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595C1" w14:textId="10C40D54" w:rsidR="00312514" w:rsidRPr="00AC4CD8" w:rsidRDefault="00A17B2C" w:rsidP="00A17B2C">
      <w:pPr>
        <w:jc w:val="right"/>
        <w:rPr>
          <w:rFonts w:cs="Arial"/>
          <w:b/>
          <w:bCs/>
          <w:color w:val="auto"/>
          <w:sz w:val="56"/>
          <w:szCs w:val="56"/>
        </w:rPr>
      </w:pPr>
      <w:bookmarkStart w:id="0" w:name="_Hlk175662394"/>
      <w:r w:rsidRPr="00AC4CD8">
        <w:rPr>
          <w:rFonts w:cs="Arial"/>
          <w:b/>
          <w:bCs/>
          <w:noProof/>
          <w:color w:val="auto"/>
          <w:sz w:val="56"/>
          <w:szCs w:val="56"/>
        </w:rPr>
        <w:drawing>
          <wp:inline distT="0" distB="0" distL="0" distR="0" wp14:anchorId="4C400218" wp14:editId="4E9D1D7F">
            <wp:extent cx="2579078" cy="1051152"/>
            <wp:effectExtent l="0" t="0" r="0" b="0"/>
            <wp:docPr id="55926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11"/>
                    <a:stretch>
                      <a:fillRect/>
                    </a:stretch>
                  </pic:blipFill>
                  <pic:spPr>
                    <a:xfrm>
                      <a:off x="0" y="0"/>
                      <a:ext cx="2629367" cy="1071648"/>
                    </a:xfrm>
                    <a:prstGeom prst="rect">
                      <a:avLst/>
                    </a:prstGeom>
                  </pic:spPr>
                </pic:pic>
              </a:graphicData>
            </a:graphic>
          </wp:inline>
        </w:drawing>
      </w:r>
    </w:p>
    <w:p w14:paraId="27998171" w14:textId="77777777" w:rsidR="00312514" w:rsidRPr="00AC4CD8" w:rsidRDefault="00312514" w:rsidP="00312514">
      <w:pPr>
        <w:jc w:val="center"/>
        <w:rPr>
          <w:rFonts w:cs="Arial"/>
          <w:b/>
          <w:bCs/>
          <w:color w:val="auto"/>
          <w:sz w:val="56"/>
          <w:szCs w:val="56"/>
        </w:rPr>
      </w:pPr>
    </w:p>
    <w:p w14:paraId="095D458F" w14:textId="70B4B30F" w:rsidR="00312514" w:rsidRPr="00AC4CD8" w:rsidRDefault="00312514" w:rsidP="00312514">
      <w:pPr>
        <w:jc w:val="center"/>
        <w:rPr>
          <w:rFonts w:cs="Arial"/>
          <w:b/>
          <w:bCs/>
          <w:color w:val="auto"/>
          <w:sz w:val="56"/>
          <w:szCs w:val="56"/>
        </w:rPr>
      </w:pPr>
    </w:p>
    <w:p w14:paraId="38675357" w14:textId="77777777" w:rsidR="00312514" w:rsidRPr="00AC4CD8" w:rsidRDefault="00312514" w:rsidP="00312514">
      <w:pPr>
        <w:jc w:val="center"/>
        <w:rPr>
          <w:rFonts w:cs="Arial"/>
          <w:b/>
          <w:bCs/>
          <w:color w:val="auto"/>
          <w:sz w:val="56"/>
          <w:szCs w:val="56"/>
        </w:rPr>
      </w:pPr>
    </w:p>
    <w:p w14:paraId="78143A88" w14:textId="45B597B1" w:rsidR="00312514" w:rsidRPr="00AC4CD8" w:rsidRDefault="00312514" w:rsidP="00312514">
      <w:pPr>
        <w:jc w:val="center"/>
        <w:rPr>
          <w:rFonts w:cs="Arial"/>
          <w:b/>
          <w:bCs/>
          <w:color w:val="auto"/>
          <w:sz w:val="56"/>
          <w:szCs w:val="56"/>
        </w:rPr>
      </w:pPr>
      <w:r w:rsidRPr="00AC4CD8">
        <w:rPr>
          <w:rFonts w:cs="Arial"/>
          <w:b/>
          <w:bCs/>
          <w:color w:val="auto"/>
          <w:sz w:val="56"/>
          <w:szCs w:val="56"/>
        </w:rPr>
        <w:t xml:space="preserve">VSM e Planeve Ndërkomunale për Menaxhimin e Integruar të Mbeturinave për Komunat e </w:t>
      </w:r>
      <w:r w:rsidR="003B2F50" w:rsidRPr="00AC4CD8">
        <w:rPr>
          <w:rFonts w:cs="Arial"/>
          <w:b/>
          <w:bCs/>
          <w:color w:val="auto"/>
          <w:sz w:val="56"/>
          <w:szCs w:val="56"/>
        </w:rPr>
        <w:t xml:space="preserve">Gjilanit , Kamenicës , Vitisë, Novobërdës , Parteshit , Kllokotit , Ranillug , Ferizaj , Kaçanik , Shtime , Han i Elezit , Shtërpcë </w:t>
      </w:r>
      <w:r w:rsidRPr="00AC4CD8">
        <w:rPr>
          <w:rFonts w:cs="Arial"/>
          <w:b/>
          <w:bCs/>
          <w:color w:val="auto"/>
          <w:sz w:val="56"/>
          <w:szCs w:val="56"/>
        </w:rPr>
        <w:t>, Kosovë</w:t>
      </w:r>
    </w:p>
    <w:p w14:paraId="3B1664A0" w14:textId="77777777" w:rsidR="00312514" w:rsidRPr="00AC4CD8" w:rsidRDefault="00312514" w:rsidP="00312514">
      <w:pPr>
        <w:jc w:val="center"/>
        <w:rPr>
          <w:rFonts w:cs="Arial"/>
          <w:b/>
          <w:bCs/>
          <w:color w:val="auto"/>
          <w:sz w:val="32"/>
          <w:szCs w:val="32"/>
        </w:rPr>
      </w:pPr>
    </w:p>
    <w:p w14:paraId="651F1348" w14:textId="352F594F" w:rsidR="00312514" w:rsidRPr="00AC4CD8" w:rsidRDefault="00F936C8" w:rsidP="00312514">
      <w:pPr>
        <w:jc w:val="center"/>
        <w:rPr>
          <w:rFonts w:cs="Arial"/>
          <w:b/>
          <w:bCs/>
          <w:color w:val="auto"/>
          <w:sz w:val="32"/>
          <w:szCs w:val="32"/>
        </w:rPr>
      </w:pPr>
      <w:r>
        <w:rPr>
          <w:rFonts w:cs="Arial"/>
          <w:b/>
          <w:bCs/>
          <w:color w:val="auto"/>
          <w:sz w:val="32"/>
          <w:szCs w:val="32"/>
        </w:rPr>
        <w:t>G</w:t>
      </w:r>
      <w:r w:rsidR="00312514" w:rsidRPr="00AC4CD8">
        <w:rPr>
          <w:rFonts w:cs="Arial"/>
          <w:b/>
          <w:bCs/>
          <w:color w:val="auto"/>
          <w:sz w:val="32"/>
          <w:szCs w:val="32"/>
        </w:rPr>
        <w:t>usht 2024</w:t>
      </w:r>
    </w:p>
    <w:p w14:paraId="4F7383D2" w14:textId="77777777" w:rsidR="004C1BFF" w:rsidRPr="00AC4CD8" w:rsidRDefault="004C1BFF" w:rsidP="00E46696">
      <w:pPr>
        <w:rPr>
          <w:rFonts w:cs="Arial"/>
          <w:color w:val="auto"/>
        </w:rPr>
      </w:pPr>
    </w:p>
    <w:p w14:paraId="228918DC" w14:textId="77777777" w:rsidR="003977C4" w:rsidRPr="00AC4CD8" w:rsidRDefault="003977C4" w:rsidP="00E46696">
      <w:pPr>
        <w:rPr>
          <w:rFonts w:cs="Arial"/>
        </w:rPr>
      </w:pPr>
    </w:p>
    <w:p w14:paraId="7FB5E31C" w14:textId="55C738A4" w:rsidR="003977C4" w:rsidRPr="00AC4CD8" w:rsidRDefault="003977C4" w:rsidP="00E46696">
      <w:pPr>
        <w:rPr>
          <w:rFonts w:cs="Arial"/>
        </w:rPr>
      </w:pPr>
    </w:p>
    <w:p w14:paraId="7D8A292E" w14:textId="581EFB4B" w:rsidR="004C1BFF" w:rsidRPr="00AC4CD8" w:rsidRDefault="004C1BFF" w:rsidP="00E46696">
      <w:pPr>
        <w:rPr>
          <w:rFonts w:cs="Arial"/>
        </w:rPr>
      </w:pPr>
    </w:p>
    <w:p w14:paraId="0E17E6B9" w14:textId="77777777" w:rsidR="004C1BFF" w:rsidRPr="00AC4CD8" w:rsidRDefault="004C1BFF" w:rsidP="00E46696">
      <w:pPr>
        <w:rPr>
          <w:rFonts w:cs="Arial"/>
        </w:rPr>
      </w:pPr>
    </w:p>
    <w:p w14:paraId="4A38E8AF" w14:textId="77777777" w:rsidR="004C1BFF" w:rsidRPr="00AC4CD8" w:rsidRDefault="004C1BFF" w:rsidP="00E46696">
      <w:pPr>
        <w:rPr>
          <w:rFonts w:cs="Arial"/>
        </w:rPr>
      </w:pPr>
    </w:p>
    <w:p w14:paraId="61FE808C" w14:textId="2AB22D90" w:rsidR="004F6A47" w:rsidRPr="00AC4CD8" w:rsidRDefault="004F6A47" w:rsidP="00312514">
      <w:pPr>
        <w:rPr>
          <w:rFonts w:cs="Arial"/>
          <w:b/>
          <w:bCs/>
          <w:color w:val="auto"/>
          <w:sz w:val="40"/>
          <w:szCs w:val="40"/>
        </w:rPr>
      </w:pPr>
    </w:p>
    <w:p w14:paraId="4FCE57AC" w14:textId="0F3B132C" w:rsidR="004F6A47" w:rsidRPr="00AC4CD8" w:rsidRDefault="00312E0C" w:rsidP="00312E0C">
      <w:pPr>
        <w:ind w:left="5310" w:firstLine="720"/>
        <w:jc w:val="center"/>
        <w:rPr>
          <w:rFonts w:cs="Arial"/>
          <w:lang w:val="en-US"/>
        </w:rPr>
      </w:pPr>
      <w:r w:rsidRPr="00AC4CD8">
        <w:rPr>
          <w:rFonts w:cs="Arial"/>
          <w:noProof/>
          <w:lang w:eastAsia="en-GB"/>
        </w:rPr>
        <w:drawing>
          <wp:inline distT="0" distB="0" distL="0" distR="0" wp14:anchorId="20331437" wp14:editId="685B36A7">
            <wp:extent cx="590941" cy="84942"/>
            <wp:effectExtent l="0" t="0" r="3175" b="8890"/>
            <wp:docPr id="1542910421" name="Graphic 1542910421">
              <a:extLst xmlns:a="http://schemas.openxmlformats.org/drawingml/2006/main">
                <a:ext uri="{FF2B5EF4-FFF2-40B4-BE49-F238E27FC236}">
                  <a16:creationId xmlns:a16="http://schemas.microsoft.com/office/drawing/2014/main" id="{2993306B-452E-4ED1-8317-C7ED245D18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2">
                      <a:extLst>
                        <a:ext uri="{FF2B5EF4-FFF2-40B4-BE49-F238E27FC236}">
                          <a16:creationId xmlns:a16="http://schemas.microsoft.com/office/drawing/2014/main" id="{2993306B-452E-4ED1-8317-C7ED245D18DE}"/>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90941" cy="84942"/>
                    </a:xfrm>
                    <a:prstGeom prst="rect">
                      <a:avLst/>
                    </a:prstGeom>
                  </pic:spPr>
                </pic:pic>
              </a:graphicData>
            </a:graphic>
          </wp:inline>
        </w:drawing>
      </w:r>
    </w:p>
    <w:p w14:paraId="2D217367" w14:textId="3BCB2E90" w:rsidR="00312514" w:rsidRPr="00AC4CD8" w:rsidRDefault="00312514" w:rsidP="00312E0C">
      <w:pPr>
        <w:ind w:left="5310" w:firstLine="720"/>
        <w:jc w:val="center"/>
        <w:rPr>
          <w:rFonts w:cs="Arial"/>
          <w:lang w:val="en-US"/>
        </w:rPr>
      </w:pPr>
      <w:r w:rsidRPr="00AC4CD8">
        <w:rPr>
          <w:rFonts w:cs="Arial"/>
          <w:noProof/>
        </w:rPr>
        <w:drawing>
          <wp:anchor distT="0" distB="0" distL="114300" distR="114300" simplePos="0" relativeHeight="251613184" behindDoc="0" locked="0" layoutInCell="1" allowOverlap="1" wp14:anchorId="08B1F8AC" wp14:editId="5D20FE43">
            <wp:simplePos x="0" y="0"/>
            <wp:positionH relativeFrom="column">
              <wp:posOffset>4408227</wp:posOffset>
            </wp:positionH>
            <wp:positionV relativeFrom="paragraph">
              <wp:posOffset>204470</wp:posOffset>
            </wp:positionV>
            <wp:extent cx="1674495" cy="597535"/>
            <wp:effectExtent l="0" t="0" r="0" b="0"/>
            <wp:wrapSquare wrapText="bothSides"/>
            <wp:docPr id="352297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p>
    <w:p w14:paraId="1FDBE5C3" w14:textId="77777777" w:rsidR="004F6A47" w:rsidRPr="00AC4CD8" w:rsidRDefault="004F6A47" w:rsidP="004F6A47">
      <w:pPr>
        <w:rPr>
          <w:rFonts w:cs="Arial"/>
        </w:rPr>
        <w:sectPr w:rsidR="004F6A47" w:rsidRPr="00AC4CD8" w:rsidSect="00987BD2">
          <w:headerReference w:type="default" r:id="rId15"/>
          <w:footerReference w:type="default" r:id="rId16"/>
          <w:pgSz w:w="11906" w:h="16838" w:code="9"/>
          <w:pgMar w:top="1134" w:right="1021" w:bottom="1134" w:left="1021" w:header="1440" w:footer="432" w:gutter="0"/>
          <w:cols w:space="567"/>
          <w:titlePg/>
          <w:docGrid w:linePitch="360"/>
        </w:sectPr>
      </w:pPr>
    </w:p>
    <w:p w14:paraId="21D6983F" w14:textId="1BDB3D01" w:rsidR="000512EC" w:rsidRPr="00AC4CD8" w:rsidRDefault="00067A1A" w:rsidP="00C87146">
      <w:pPr>
        <w:pStyle w:val="Heading1"/>
        <w:numPr>
          <w:ilvl w:val="0"/>
          <w:numId w:val="0"/>
        </w:numPr>
        <w:ind w:left="1021" w:hanging="1021"/>
        <w:rPr>
          <w:rFonts w:cs="Arial"/>
        </w:rPr>
      </w:pPr>
      <w:bookmarkStart w:id="1" w:name="_Toc179808599"/>
      <w:r w:rsidRPr="00AC4CD8">
        <w:rPr>
          <w:rFonts w:cs="Arial"/>
        </w:rPr>
        <w:t>Përmbajtja</w:t>
      </w:r>
      <w:bookmarkEnd w:id="1"/>
    </w:p>
    <w:p w14:paraId="409B7AEF" w14:textId="77777777" w:rsidR="00B00823" w:rsidRPr="00AC4CD8" w:rsidRDefault="00EF7A3E" w:rsidP="001B0768">
      <w:pPr>
        <w:pStyle w:val="H3NoTOC"/>
        <w:spacing w:after="60"/>
        <w:rPr>
          <w:rFonts w:cs="Arial"/>
          <w:szCs w:val="26"/>
        </w:rPr>
      </w:pPr>
      <w:r w:rsidRPr="00AC4CD8">
        <w:rPr>
          <w:rFonts w:cs="Arial"/>
          <w:szCs w:val="26"/>
        </w:rPr>
        <w:t>Faqja e Kapitullit</w:t>
      </w:r>
      <w:r w:rsidRPr="00AC4CD8">
        <w:rPr>
          <w:rFonts w:cs="Arial"/>
          <w:szCs w:val="26"/>
        </w:rPr>
        <w:tab/>
      </w:r>
    </w:p>
    <w:p w14:paraId="4A46DE17" w14:textId="701403F8" w:rsidR="00855BB5" w:rsidRPr="00AC4CD8" w:rsidRDefault="001B0768">
      <w:pPr>
        <w:pStyle w:val="TOC1"/>
        <w:rPr>
          <w:rFonts w:eastAsiaTheme="minorEastAsia" w:cs="Arial"/>
          <w:b w:val="0"/>
          <w:noProof/>
          <w:color w:val="auto"/>
          <w:kern w:val="2"/>
          <w:sz w:val="22"/>
          <w:lang w:val="en-US"/>
          <w14:ligatures w14:val="standardContextual"/>
        </w:rPr>
      </w:pPr>
      <w:r w:rsidRPr="00AC4CD8">
        <w:rPr>
          <w:rFonts w:cs="Arial"/>
          <w:szCs w:val="20"/>
        </w:rPr>
        <w:fldChar w:fldCharType="begin"/>
      </w:r>
      <w:r w:rsidRPr="00AC4CD8">
        <w:rPr>
          <w:rFonts w:cs="Arial"/>
          <w:szCs w:val="20"/>
        </w:rPr>
        <w:instrText xml:space="preserve"> TOC \o "1-3" \h \z \u </w:instrText>
      </w:r>
      <w:r w:rsidRPr="00AC4CD8">
        <w:rPr>
          <w:rFonts w:cs="Arial"/>
          <w:szCs w:val="20"/>
        </w:rPr>
        <w:fldChar w:fldCharType="separate"/>
      </w:r>
      <w:hyperlink w:anchor="_Toc179808599" w:history="1">
        <w:r w:rsidR="00855BB5" w:rsidRPr="00AC4CD8">
          <w:rPr>
            <w:rStyle w:val="Hyperlink"/>
            <w:rFonts w:cs="Arial"/>
            <w:noProof/>
          </w:rPr>
          <w:t xml:space="preserve">Përmbajtja </w:t>
        </w:r>
      </w:hyperlink>
      <w:r w:rsidR="00855BB5" w:rsidRPr="00AC4CD8">
        <w:rPr>
          <w:rFonts w:cs="Arial"/>
          <w:noProof/>
          <w:webHidden/>
        </w:rPr>
        <w:tab/>
      </w:r>
      <w:r w:rsidR="00855BB5" w:rsidRPr="00AC4CD8">
        <w:rPr>
          <w:rFonts w:cs="Arial"/>
          <w:noProof/>
          <w:webHidden/>
        </w:rPr>
        <w:fldChar w:fldCharType="begin"/>
      </w:r>
      <w:r w:rsidR="00855BB5" w:rsidRPr="00AC4CD8">
        <w:rPr>
          <w:rFonts w:cs="Arial"/>
          <w:noProof/>
          <w:webHidden/>
        </w:rPr>
        <w:instrText xml:space="preserve"> PAGEREF _Toc179808599 \h </w:instrText>
      </w:r>
      <w:r w:rsidR="00855BB5" w:rsidRPr="00AC4CD8">
        <w:rPr>
          <w:rFonts w:cs="Arial"/>
          <w:noProof/>
          <w:webHidden/>
        </w:rPr>
      </w:r>
      <w:r w:rsidR="00855BB5" w:rsidRPr="00AC4CD8">
        <w:rPr>
          <w:rFonts w:cs="Arial"/>
          <w:noProof/>
          <w:webHidden/>
        </w:rPr>
        <w:fldChar w:fldCharType="separate"/>
      </w:r>
      <w:r w:rsidR="000226EB">
        <w:rPr>
          <w:rFonts w:cs="Arial"/>
          <w:noProof/>
          <w:webHidden/>
        </w:rPr>
        <w:t>2</w:t>
      </w:r>
      <w:r w:rsidR="00855BB5" w:rsidRPr="00AC4CD8">
        <w:rPr>
          <w:rFonts w:cs="Arial"/>
          <w:noProof/>
          <w:webHidden/>
        </w:rPr>
        <w:fldChar w:fldCharType="end"/>
      </w:r>
    </w:p>
    <w:p w14:paraId="1BC2E6F5" w14:textId="6DC35D16" w:rsidR="00855BB5" w:rsidRPr="00AC4CD8" w:rsidRDefault="00855BB5">
      <w:pPr>
        <w:pStyle w:val="TOC1"/>
        <w:rPr>
          <w:rFonts w:eastAsiaTheme="minorEastAsia" w:cs="Arial"/>
          <w:b w:val="0"/>
          <w:noProof/>
          <w:color w:val="auto"/>
          <w:kern w:val="2"/>
          <w:sz w:val="22"/>
          <w:lang w:val="en-US"/>
          <w14:ligatures w14:val="standardContextual"/>
        </w:rPr>
      </w:pPr>
      <w:hyperlink w:anchor="_Toc179808600" w:history="1">
        <w:r w:rsidRPr="00AC4CD8">
          <w:rPr>
            <w:rStyle w:val="Hyperlink"/>
            <w:rFonts w:cs="Arial"/>
            <w:noProof/>
          </w:rPr>
          <w:t xml:space="preserve">Lista e figurave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_Toc179808600 \h </w:instrText>
      </w:r>
      <w:r w:rsidRPr="00AC4CD8">
        <w:rPr>
          <w:rFonts w:cs="Arial"/>
          <w:noProof/>
          <w:webHidden/>
        </w:rPr>
      </w:r>
      <w:r w:rsidRPr="00AC4CD8">
        <w:rPr>
          <w:rFonts w:cs="Arial"/>
          <w:noProof/>
          <w:webHidden/>
        </w:rPr>
        <w:fldChar w:fldCharType="separate"/>
      </w:r>
      <w:r w:rsidR="000226EB">
        <w:rPr>
          <w:rFonts w:cs="Arial"/>
          <w:noProof/>
          <w:webHidden/>
        </w:rPr>
        <w:t>4</w:t>
      </w:r>
      <w:r w:rsidRPr="00AC4CD8">
        <w:rPr>
          <w:rFonts w:cs="Arial"/>
          <w:noProof/>
          <w:webHidden/>
        </w:rPr>
        <w:fldChar w:fldCharType="end"/>
      </w:r>
    </w:p>
    <w:p w14:paraId="1F230D3D" w14:textId="25B72F1F" w:rsidR="00855BB5" w:rsidRPr="00AC4CD8" w:rsidRDefault="00855BB5">
      <w:pPr>
        <w:pStyle w:val="TOC1"/>
        <w:rPr>
          <w:rFonts w:eastAsiaTheme="minorEastAsia" w:cs="Arial"/>
          <w:b w:val="0"/>
          <w:noProof/>
          <w:color w:val="auto"/>
          <w:kern w:val="2"/>
          <w:sz w:val="22"/>
          <w:lang w:val="en-US"/>
          <w14:ligatures w14:val="standardContextual"/>
        </w:rPr>
      </w:pPr>
      <w:hyperlink w:anchor="_Toc179808601" w:history="1">
        <w:r w:rsidRPr="00AC4CD8">
          <w:rPr>
            <w:rStyle w:val="Hyperlink"/>
            <w:rFonts w:cs="Arial"/>
            <w:noProof/>
          </w:rPr>
          <w:t xml:space="preserve">Lista e tabelave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_Toc179808601 \h </w:instrText>
      </w:r>
      <w:r w:rsidRPr="00AC4CD8">
        <w:rPr>
          <w:rFonts w:cs="Arial"/>
          <w:noProof/>
          <w:webHidden/>
        </w:rPr>
      </w:r>
      <w:r w:rsidRPr="00AC4CD8">
        <w:rPr>
          <w:rFonts w:cs="Arial"/>
          <w:noProof/>
          <w:webHidden/>
        </w:rPr>
        <w:fldChar w:fldCharType="separate"/>
      </w:r>
      <w:r w:rsidR="000226EB">
        <w:rPr>
          <w:rFonts w:cs="Arial"/>
          <w:noProof/>
          <w:webHidden/>
        </w:rPr>
        <w:t>5</w:t>
      </w:r>
      <w:r w:rsidRPr="00AC4CD8">
        <w:rPr>
          <w:rFonts w:cs="Arial"/>
          <w:noProof/>
          <w:webHidden/>
        </w:rPr>
        <w:fldChar w:fldCharType="end"/>
      </w:r>
    </w:p>
    <w:p w14:paraId="1EBF9489" w14:textId="714069FB" w:rsidR="00855BB5" w:rsidRPr="00AC4CD8" w:rsidRDefault="00855BB5">
      <w:pPr>
        <w:pStyle w:val="TOC1"/>
        <w:rPr>
          <w:rFonts w:eastAsiaTheme="minorEastAsia" w:cs="Arial"/>
          <w:b w:val="0"/>
          <w:noProof/>
          <w:color w:val="auto"/>
          <w:kern w:val="2"/>
          <w:sz w:val="22"/>
          <w:lang w:val="en-US"/>
          <w14:ligatures w14:val="standardContextual"/>
        </w:rPr>
      </w:pPr>
      <w:hyperlink w:anchor="_Toc179808602" w:history="1">
        <w:r w:rsidRPr="00AC4CD8">
          <w:rPr>
            <w:rStyle w:val="Hyperlink"/>
            <w:rFonts w:cs="Arial"/>
            <w:noProof/>
          </w:rPr>
          <w:t xml:space="preserve">Fleta e kontrollit të dokumentit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_Toc179808602 \h </w:instrText>
      </w:r>
      <w:r w:rsidRPr="00AC4CD8">
        <w:rPr>
          <w:rFonts w:cs="Arial"/>
          <w:noProof/>
          <w:webHidden/>
        </w:rPr>
      </w:r>
      <w:r w:rsidRPr="00AC4CD8">
        <w:rPr>
          <w:rFonts w:cs="Arial"/>
          <w:noProof/>
          <w:webHidden/>
        </w:rPr>
        <w:fldChar w:fldCharType="separate"/>
      </w:r>
      <w:r w:rsidR="000226EB">
        <w:rPr>
          <w:rFonts w:cs="Arial"/>
          <w:noProof/>
          <w:webHidden/>
        </w:rPr>
        <w:t>6</w:t>
      </w:r>
      <w:r w:rsidRPr="00AC4CD8">
        <w:rPr>
          <w:rFonts w:cs="Arial"/>
          <w:noProof/>
          <w:webHidden/>
        </w:rPr>
        <w:fldChar w:fldCharType="end"/>
      </w:r>
    </w:p>
    <w:p w14:paraId="36B2082A" w14:textId="4A49C2F0" w:rsidR="00855BB5" w:rsidRPr="00AC4CD8" w:rsidRDefault="00855BB5">
      <w:pPr>
        <w:pStyle w:val="TOC1"/>
        <w:rPr>
          <w:rFonts w:eastAsiaTheme="minorEastAsia" w:cs="Arial"/>
          <w:b w:val="0"/>
          <w:noProof/>
          <w:color w:val="auto"/>
          <w:kern w:val="2"/>
          <w:sz w:val="22"/>
          <w:lang w:val="en-US"/>
          <w14:ligatures w14:val="standardContextual"/>
        </w:rPr>
      </w:pPr>
      <w:hyperlink w:anchor="_Toc179808603" w:history="1">
        <w:r w:rsidRPr="00AC4CD8">
          <w:rPr>
            <w:rStyle w:val="Hyperlink"/>
            <w:rFonts w:cs="Arial"/>
            <w:noProof/>
          </w:rPr>
          <w:t xml:space="preserve">Fjalori i shkurtesave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_Toc179808603 \h </w:instrText>
      </w:r>
      <w:r w:rsidRPr="00AC4CD8">
        <w:rPr>
          <w:rFonts w:cs="Arial"/>
          <w:noProof/>
          <w:webHidden/>
        </w:rPr>
        <w:fldChar w:fldCharType="separate"/>
      </w:r>
      <w:r w:rsidR="000226EB">
        <w:rPr>
          <w:rFonts w:cs="Arial"/>
          <w:b w:val="0"/>
          <w:bCs/>
          <w:noProof/>
          <w:webHidden/>
          <w:lang w:val="en-US"/>
        </w:rPr>
        <w:t>Error! Bookmark not defined.</w:t>
      </w:r>
      <w:r w:rsidRPr="00AC4CD8">
        <w:rPr>
          <w:rFonts w:cs="Arial"/>
          <w:noProof/>
          <w:webHidden/>
        </w:rPr>
        <w:fldChar w:fldCharType="end"/>
      </w:r>
    </w:p>
    <w:p w14:paraId="66EFF62B" w14:textId="3E891905" w:rsidR="00855BB5" w:rsidRPr="00AC4CD8" w:rsidRDefault="00855BB5">
      <w:pPr>
        <w:pStyle w:val="TOC1"/>
        <w:rPr>
          <w:rFonts w:eastAsiaTheme="minorEastAsia" w:cs="Arial"/>
          <w:b w:val="0"/>
          <w:noProof/>
          <w:color w:val="auto"/>
          <w:kern w:val="2"/>
          <w:sz w:val="22"/>
          <w:lang w:val="en-US"/>
          <w14:ligatures w14:val="standardContextual"/>
        </w:rPr>
      </w:pPr>
      <w:hyperlink w:anchor="_Toc179808604" w:history="1">
        <w:r w:rsidRPr="00AC4CD8">
          <w:rPr>
            <w:rStyle w:val="Hyperlink"/>
            <w:rFonts w:cs="Arial"/>
            <w:noProof/>
          </w:rPr>
          <w:t xml:space="preserve">0. </w:t>
        </w:r>
      </w:hyperlink>
      <w:r w:rsidRPr="00AC4CD8">
        <w:rPr>
          <w:rFonts w:eastAsiaTheme="minorEastAsia" w:cs="Arial"/>
          <w:b w:val="0"/>
          <w:noProof/>
          <w:color w:val="auto"/>
          <w:kern w:val="2"/>
          <w:sz w:val="22"/>
          <w:lang w:val="en-US"/>
          <w14:ligatures w14:val="standardContextual"/>
        </w:rPr>
        <w:tab/>
      </w:r>
      <w:hyperlink w:anchor="_Toc179808604" w:history="1">
        <w:r w:rsidRPr="00AC4CD8">
          <w:rPr>
            <w:rStyle w:val="Hyperlink"/>
            <w:rFonts w:cs="Arial"/>
            <w:noProof/>
          </w:rPr>
          <w:t xml:space="preserve">Përmbledhje jo-teknike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_Toc179808604 \h </w:instrText>
      </w:r>
      <w:r w:rsidRPr="00AC4CD8">
        <w:rPr>
          <w:rFonts w:cs="Arial"/>
          <w:noProof/>
          <w:webHidden/>
        </w:rPr>
      </w:r>
      <w:r w:rsidRPr="00AC4CD8">
        <w:rPr>
          <w:rFonts w:cs="Arial"/>
          <w:noProof/>
          <w:webHidden/>
        </w:rPr>
        <w:fldChar w:fldCharType="separate"/>
      </w:r>
      <w:r w:rsidR="000226EB">
        <w:rPr>
          <w:rFonts w:cs="Arial"/>
          <w:noProof/>
          <w:webHidden/>
        </w:rPr>
        <w:t>9</w:t>
      </w:r>
      <w:r w:rsidRPr="00AC4CD8">
        <w:rPr>
          <w:rFonts w:cs="Arial"/>
          <w:noProof/>
          <w:webHidden/>
        </w:rPr>
        <w:fldChar w:fldCharType="end"/>
      </w:r>
    </w:p>
    <w:p w14:paraId="1EC3B154" w14:textId="6C61CF24" w:rsidR="00855BB5" w:rsidRPr="00AC4CD8" w:rsidRDefault="00855BB5">
      <w:pPr>
        <w:pStyle w:val="TOC2"/>
        <w:rPr>
          <w:rFonts w:eastAsiaTheme="minorEastAsia" w:cs="Arial"/>
          <w:b w:val="0"/>
          <w:color w:val="auto"/>
          <w:kern w:val="2"/>
          <w:sz w:val="22"/>
          <w:lang w:val="en-US"/>
          <w14:ligatures w14:val="standardContextual"/>
        </w:rPr>
      </w:pPr>
      <w:hyperlink w:anchor="_Toc179808605" w:history="1">
        <w:r w:rsidRPr="00AC4CD8">
          <w:rPr>
            <w:rStyle w:val="Hyperlink"/>
            <w:rFonts w:cs="Arial"/>
          </w:rPr>
          <w:t xml:space="preserve">0.1. </w:t>
        </w:r>
      </w:hyperlink>
      <w:r w:rsidRPr="00AC4CD8">
        <w:rPr>
          <w:rFonts w:eastAsiaTheme="minorEastAsia" w:cs="Arial"/>
          <w:b w:val="0"/>
          <w:color w:val="auto"/>
          <w:kern w:val="2"/>
          <w:sz w:val="22"/>
          <w:lang w:val="en-US"/>
          <w14:ligatures w14:val="standardContextual"/>
        </w:rPr>
        <w:tab/>
      </w:r>
      <w:hyperlink w:anchor="_Toc179808605" w:history="1">
        <w:r w:rsidR="004D4A6E">
          <w:rPr>
            <w:rStyle w:val="Hyperlink"/>
            <w:rFonts w:cs="Arial"/>
          </w:rPr>
          <w:t>O</w:t>
        </w:r>
        <w:r w:rsidRPr="00AC4CD8">
          <w:rPr>
            <w:rStyle w:val="Hyperlink"/>
            <w:rFonts w:cs="Arial"/>
          </w:rPr>
          <w:t>bjektivat e “Planit Ndërkomunal për Menaxhimin e Integruar të Mbeturinave për Komunat Gjilan, Kamenicë, Viti, Novobërdë, Partesh, Kllokot, Ranillug, Ferizaj, Kaçanik, Shtime, Han të Elezit, Shtërpcë, Kosovë” (</w:t>
        </w:r>
        <w:r w:rsidR="008869D8">
          <w:rPr>
            <w:rStyle w:val="Hyperlink"/>
            <w:rFonts w:cs="Arial"/>
          </w:rPr>
          <w:t>PNMIM</w:t>
        </w:r>
        <w:r w:rsidRPr="00AC4CD8">
          <w:rPr>
            <w:rStyle w:val="Hyperlink"/>
            <w:rFonts w:cs="Arial"/>
          </w:rPr>
          <w:t xml:space="preserve">) </w:t>
        </w:r>
      </w:hyperlink>
      <w:r w:rsidRPr="00AC4CD8">
        <w:rPr>
          <w:rFonts w:cs="Arial"/>
          <w:webHidden/>
        </w:rPr>
        <w:tab/>
      </w:r>
      <w:r w:rsidRPr="00AC4CD8">
        <w:rPr>
          <w:rFonts w:cs="Arial"/>
          <w:webHidden/>
        </w:rPr>
        <w:fldChar w:fldCharType="begin"/>
      </w:r>
      <w:r w:rsidRPr="00AC4CD8">
        <w:rPr>
          <w:rFonts w:cs="Arial"/>
          <w:webHidden/>
        </w:rPr>
        <w:instrText xml:space="preserve"> PAGEREF _Toc179808605 \h </w:instrText>
      </w:r>
      <w:r w:rsidRPr="00AC4CD8">
        <w:rPr>
          <w:rFonts w:cs="Arial"/>
          <w:webHidden/>
        </w:rPr>
      </w:r>
      <w:r w:rsidRPr="00AC4CD8">
        <w:rPr>
          <w:rFonts w:cs="Arial"/>
          <w:webHidden/>
        </w:rPr>
        <w:fldChar w:fldCharType="separate"/>
      </w:r>
      <w:r w:rsidR="000226EB">
        <w:rPr>
          <w:rFonts w:cs="Arial"/>
          <w:webHidden/>
        </w:rPr>
        <w:t>9</w:t>
      </w:r>
      <w:r w:rsidRPr="00AC4CD8">
        <w:rPr>
          <w:rFonts w:cs="Arial"/>
          <w:webHidden/>
        </w:rPr>
        <w:fldChar w:fldCharType="end"/>
      </w:r>
    </w:p>
    <w:p w14:paraId="5476B7F5" w14:textId="67C25D99" w:rsidR="00855BB5" w:rsidRPr="00AC4CD8" w:rsidRDefault="00855BB5">
      <w:pPr>
        <w:pStyle w:val="TOC2"/>
        <w:rPr>
          <w:rFonts w:eastAsiaTheme="minorEastAsia" w:cs="Arial"/>
          <w:b w:val="0"/>
          <w:color w:val="auto"/>
          <w:kern w:val="2"/>
          <w:sz w:val="22"/>
          <w:lang w:val="en-US"/>
          <w14:ligatures w14:val="standardContextual"/>
        </w:rPr>
      </w:pPr>
      <w:hyperlink w:anchor="_Toc179808606" w:history="1">
        <w:r w:rsidRPr="00AC4CD8">
          <w:rPr>
            <w:rStyle w:val="Hyperlink"/>
            <w:rFonts w:cs="Arial"/>
          </w:rPr>
          <w:t xml:space="preserve">0.2. </w:t>
        </w:r>
      </w:hyperlink>
      <w:r w:rsidRPr="00AC4CD8">
        <w:rPr>
          <w:rFonts w:eastAsiaTheme="minorEastAsia" w:cs="Arial"/>
          <w:b w:val="0"/>
          <w:color w:val="auto"/>
          <w:kern w:val="2"/>
          <w:sz w:val="22"/>
          <w:lang w:val="en-US"/>
          <w14:ligatures w14:val="standardContextual"/>
        </w:rPr>
        <w:tab/>
      </w:r>
      <w:hyperlink w:anchor="_Toc179808606" w:history="1">
        <w:r w:rsidRPr="00AC4CD8">
          <w:rPr>
            <w:rStyle w:val="Hyperlink"/>
            <w:rFonts w:cs="Arial"/>
          </w:rPr>
          <w:t xml:space="preserve">Baza e Mjedisit dhe Problemet kryesore, duke përfshirë Evolucionin e Mundshëm të Mjedisit pa </w:t>
        </w:r>
        <w:r w:rsidR="008869D8">
          <w:rPr>
            <w:rStyle w:val="Hyperlink"/>
            <w:rFonts w:cs="Arial"/>
          </w:rPr>
          <w:t>PNMIM</w:t>
        </w:r>
        <w:r w:rsidRPr="00AC4CD8">
          <w:rPr>
            <w:rStyle w:val="Hyperlink"/>
            <w:rFonts w:cs="Arial"/>
          </w:rPr>
          <w:t xml:space="preserve"> </w:t>
        </w:r>
      </w:hyperlink>
      <w:r w:rsidRPr="00AC4CD8">
        <w:rPr>
          <w:rFonts w:cs="Arial"/>
          <w:webHidden/>
        </w:rPr>
        <w:tab/>
      </w:r>
      <w:r w:rsidRPr="00AC4CD8">
        <w:rPr>
          <w:rFonts w:cs="Arial"/>
          <w:webHidden/>
        </w:rPr>
        <w:fldChar w:fldCharType="begin"/>
      </w:r>
      <w:r w:rsidRPr="00AC4CD8">
        <w:rPr>
          <w:rFonts w:cs="Arial"/>
          <w:webHidden/>
        </w:rPr>
        <w:instrText xml:space="preserve"> PAGEREF _Toc179808606 \h </w:instrText>
      </w:r>
      <w:r w:rsidRPr="00AC4CD8">
        <w:rPr>
          <w:rFonts w:cs="Arial"/>
          <w:webHidden/>
        </w:rPr>
      </w:r>
      <w:r w:rsidRPr="00AC4CD8">
        <w:rPr>
          <w:rFonts w:cs="Arial"/>
          <w:webHidden/>
        </w:rPr>
        <w:fldChar w:fldCharType="separate"/>
      </w:r>
      <w:r w:rsidR="000226EB">
        <w:rPr>
          <w:rFonts w:cs="Arial"/>
          <w:webHidden/>
        </w:rPr>
        <w:t>10</w:t>
      </w:r>
      <w:r w:rsidRPr="00AC4CD8">
        <w:rPr>
          <w:rFonts w:cs="Arial"/>
          <w:webHidden/>
        </w:rPr>
        <w:fldChar w:fldCharType="end"/>
      </w:r>
    </w:p>
    <w:p w14:paraId="697C270A" w14:textId="23DE2363" w:rsidR="00855BB5" w:rsidRPr="00AC4CD8" w:rsidRDefault="00855BB5">
      <w:pPr>
        <w:pStyle w:val="TOC2"/>
        <w:rPr>
          <w:rFonts w:eastAsiaTheme="minorEastAsia" w:cs="Arial"/>
          <w:b w:val="0"/>
          <w:color w:val="auto"/>
          <w:kern w:val="2"/>
          <w:sz w:val="22"/>
          <w:lang w:val="en-US"/>
          <w14:ligatures w14:val="standardContextual"/>
        </w:rPr>
      </w:pPr>
      <w:hyperlink w:anchor="_Toc179808607" w:history="1">
        <w:r w:rsidRPr="00AC4CD8">
          <w:rPr>
            <w:rStyle w:val="Hyperlink"/>
            <w:rFonts w:cs="Arial"/>
          </w:rPr>
          <w:t xml:space="preserve">0.3. </w:t>
        </w:r>
      </w:hyperlink>
      <w:r w:rsidRPr="00AC4CD8">
        <w:rPr>
          <w:rFonts w:eastAsiaTheme="minorEastAsia" w:cs="Arial"/>
          <w:b w:val="0"/>
          <w:color w:val="auto"/>
          <w:kern w:val="2"/>
          <w:sz w:val="22"/>
          <w:lang w:val="en-US"/>
          <w14:ligatures w14:val="standardContextual"/>
        </w:rPr>
        <w:tab/>
      </w:r>
      <w:hyperlink w:anchor="_Toc179808607" w:history="1">
        <w:r w:rsidRPr="00AC4CD8">
          <w:rPr>
            <w:rStyle w:val="Hyperlink"/>
            <w:rFonts w:cs="Arial"/>
          </w:rPr>
          <w:t xml:space="preserve">Vlerësimi i Përgjithshëm i Përmbledhur i Ndikimeve Mjedisore të </w:t>
        </w:r>
        <w:r w:rsidR="008869D8">
          <w:rPr>
            <w:rStyle w:val="Hyperlink"/>
            <w:rFonts w:cs="Arial"/>
          </w:rPr>
          <w:t>PNMIM</w:t>
        </w:r>
        <w:r w:rsidRPr="00AC4CD8">
          <w:rPr>
            <w:rStyle w:val="Hyperlink"/>
            <w:rFonts w:cs="Arial"/>
          </w:rPr>
          <w:t xml:space="preserve"> </w:t>
        </w:r>
      </w:hyperlink>
      <w:r w:rsidRPr="00AC4CD8">
        <w:rPr>
          <w:rFonts w:cs="Arial"/>
          <w:webHidden/>
        </w:rPr>
        <w:tab/>
      </w:r>
      <w:r w:rsidRPr="00AC4CD8">
        <w:rPr>
          <w:rFonts w:cs="Arial"/>
          <w:webHidden/>
        </w:rPr>
        <w:fldChar w:fldCharType="begin"/>
      </w:r>
      <w:r w:rsidRPr="00AC4CD8">
        <w:rPr>
          <w:rFonts w:cs="Arial"/>
          <w:webHidden/>
        </w:rPr>
        <w:instrText xml:space="preserve"> PAGEREF _Toc179808607 \h </w:instrText>
      </w:r>
      <w:r w:rsidRPr="00AC4CD8">
        <w:rPr>
          <w:rFonts w:cs="Arial"/>
          <w:webHidden/>
        </w:rPr>
      </w:r>
      <w:r w:rsidRPr="00AC4CD8">
        <w:rPr>
          <w:rFonts w:cs="Arial"/>
          <w:webHidden/>
        </w:rPr>
        <w:fldChar w:fldCharType="separate"/>
      </w:r>
      <w:r w:rsidR="000226EB">
        <w:rPr>
          <w:rFonts w:cs="Arial"/>
          <w:webHidden/>
        </w:rPr>
        <w:t>15</w:t>
      </w:r>
      <w:r w:rsidRPr="00AC4CD8">
        <w:rPr>
          <w:rFonts w:cs="Arial"/>
          <w:webHidden/>
        </w:rPr>
        <w:fldChar w:fldCharType="end"/>
      </w:r>
    </w:p>
    <w:p w14:paraId="5AF2A032" w14:textId="51B7B515" w:rsidR="00855BB5" w:rsidRPr="00AC4CD8" w:rsidRDefault="00855BB5">
      <w:pPr>
        <w:pStyle w:val="TOC1"/>
        <w:rPr>
          <w:rFonts w:eastAsiaTheme="minorEastAsia" w:cs="Arial"/>
          <w:b w:val="0"/>
          <w:noProof/>
          <w:color w:val="auto"/>
          <w:kern w:val="2"/>
          <w:sz w:val="22"/>
          <w:lang w:val="en-US"/>
          <w14:ligatures w14:val="standardContextual"/>
        </w:rPr>
      </w:pPr>
      <w:hyperlink w:anchor="_Toc179808608" w:history="1">
        <w:r w:rsidRPr="00AC4CD8">
          <w:rPr>
            <w:rStyle w:val="Hyperlink"/>
            <w:rFonts w:cs="Arial"/>
            <w:noProof/>
          </w:rPr>
          <w:t xml:space="preserve">1. </w:t>
        </w:r>
      </w:hyperlink>
      <w:r w:rsidRPr="00AC4CD8">
        <w:rPr>
          <w:rFonts w:eastAsiaTheme="minorEastAsia" w:cs="Arial"/>
          <w:b w:val="0"/>
          <w:noProof/>
          <w:color w:val="auto"/>
          <w:kern w:val="2"/>
          <w:sz w:val="22"/>
          <w:lang w:val="en-US"/>
          <w14:ligatures w14:val="standardContextual"/>
        </w:rPr>
        <w:tab/>
      </w:r>
      <w:hyperlink w:anchor="_Toc179808608" w:history="1">
        <w:r w:rsidRPr="00AC4CD8">
          <w:rPr>
            <w:rStyle w:val="Hyperlink"/>
            <w:rFonts w:cs="Arial"/>
            <w:noProof/>
          </w:rPr>
          <w:t xml:space="preserve">Hyrje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_Toc179808608 \h </w:instrText>
      </w:r>
      <w:r w:rsidRPr="00AC4CD8">
        <w:rPr>
          <w:rFonts w:cs="Arial"/>
          <w:noProof/>
          <w:webHidden/>
        </w:rPr>
      </w:r>
      <w:r w:rsidRPr="00AC4CD8">
        <w:rPr>
          <w:rFonts w:cs="Arial"/>
          <w:noProof/>
          <w:webHidden/>
        </w:rPr>
        <w:fldChar w:fldCharType="separate"/>
      </w:r>
      <w:r w:rsidR="000226EB">
        <w:rPr>
          <w:rFonts w:cs="Arial"/>
          <w:noProof/>
          <w:webHidden/>
        </w:rPr>
        <w:t>18</w:t>
      </w:r>
      <w:r w:rsidRPr="00AC4CD8">
        <w:rPr>
          <w:rFonts w:cs="Arial"/>
          <w:noProof/>
          <w:webHidden/>
        </w:rPr>
        <w:fldChar w:fldCharType="end"/>
      </w:r>
    </w:p>
    <w:p w14:paraId="28F877C8" w14:textId="267DF80F" w:rsidR="00855BB5" w:rsidRPr="00AC4CD8" w:rsidRDefault="00855BB5">
      <w:pPr>
        <w:pStyle w:val="TOC2"/>
        <w:rPr>
          <w:rFonts w:eastAsiaTheme="minorEastAsia" w:cs="Arial"/>
          <w:b w:val="0"/>
          <w:color w:val="auto"/>
          <w:kern w:val="2"/>
          <w:sz w:val="22"/>
          <w:lang w:val="en-US"/>
          <w14:ligatures w14:val="standardContextual"/>
        </w:rPr>
      </w:pPr>
      <w:hyperlink w:anchor="_Toc179808609" w:history="1">
        <w:r w:rsidRPr="00AC4CD8">
          <w:rPr>
            <w:rStyle w:val="Hyperlink"/>
            <w:rFonts w:cs="Arial"/>
          </w:rPr>
          <w:t xml:space="preserve">1.1. </w:t>
        </w:r>
      </w:hyperlink>
      <w:r w:rsidRPr="00AC4CD8">
        <w:rPr>
          <w:rFonts w:eastAsiaTheme="minorEastAsia" w:cs="Arial"/>
          <w:b w:val="0"/>
          <w:color w:val="auto"/>
          <w:kern w:val="2"/>
          <w:sz w:val="22"/>
          <w:lang w:val="en-US"/>
          <w14:ligatures w14:val="standardContextual"/>
        </w:rPr>
        <w:tab/>
      </w:r>
      <w:hyperlink w:anchor="_Toc179808609" w:history="1">
        <w:r w:rsidRPr="00AC4CD8">
          <w:rPr>
            <w:rStyle w:val="Hyperlink"/>
            <w:rFonts w:cs="Arial"/>
          </w:rPr>
          <w:t xml:space="preserve">Qëllimi i Studimit të VSM </w:t>
        </w:r>
      </w:hyperlink>
      <w:r w:rsidRPr="00AC4CD8">
        <w:rPr>
          <w:rFonts w:cs="Arial"/>
          <w:webHidden/>
        </w:rPr>
        <w:tab/>
      </w:r>
      <w:r w:rsidRPr="00AC4CD8">
        <w:rPr>
          <w:rFonts w:cs="Arial"/>
          <w:webHidden/>
        </w:rPr>
        <w:fldChar w:fldCharType="begin"/>
      </w:r>
      <w:r w:rsidRPr="00AC4CD8">
        <w:rPr>
          <w:rFonts w:cs="Arial"/>
          <w:webHidden/>
        </w:rPr>
        <w:instrText xml:space="preserve"> PAGEREF _Toc179808609 \h </w:instrText>
      </w:r>
      <w:r w:rsidRPr="00AC4CD8">
        <w:rPr>
          <w:rFonts w:cs="Arial"/>
          <w:webHidden/>
        </w:rPr>
      </w:r>
      <w:r w:rsidRPr="00AC4CD8">
        <w:rPr>
          <w:rFonts w:cs="Arial"/>
          <w:webHidden/>
        </w:rPr>
        <w:fldChar w:fldCharType="separate"/>
      </w:r>
      <w:r w:rsidR="000226EB">
        <w:rPr>
          <w:rFonts w:cs="Arial"/>
          <w:webHidden/>
        </w:rPr>
        <w:t>18</w:t>
      </w:r>
      <w:r w:rsidRPr="00AC4CD8">
        <w:rPr>
          <w:rFonts w:cs="Arial"/>
          <w:webHidden/>
        </w:rPr>
        <w:fldChar w:fldCharType="end"/>
      </w:r>
    </w:p>
    <w:p w14:paraId="5F17F06C" w14:textId="6AAC1F32" w:rsidR="00855BB5" w:rsidRPr="00AC4CD8" w:rsidRDefault="00855BB5">
      <w:pPr>
        <w:pStyle w:val="TOC2"/>
        <w:rPr>
          <w:rFonts w:eastAsiaTheme="minorEastAsia" w:cs="Arial"/>
          <w:b w:val="0"/>
          <w:color w:val="auto"/>
          <w:kern w:val="2"/>
          <w:sz w:val="22"/>
          <w:lang w:val="en-US"/>
          <w14:ligatures w14:val="standardContextual"/>
        </w:rPr>
      </w:pPr>
      <w:hyperlink w:anchor="_Toc179808610" w:history="1">
        <w:r w:rsidRPr="00AC4CD8">
          <w:rPr>
            <w:rStyle w:val="Hyperlink"/>
            <w:rFonts w:cs="Arial"/>
          </w:rPr>
          <w:t xml:space="preserve">1.2. </w:t>
        </w:r>
      </w:hyperlink>
      <w:r w:rsidRPr="00AC4CD8">
        <w:rPr>
          <w:rFonts w:eastAsiaTheme="minorEastAsia" w:cs="Arial"/>
          <w:b w:val="0"/>
          <w:color w:val="auto"/>
          <w:kern w:val="2"/>
          <w:sz w:val="22"/>
          <w:lang w:val="en-US"/>
          <w14:ligatures w14:val="standardContextual"/>
        </w:rPr>
        <w:tab/>
      </w:r>
      <w:hyperlink w:anchor="_Toc179808610" w:history="1">
        <w:r w:rsidRPr="00AC4CD8">
          <w:rPr>
            <w:rStyle w:val="Hyperlink"/>
            <w:rFonts w:cs="Arial"/>
          </w:rPr>
          <w:t xml:space="preserve">“Studimi Sektorial për Planin e Integruar Ndërkomunal për Menaxhimin e Mbeturinave të Ngurta për Komunat Gjilan, Kamenicë, Viti, Novobërdë, Partesh, Kllokot, Ranillug, Ferizaj, Kaçanik, Shtime, Han të Elezit, Shtërpcë, Kosovë dhe konteksti i tij </w:t>
        </w:r>
      </w:hyperlink>
      <w:r w:rsidRPr="00AC4CD8">
        <w:rPr>
          <w:rFonts w:cs="Arial"/>
          <w:webHidden/>
        </w:rPr>
        <w:tab/>
      </w:r>
      <w:r w:rsidRPr="00AC4CD8">
        <w:rPr>
          <w:rFonts w:cs="Arial"/>
          <w:webHidden/>
        </w:rPr>
        <w:fldChar w:fldCharType="begin"/>
      </w:r>
      <w:r w:rsidRPr="00AC4CD8">
        <w:rPr>
          <w:rFonts w:cs="Arial"/>
          <w:webHidden/>
        </w:rPr>
        <w:instrText xml:space="preserve"> PAGEREF _Toc179808610 \h </w:instrText>
      </w:r>
      <w:r w:rsidRPr="00AC4CD8">
        <w:rPr>
          <w:rFonts w:cs="Arial"/>
          <w:webHidden/>
        </w:rPr>
      </w:r>
      <w:r w:rsidRPr="00AC4CD8">
        <w:rPr>
          <w:rFonts w:cs="Arial"/>
          <w:webHidden/>
        </w:rPr>
        <w:fldChar w:fldCharType="separate"/>
      </w:r>
      <w:r w:rsidR="000226EB">
        <w:rPr>
          <w:rFonts w:cs="Arial"/>
          <w:webHidden/>
        </w:rPr>
        <w:t>19</w:t>
      </w:r>
      <w:r w:rsidRPr="00AC4CD8">
        <w:rPr>
          <w:rFonts w:cs="Arial"/>
          <w:webHidden/>
        </w:rPr>
        <w:fldChar w:fldCharType="end"/>
      </w:r>
    </w:p>
    <w:p w14:paraId="346F44FD" w14:textId="6EDB20C1" w:rsidR="00855BB5" w:rsidRPr="00AC4CD8" w:rsidRDefault="00855BB5">
      <w:pPr>
        <w:pStyle w:val="TOC3"/>
        <w:rPr>
          <w:rFonts w:eastAsiaTheme="minorEastAsia" w:cs="Arial"/>
          <w:noProof/>
          <w:color w:val="auto"/>
          <w:kern w:val="2"/>
          <w:sz w:val="22"/>
          <w:lang w:val="en-US"/>
          <w14:ligatures w14:val="standardContextual"/>
        </w:rPr>
      </w:pPr>
      <w:hyperlink w:anchor="_Toc179808611" w:history="1">
        <w:r w:rsidRPr="00AC4CD8">
          <w:rPr>
            <w:rStyle w:val="Hyperlink"/>
            <w:rFonts w:cs="Arial"/>
            <w:noProof/>
          </w:rPr>
          <w:t xml:space="preserve">1.2.1. </w:t>
        </w:r>
      </w:hyperlink>
      <w:r w:rsidRPr="00AC4CD8">
        <w:rPr>
          <w:rFonts w:eastAsiaTheme="minorEastAsia" w:cs="Arial"/>
          <w:noProof/>
          <w:color w:val="auto"/>
          <w:kern w:val="2"/>
          <w:sz w:val="22"/>
          <w:lang w:val="en-US"/>
          <w14:ligatures w14:val="standardContextual"/>
        </w:rPr>
        <w:tab/>
      </w:r>
      <w:hyperlink w:anchor="_Toc179808611" w:history="1">
        <w:r w:rsidRPr="00AC4CD8">
          <w:rPr>
            <w:rStyle w:val="Hyperlink"/>
            <w:rFonts w:cs="Arial"/>
            <w:noProof/>
          </w:rPr>
          <w:t xml:space="preserve">Skica dhe objektivat e Planit Ndërkomunal për Menaxhimin e Integruar të Mbeturinave për Komunat Gjilan, Kamenicë, Viti, Novobërdë, Partesh, Kllokot, Ranillug, Ferizaj, Kaçanik, Shtime, Han të Elezit, Shtërpcë, Koso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_Toc179808611 \h </w:instrText>
      </w:r>
      <w:r w:rsidRPr="00AC4CD8">
        <w:rPr>
          <w:rFonts w:cs="Arial"/>
          <w:noProof/>
          <w:webHidden/>
        </w:rPr>
      </w:r>
      <w:r w:rsidRPr="00AC4CD8">
        <w:rPr>
          <w:rFonts w:cs="Arial"/>
          <w:noProof/>
          <w:webHidden/>
        </w:rPr>
        <w:fldChar w:fldCharType="separate"/>
      </w:r>
      <w:r w:rsidR="000226EB">
        <w:rPr>
          <w:rFonts w:cs="Arial"/>
          <w:noProof/>
          <w:webHidden/>
        </w:rPr>
        <w:t>20</w:t>
      </w:r>
      <w:r w:rsidRPr="00AC4CD8">
        <w:rPr>
          <w:rFonts w:cs="Arial"/>
          <w:noProof/>
          <w:webHidden/>
        </w:rPr>
        <w:fldChar w:fldCharType="end"/>
      </w:r>
    </w:p>
    <w:p w14:paraId="2BB66B03" w14:textId="5E61C6B6" w:rsidR="00855BB5" w:rsidRPr="00AC4CD8" w:rsidRDefault="00855BB5">
      <w:pPr>
        <w:pStyle w:val="TOC3"/>
        <w:rPr>
          <w:rFonts w:eastAsiaTheme="minorEastAsia" w:cs="Arial"/>
          <w:noProof/>
          <w:color w:val="auto"/>
          <w:kern w:val="2"/>
          <w:sz w:val="22"/>
          <w:lang w:val="en-US"/>
          <w14:ligatures w14:val="standardContextual"/>
        </w:rPr>
      </w:pPr>
      <w:hyperlink w:anchor="_Toc179808612" w:history="1">
        <w:r w:rsidRPr="00AC4CD8">
          <w:rPr>
            <w:rStyle w:val="Hyperlink"/>
            <w:rFonts w:cs="Arial"/>
            <w:noProof/>
          </w:rPr>
          <w:t xml:space="preserve">1.2.2. </w:t>
        </w:r>
      </w:hyperlink>
      <w:r w:rsidRPr="00AC4CD8">
        <w:rPr>
          <w:rFonts w:eastAsiaTheme="minorEastAsia" w:cs="Arial"/>
          <w:noProof/>
          <w:color w:val="auto"/>
          <w:kern w:val="2"/>
          <w:sz w:val="22"/>
          <w:lang w:val="en-US"/>
          <w14:ligatures w14:val="standardContextual"/>
        </w:rPr>
        <w:tab/>
      </w:r>
      <w:hyperlink w:anchor="_Toc179808612" w:history="1">
        <w:r w:rsidRPr="00AC4CD8">
          <w:rPr>
            <w:rStyle w:val="Hyperlink"/>
            <w:rFonts w:cs="Arial"/>
            <w:noProof/>
          </w:rPr>
          <w:t xml:space="preserve">Marrëdhënia me planet, programet dhe strategjitë e tjera dhe objektivat mjedisore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_Toc179808612 \h </w:instrText>
      </w:r>
      <w:r w:rsidRPr="00AC4CD8">
        <w:rPr>
          <w:rFonts w:cs="Arial"/>
          <w:noProof/>
          <w:webHidden/>
        </w:rPr>
      </w:r>
      <w:r w:rsidRPr="00AC4CD8">
        <w:rPr>
          <w:rFonts w:cs="Arial"/>
          <w:noProof/>
          <w:webHidden/>
        </w:rPr>
        <w:fldChar w:fldCharType="separate"/>
      </w:r>
      <w:r w:rsidR="000226EB">
        <w:rPr>
          <w:rFonts w:cs="Arial"/>
          <w:noProof/>
          <w:webHidden/>
        </w:rPr>
        <w:t>21</w:t>
      </w:r>
      <w:r w:rsidRPr="00AC4CD8">
        <w:rPr>
          <w:rFonts w:cs="Arial"/>
          <w:noProof/>
          <w:webHidden/>
        </w:rPr>
        <w:fldChar w:fldCharType="end"/>
      </w:r>
    </w:p>
    <w:p w14:paraId="10342869" w14:textId="7502F720" w:rsidR="00855BB5" w:rsidRPr="00AC4CD8" w:rsidRDefault="00855BB5">
      <w:pPr>
        <w:pStyle w:val="TOC2"/>
        <w:rPr>
          <w:rFonts w:eastAsiaTheme="minorEastAsia" w:cs="Arial"/>
          <w:b w:val="0"/>
          <w:color w:val="auto"/>
          <w:kern w:val="2"/>
          <w:sz w:val="22"/>
          <w:lang w:val="en-US"/>
          <w14:ligatures w14:val="standardContextual"/>
        </w:rPr>
      </w:pPr>
      <w:hyperlink w:anchor="_Toc179808613" w:history="1">
        <w:r w:rsidRPr="00AC4CD8">
          <w:rPr>
            <w:rStyle w:val="Hyperlink"/>
            <w:rFonts w:cs="Arial"/>
          </w:rPr>
          <w:t xml:space="preserve">1.3. </w:t>
        </w:r>
      </w:hyperlink>
      <w:r w:rsidRPr="00AC4CD8">
        <w:rPr>
          <w:rFonts w:eastAsiaTheme="minorEastAsia" w:cs="Arial"/>
          <w:b w:val="0"/>
          <w:color w:val="auto"/>
          <w:kern w:val="2"/>
          <w:sz w:val="22"/>
          <w:lang w:val="en-US"/>
          <w14:ligatures w14:val="standardContextual"/>
        </w:rPr>
        <w:tab/>
      </w:r>
      <w:hyperlink w:anchor="_Toc179808613" w:history="1">
        <w:r w:rsidRPr="00AC4CD8">
          <w:rPr>
            <w:rStyle w:val="Hyperlink"/>
            <w:rFonts w:cs="Arial"/>
          </w:rPr>
          <w:t xml:space="preserve">Aktivitetet e VSM-së </w:t>
        </w:r>
      </w:hyperlink>
      <w:r w:rsidRPr="00AC4CD8">
        <w:rPr>
          <w:rFonts w:cs="Arial"/>
          <w:webHidden/>
        </w:rPr>
        <w:tab/>
      </w:r>
      <w:r w:rsidRPr="00AC4CD8">
        <w:rPr>
          <w:rFonts w:cs="Arial"/>
          <w:webHidden/>
        </w:rPr>
        <w:fldChar w:fldCharType="begin"/>
      </w:r>
      <w:r w:rsidRPr="00AC4CD8">
        <w:rPr>
          <w:rFonts w:cs="Arial"/>
          <w:webHidden/>
        </w:rPr>
        <w:instrText xml:space="preserve"> PAGEREF _Toc179808613 \h </w:instrText>
      </w:r>
      <w:r w:rsidRPr="00AC4CD8">
        <w:rPr>
          <w:rFonts w:cs="Arial"/>
          <w:webHidden/>
        </w:rPr>
      </w:r>
      <w:r w:rsidRPr="00AC4CD8">
        <w:rPr>
          <w:rFonts w:cs="Arial"/>
          <w:webHidden/>
        </w:rPr>
        <w:fldChar w:fldCharType="separate"/>
      </w:r>
      <w:r w:rsidR="000226EB">
        <w:rPr>
          <w:rFonts w:cs="Arial"/>
          <w:webHidden/>
        </w:rPr>
        <w:t>24</w:t>
      </w:r>
      <w:r w:rsidRPr="00AC4CD8">
        <w:rPr>
          <w:rFonts w:cs="Arial"/>
          <w:webHidden/>
        </w:rPr>
        <w:fldChar w:fldCharType="end"/>
      </w:r>
    </w:p>
    <w:p w14:paraId="3BFF0136" w14:textId="6B6BFC3E" w:rsidR="00855BB5" w:rsidRPr="00AC4CD8" w:rsidRDefault="00855BB5">
      <w:pPr>
        <w:pStyle w:val="TOC2"/>
        <w:rPr>
          <w:rFonts w:eastAsiaTheme="minorEastAsia" w:cs="Arial"/>
          <w:b w:val="0"/>
          <w:color w:val="auto"/>
          <w:kern w:val="2"/>
          <w:sz w:val="22"/>
          <w:lang w:val="en-US"/>
          <w14:ligatures w14:val="standardContextual"/>
        </w:rPr>
      </w:pPr>
      <w:hyperlink w:anchor="_Toc179808614" w:history="1">
        <w:r w:rsidRPr="00AC4CD8">
          <w:rPr>
            <w:rStyle w:val="Hyperlink"/>
            <w:rFonts w:cs="Arial"/>
          </w:rPr>
          <w:t xml:space="preserve">1.4. </w:t>
        </w:r>
      </w:hyperlink>
      <w:r w:rsidRPr="00AC4CD8">
        <w:rPr>
          <w:rFonts w:eastAsiaTheme="minorEastAsia" w:cs="Arial"/>
          <w:b w:val="0"/>
          <w:color w:val="auto"/>
          <w:kern w:val="2"/>
          <w:sz w:val="22"/>
          <w:lang w:val="en-US"/>
          <w14:ligatures w14:val="standardContextual"/>
        </w:rPr>
        <w:tab/>
      </w:r>
      <w:hyperlink w:anchor="_Toc179808614" w:history="1">
        <w:r w:rsidRPr="00AC4CD8">
          <w:rPr>
            <w:rStyle w:val="Hyperlink"/>
            <w:rFonts w:cs="Arial"/>
          </w:rPr>
          <w:t xml:space="preserve">Fushëveprimi i Studimit të VSM </w:t>
        </w:r>
      </w:hyperlink>
      <w:r w:rsidRPr="00AC4CD8">
        <w:rPr>
          <w:rFonts w:cs="Arial"/>
          <w:webHidden/>
        </w:rPr>
        <w:tab/>
      </w:r>
      <w:r w:rsidRPr="00AC4CD8">
        <w:rPr>
          <w:rFonts w:cs="Arial"/>
          <w:webHidden/>
        </w:rPr>
        <w:fldChar w:fldCharType="begin"/>
      </w:r>
      <w:r w:rsidRPr="00AC4CD8">
        <w:rPr>
          <w:rFonts w:cs="Arial"/>
          <w:webHidden/>
        </w:rPr>
        <w:instrText xml:space="preserve"> PAGEREF _Toc179808614 \h </w:instrText>
      </w:r>
      <w:r w:rsidRPr="00AC4CD8">
        <w:rPr>
          <w:rFonts w:cs="Arial"/>
          <w:webHidden/>
        </w:rPr>
      </w:r>
      <w:r w:rsidRPr="00AC4CD8">
        <w:rPr>
          <w:rFonts w:cs="Arial"/>
          <w:webHidden/>
        </w:rPr>
        <w:fldChar w:fldCharType="separate"/>
      </w:r>
      <w:r w:rsidR="000226EB">
        <w:rPr>
          <w:rFonts w:cs="Arial"/>
          <w:webHidden/>
        </w:rPr>
        <w:t>25</w:t>
      </w:r>
      <w:r w:rsidRPr="00AC4CD8">
        <w:rPr>
          <w:rFonts w:cs="Arial"/>
          <w:webHidden/>
        </w:rPr>
        <w:fldChar w:fldCharType="end"/>
      </w:r>
    </w:p>
    <w:p w14:paraId="40DE4FE1" w14:textId="54E49CF8" w:rsidR="00855BB5" w:rsidRPr="00AC4CD8" w:rsidRDefault="00855BB5">
      <w:pPr>
        <w:pStyle w:val="TOC3"/>
        <w:rPr>
          <w:rFonts w:eastAsiaTheme="minorEastAsia" w:cs="Arial"/>
          <w:noProof/>
          <w:color w:val="auto"/>
          <w:kern w:val="2"/>
          <w:sz w:val="22"/>
          <w:lang w:val="en-US"/>
          <w14:ligatures w14:val="standardContextual"/>
        </w:rPr>
      </w:pPr>
      <w:hyperlink w:anchor="_Toc179808615" w:history="1">
        <w:r w:rsidRPr="00AC4CD8">
          <w:rPr>
            <w:rStyle w:val="Hyperlink"/>
            <w:rFonts w:cs="Arial"/>
            <w:noProof/>
          </w:rPr>
          <w:t xml:space="preserve">1.4.1. </w:t>
        </w:r>
      </w:hyperlink>
      <w:r w:rsidRPr="00AC4CD8">
        <w:rPr>
          <w:rFonts w:eastAsiaTheme="minorEastAsia" w:cs="Arial"/>
          <w:noProof/>
          <w:color w:val="auto"/>
          <w:kern w:val="2"/>
          <w:sz w:val="22"/>
          <w:lang w:val="en-US"/>
          <w14:ligatures w14:val="standardContextual"/>
        </w:rPr>
        <w:tab/>
      </w:r>
      <w:hyperlink w:anchor="_Toc179808615" w:history="1">
        <w:r w:rsidRPr="00AC4CD8">
          <w:rPr>
            <w:rStyle w:val="Hyperlink"/>
            <w:rFonts w:cs="Arial"/>
            <w:noProof/>
          </w:rPr>
          <w:t xml:space="preserve">Shtrirja gjeografike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_Toc179808615 \h </w:instrText>
      </w:r>
      <w:r w:rsidRPr="00AC4CD8">
        <w:rPr>
          <w:rFonts w:cs="Arial"/>
          <w:noProof/>
          <w:webHidden/>
        </w:rPr>
      </w:r>
      <w:r w:rsidRPr="00AC4CD8">
        <w:rPr>
          <w:rFonts w:cs="Arial"/>
          <w:noProof/>
          <w:webHidden/>
        </w:rPr>
        <w:fldChar w:fldCharType="separate"/>
      </w:r>
      <w:r w:rsidR="000226EB">
        <w:rPr>
          <w:rFonts w:cs="Arial"/>
          <w:noProof/>
          <w:webHidden/>
        </w:rPr>
        <w:t>25</w:t>
      </w:r>
      <w:r w:rsidRPr="00AC4CD8">
        <w:rPr>
          <w:rFonts w:cs="Arial"/>
          <w:noProof/>
          <w:webHidden/>
        </w:rPr>
        <w:fldChar w:fldCharType="end"/>
      </w:r>
    </w:p>
    <w:p w14:paraId="2BAB4DB8" w14:textId="3F18ABB9" w:rsidR="00855BB5" w:rsidRPr="00AC4CD8" w:rsidRDefault="00855BB5">
      <w:pPr>
        <w:pStyle w:val="TOC3"/>
        <w:rPr>
          <w:rFonts w:eastAsiaTheme="minorEastAsia" w:cs="Arial"/>
          <w:noProof/>
          <w:color w:val="auto"/>
          <w:kern w:val="2"/>
          <w:sz w:val="22"/>
          <w:lang w:val="en-US"/>
          <w14:ligatures w14:val="standardContextual"/>
        </w:rPr>
      </w:pPr>
      <w:hyperlink w:anchor="_Toc179808616" w:history="1">
        <w:r w:rsidRPr="00AC4CD8">
          <w:rPr>
            <w:rStyle w:val="Hyperlink"/>
            <w:rFonts w:cs="Arial"/>
            <w:noProof/>
          </w:rPr>
          <w:t xml:space="preserve">1.4.2. </w:t>
        </w:r>
      </w:hyperlink>
      <w:r w:rsidRPr="00AC4CD8">
        <w:rPr>
          <w:rFonts w:eastAsiaTheme="minorEastAsia" w:cs="Arial"/>
          <w:noProof/>
          <w:color w:val="auto"/>
          <w:kern w:val="2"/>
          <w:sz w:val="22"/>
          <w:lang w:val="en-US"/>
          <w14:ligatures w14:val="standardContextual"/>
        </w:rPr>
        <w:tab/>
      </w:r>
      <w:hyperlink w:anchor="_Toc179808616" w:history="1">
        <w:r w:rsidRPr="00AC4CD8">
          <w:rPr>
            <w:rStyle w:val="Hyperlink"/>
            <w:rFonts w:cs="Arial"/>
            <w:noProof/>
          </w:rPr>
          <w:t xml:space="preserve">Shtrirja kohore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_Toc179808616 \h </w:instrText>
      </w:r>
      <w:r w:rsidRPr="00AC4CD8">
        <w:rPr>
          <w:rFonts w:cs="Arial"/>
          <w:noProof/>
          <w:webHidden/>
        </w:rPr>
      </w:r>
      <w:r w:rsidRPr="00AC4CD8">
        <w:rPr>
          <w:rFonts w:cs="Arial"/>
          <w:noProof/>
          <w:webHidden/>
        </w:rPr>
        <w:fldChar w:fldCharType="separate"/>
      </w:r>
      <w:r w:rsidR="000226EB">
        <w:rPr>
          <w:rFonts w:cs="Arial"/>
          <w:noProof/>
          <w:webHidden/>
        </w:rPr>
        <w:t>25</w:t>
      </w:r>
      <w:r w:rsidRPr="00AC4CD8">
        <w:rPr>
          <w:rFonts w:cs="Arial"/>
          <w:noProof/>
          <w:webHidden/>
        </w:rPr>
        <w:fldChar w:fldCharType="end"/>
      </w:r>
    </w:p>
    <w:p w14:paraId="65D163A8" w14:textId="55E794C3" w:rsidR="00855BB5" w:rsidRPr="00AC4CD8" w:rsidRDefault="00855BB5">
      <w:pPr>
        <w:pStyle w:val="TOC3"/>
        <w:rPr>
          <w:rFonts w:eastAsiaTheme="minorEastAsia" w:cs="Arial"/>
          <w:noProof/>
          <w:color w:val="auto"/>
          <w:kern w:val="2"/>
          <w:sz w:val="22"/>
          <w:lang w:val="en-US"/>
          <w14:ligatures w14:val="standardContextual"/>
        </w:rPr>
      </w:pPr>
      <w:hyperlink w:anchor="_Toc179808617" w:history="1">
        <w:r w:rsidRPr="00AC4CD8">
          <w:rPr>
            <w:rStyle w:val="Hyperlink"/>
            <w:rFonts w:cs="Arial"/>
            <w:noProof/>
          </w:rPr>
          <w:t xml:space="preserve">1.4.3. </w:t>
        </w:r>
      </w:hyperlink>
      <w:r w:rsidRPr="00AC4CD8">
        <w:rPr>
          <w:rFonts w:eastAsiaTheme="minorEastAsia" w:cs="Arial"/>
          <w:noProof/>
          <w:color w:val="auto"/>
          <w:kern w:val="2"/>
          <w:sz w:val="22"/>
          <w:lang w:val="en-US"/>
          <w14:ligatures w14:val="standardContextual"/>
        </w:rPr>
        <w:tab/>
      </w:r>
      <w:hyperlink w:anchor="_Toc179808617" w:history="1">
        <w:r w:rsidRPr="00AC4CD8">
          <w:rPr>
            <w:rStyle w:val="Hyperlink"/>
            <w:rFonts w:cs="Arial"/>
            <w:noProof/>
          </w:rPr>
          <w:t xml:space="preserve">Pjesë të studimit sektorial që do të vlerësohet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_Toc179808617 \h </w:instrText>
      </w:r>
      <w:r w:rsidRPr="00AC4CD8">
        <w:rPr>
          <w:rFonts w:cs="Arial"/>
          <w:noProof/>
          <w:webHidden/>
        </w:rPr>
      </w:r>
      <w:r w:rsidRPr="00AC4CD8">
        <w:rPr>
          <w:rFonts w:cs="Arial"/>
          <w:noProof/>
          <w:webHidden/>
        </w:rPr>
        <w:fldChar w:fldCharType="separate"/>
      </w:r>
      <w:r w:rsidR="000226EB">
        <w:rPr>
          <w:rFonts w:cs="Arial"/>
          <w:noProof/>
          <w:webHidden/>
        </w:rPr>
        <w:t>26</w:t>
      </w:r>
      <w:r w:rsidRPr="00AC4CD8">
        <w:rPr>
          <w:rFonts w:cs="Arial"/>
          <w:noProof/>
          <w:webHidden/>
        </w:rPr>
        <w:fldChar w:fldCharType="end"/>
      </w:r>
    </w:p>
    <w:p w14:paraId="2CE91FBD" w14:textId="0F18C40D" w:rsidR="00855BB5" w:rsidRPr="00AC4CD8" w:rsidRDefault="00855BB5">
      <w:pPr>
        <w:pStyle w:val="TOC3"/>
        <w:rPr>
          <w:rFonts w:eastAsiaTheme="minorEastAsia" w:cs="Arial"/>
          <w:noProof/>
          <w:color w:val="auto"/>
          <w:kern w:val="2"/>
          <w:sz w:val="22"/>
          <w:lang w:val="en-US"/>
          <w14:ligatures w14:val="standardContextual"/>
        </w:rPr>
      </w:pPr>
      <w:hyperlink w:anchor="_Toc179808618" w:history="1">
        <w:r w:rsidRPr="00AC4CD8">
          <w:rPr>
            <w:rStyle w:val="Hyperlink"/>
            <w:rFonts w:cs="Arial"/>
            <w:noProof/>
          </w:rPr>
          <w:t xml:space="preserve">1.4.4. </w:t>
        </w:r>
      </w:hyperlink>
      <w:r w:rsidRPr="00AC4CD8">
        <w:rPr>
          <w:rFonts w:eastAsiaTheme="minorEastAsia" w:cs="Arial"/>
          <w:noProof/>
          <w:color w:val="auto"/>
          <w:kern w:val="2"/>
          <w:sz w:val="22"/>
          <w:lang w:val="en-US"/>
          <w14:ligatures w14:val="standardContextual"/>
        </w:rPr>
        <w:tab/>
      </w:r>
      <w:hyperlink w:anchor="_Toc179808618" w:history="1">
        <w:r w:rsidRPr="00AC4CD8">
          <w:rPr>
            <w:rStyle w:val="Hyperlink"/>
            <w:rFonts w:cs="Arial"/>
            <w:noProof/>
          </w:rPr>
          <w:t xml:space="preserve">Aspektet kyçe mjedisore që duhen trajtuar në studimin e VSM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_Toc179808618 \h </w:instrText>
      </w:r>
      <w:r w:rsidRPr="00AC4CD8">
        <w:rPr>
          <w:rFonts w:cs="Arial"/>
          <w:noProof/>
          <w:webHidden/>
        </w:rPr>
      </w:r>
      <w:r w:rsidRPr="00AC4CD8">
        <w:rPr>
          <w:rFonts w:cs="Arial"/>
          <w:noProof/>
          <w:webHidden/>
        </w:rPr>
        <w:fldChar w:fldCharType="separate"/>
      </w:r>
      <w:r w:rsidR="000226EB">
        <w:rPr>
          <w:rFonts w:cs="Arial"/>
          <w:noProof/>
          <w:webHidden/>
        </w:rPr>
        <w:t>27</w:t>
      </w:r>
      <w:r w:rsidRPr="00AC4CD8">
        <w:rPr>
          <w:rFonts w:cs="Arial"/>
          <w:noProof/>
          <w:webHidden/>
        </w:rPr>
        <w:fldChar w:fldCharType="end"/>
      </w:r>
    </w:p>
    <w:p w14:paraId="06736B3B" w14:textId="7AEE8B2C" w:rsidR="00855BB5" w:rsidRPr="00AC4CD8" w:rsidRDefault="00855BB5">
      <w:pPr>
        <w:pStyle w:val="TOC3"/>
        <w:rPr>
          <w:rFonts w:eastAsiaTheme="minorEastAsia" w:cs="Arial"/>
          <w:noProof/>
          <w:color w:val="auto"/>
          <w:kern w:val="2"/>
          <w:sz w:val="22"/>
          <w:lang w:val="en-US"/>
          <w14:ligatures w14:val="standardContextual"/>
        </w:rPr>
      </w:pPr>
      <w:hyperlink w:anchor="_Toc179808619" w:history="1">
        <w:r w:rsidRPr="00AC4CD8">
          <w:rPr>
            <w:rStyle w:val="Hyperlink"/>
            <w:rFonts w:cs="Arial"/>
            <w:noProof/>
          </w:rPr>
          <w:t xml:space="preserve">1.4.5. </w:t>
        </w:r>
      </w:hyperlink>
      <w:r w:rsidRPr="00AC4CD8">
        <w:rPr>
          <w:rFonts w:eastAsiaTheme="minorEastAsia" w:cs="Arial"/>
          <w:noProof/>
          <w:color w:val="auto"/>
          <w:kern w:val="2"/>
          <w:sz w:val="22"/>
          <w:lang w:val="en-US"/>
          <w14:ligatures w14:val="standardContextual"/>
        </w:rPr>
        <w:tab/>
      </w:r>
      <w:hyperlink w:anchor="_Toc179808619" w:history="1">
        <w:r w:rsidRPr="00AC4CD8">
          <w:rPr>
            <w:rStyle w:val="Hyperlink"/>
            <w:rFonts w:cs="Arial"/>
            <w:noProof/>
          </w:rPr>
          <w:t xml:space="preserve">Burimet e të dhënave dhe shtrirja e vlerësimit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_Toc179808619 \h </w:instrText>
      </w:r>
      <w:r w:rsidRPr="00AC4CD8">
        <w:rPr>
          <w:rFonts w:cs="Arial"/>
          <w:noProof/>
          <w:webHidden/>
        </w:rPr>
      </w:r>
      <w:r w:rsidRPr="00AC4CD8">
        <w:rPr>
          <w:rFonts w:cs="Arial"/>
          <w:noProof/>
          <w:webHidden/>
        </w:rPr>
        <w:fldChar w:fldCharType="separate"/>
      </w:r>
      <w:r w:rsidR="000226EB">
        <w:rPr>
          <w:rFonts w:cs="Arial"/>
          <w:noProof/>
          <w:webHidden/>
        </w:rPr>
        <w:t>28</w:t>
      </w:r>
      <w:r w:rsidRPr="00AC4CD8">
        <w:rPr>
          <w:rFonts w:cs="Arial"/>
          <w:noProof/>
          <w:webHidden/>
        </w:rPr>
        <w:fldChar w:fldCharType="end"/>
      </w:r>
    </w:p>
    <w:p w14:paraId="14E57A8C" w14:textId="2D902215" w:rsidR="00855BB5" w:rsidRPr="00AC4CD8" w:rsidRDefault="00855BB5">
      <w:pPr>
        <w:pStyle w:val="TOC1"/>
        <w:rPr>
          <w:rFonts w:eastAsiaTheme="minorEastAsia" w:cs="Arial"/>
          <w:b w:val="0"/>
          <w:noProof/>
          <w:color w:val="auto"/>
          <w:kern w:val="2"/>
          <w:sz w:val="22"/>
          <w:lang w:val="en-US"/>
          <w14:ligatures w14:val="standardContextual"/>
        </w:rPr>
      </w:pPr>
      <w:hyperlink w:anchor="_Toc179808620" w:history="1">
        <w:r w:rsidRPr="00AC4CD8">
          <w:rPr>
            <w:rStyle w:val="Hyperlink"/>
            <w:rFonts w:cs="Arial"/>
            <w:noProof/>
          </w:rPr>
          <w:t xml:space="preserve">2. </w:t>
        </w:r>
      </w:hyperlink>
      <w:r w:rsidRPr="00AC4CD8">
        <w:rPr>
          <w:rFonts w:eastAsiaTheme="minorEastAsia" w:cs="Arial"/>
          <w:b w:val="0"/>
          <w:noProof/>
          <w:color w:val="auto"/>
          <w:kern w:val="2"/>
          <w:sz w:val="22"/>
          <w:lang w:val="en-US"/>
          <w14:ligatures w14:val="standardContextual"/>
        </w:rPr>
        <w:tab/>
      </w:r>
      <w:hyperlink w:anchor="_Toc179808620" w:history="1">
        <w:r w:rsidRPr="00AC4CD8">
          <w:rPr>
            <w:rStyle w:val="Hyperlink"/>
            <w:rFonts w:cs="Arial"/>
            <w:noProof/>
          </w:rPr>
          <w:t xml:space="preserve">Objektivat, objektivat dhe treguesit mjedisorë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_Toc179808620 \h </w:instrText>
      </w:r>
      <w:r w:rsidRPr="00AC4CD8">
        <w:rPr>
          <w:rFonts w:cs="Arial"/>
          <w:noProof/>
          <w:webHidden/>
        </w:rPr>
      </w:r>
      <w:r w:rsidRPr="00AC4CD8">
        <w:rPr>
          <w:rFonts w:cs="Arial"/>
          <w:noProof/>
          <w:webHidden/>
        </w:rPr>
        <w:fldChar w:fldCharType="separate"/>
      </w:r>
      <w:r w:rsidR="000226EB">
        <w:rPr>
          <w:rFonts w:cs="Arial"/>
          <w:noProof/>
          <w:webHidden/>
        </w:rPr>
        <w:t>30</w:t>
      </w:r>
      <w:r w:rsidRPr="00AC4CD8">
        <w:rPr>
          <w:rFonts w:cs="Arial"/>
          <w:noProof/>
          <w:webHidden/>
        </w:rPr>
        <w:fldChar w:fldCharType="end"/>
      </w:r>
    </w:p>
    <w:p w14:paraId="429B049B" w14:textId="5DAB3B27" w:rsidR="00855BB5" w:rsidRPr="00AC4CD8" w:rsidRDefault="00855BB5">
      <w:pPr>
        <w:pStyle w:val="TOC2"/>
        <w:rPr>
          <w:rFonts w:eastAsiaTheme="minorEastAsia" w:cs="Arial"/>
          <w:b w:val="0"/>
          <w:color w:val="auto"/>
          <w:kern w:val="2"/>
          <w:sz w:val="22"/>
          <w:lang w:val="en-US"/>
          <w14:ligatures w14:val="standardContextual"/>
        </w:rPr>
      </w:pPr>
      <w:hyperlink w:anchor="_Toc179808621" w:history="1">
        <w:r w:rsidRPr="00AC4CD8">
          <w:rPr>
            <w:rStyle w:val="Hyperlink"/>
            <w:rFonts w:cs="Arial"/>
          </w:rPr>
          <w:t xml:space="preserve">2.1. </w:t>
        </w:r>
      </w:hyperlink>
      <w:r w:rsidRPr="00AC4CD8">
        <w:rPr>
          <w:rFonts w:eastAsiaTheme="minorEastAsia" w:cs="Arial"/>
          <w:b w:val="0"/>
          <w:color w:val="auto"/>
          <w:kern w:val="2"/>
          <w:sz w:val="22"/>
          <w:lang w:val="en-US"/>
          <w14:ligatures w14:val="standardContextual"/>
        </w:rPr>
        <w:tab/>
      </w:r>
      <w:hyperlink w:anchor="_Toc179808621" w:history="1">
        <w:r w:rsidRPr="00AC4CD8">
          <w:rPr>
            <w:rStyle w:val="Hyperlink"/>
            <w:rFonts w:cs="Arial"/>
          </w:rPr>
          <w:t xml:space="preserve">Objektivat Mjedisore në Kosovë </w:t>
        </w:r>
      </w:hyperlink>
      <w:r w:rsidRPr="00AC4CD8">
        <w:rPr>
          <w:rFonts w:cs="Arial"/>
          <w:webHidden/>
        </w:rPr>
        <w:tab/>
      </w:r>
      <w:r w:rsidRPr="00AC4CD8">
        <w:rPr>
          <w:rFonts w:cs="Arial"/>
          <w:webHidden/>
        </w:rPr>
        <w:fldChar w:fldCharType="begin"/>
      </w:r>
      <w:r w:rsidRPr="00AC4CD8">
        <w:rPr>
          <w:rFonts w:cs="Arial"/>
          <w:webHidden/>
        </w:rPr>
        <w:instrText xml:space="preserve"> PAGEREF _Toc179808621 \h </w:instrText>
      </w:r>
      <w:r w:rsidRPr="00AC4CD8">
        <w:rPr>
          <w:rFonts w:cs="Arial"/>
          <w:webHidden/>
        </w:rPr>
      </w:r>
      <w:r w:rsidRPr="00AC4CD8">
        <w:rPr>
          <w:rFonts w:cs="Arial"/>
          <w:webHidden/>
        </w:rPr>
        <w:fldChar w:fldCharType="separate"/>
      </w:r>
      <w:r w:rsidR="000226EB">
        <w:rPr>
          <w:rFonts w:cs="Arial"/>
          <w:webHidden/>
        </w:rPr>
        <w:t>30</w:t>
      </w:r>
      <w:r w:rsidRPr="00AC4CD8">
        <w:rPr>
          <w:rFonts w:cs="Arial"/>
          <w:webHidden/>
        </w:rPr>
        <w:fldChar w:fldCharType="end"/>
      </w:r>
    </w:p>
    <w:p w14:paraId="500C8D8B" w14:textId="32B9F619" w:rsidR="00855BB5" w:rsidRPr="00AC4CD8" w:rsidRDefault="00855BB5">
      <w:pPr>
        <w:pStyle w:val="TOC2"/>
        <w:rPr>
          <w:rFonts w:eastAsiaTheme="minorEastAsia" w:cs="Arial"/>
          <w:b w:val="0"/>
          <w:color w:val="auto"/>
          <w:kern w:val="2"/>
          <w:sz w:val="22"/>
          <w:lang w:val="en-US"/>
          <w14:ligatures w14:val="standardContextual"/>
        </w:rPr>
      </w:pPr>
      <w:hyperlink w:anchor="_Toc179808622" w:history="1">
        <w:r w:rsidRPr="00AC4CD8">
          <w:rPr>
            <w:rStyle w:val="Hyperlink"/>
            <w:rFonts w:cs="Arial"/>
          </w:rPr>
          <w:t xml:space="preserve">2.2. </w:t>
        </w:r>
      </w:hyperlink>
      <w:r w:rsidRPr="00AC4CD8">
        <w:rPr>
          <w:rFonts w:eastAsiaTheme="minorEastAsia" w:cs="Arial"/>
          <w:b w:val="0"/>
          <w:color w:val="auto"/>
          <w:kern w:val="2"/>
          <w:sz w:val="22"/>
          <w:lang w:val="en-US"/>
          <w14:ligatures w14:val="standardContextual"/>
        </w:rPr>
        <w:tab/>
      </w:r>
      <w:hyperlink w:anchor="_Toc179808622" w:history="1">
        <w:r w:rsidRPr="00AC4CD8">
          <w:rPr>
            <w:rStyle w:val="Hyperlink"/>
            <w:rFonts w:cs="Arial"/>
          </w:rPr>
          <w:t xml:space="preserve">Konsiderimi i Objektivave Mjedisor në Procesin e Planifikimit </w:t>
        </w:r>
      </w:hyperlink>
      <w:r w:rsidRPr="00AC4CD8">
        <w:rPr>
          <w:rFonts w:cs="Arial"/>
          <w:webHidden/>
        </w:rPr>
        <w:tab/>
      </w:r>
      <w:r w:rsidRPr="00AC4CD8">
        <w:rPr>
          <w:rFonts w:cs="Arial"/>
          <w:webHidden/>
        </w:rPr>
        <w:fldChar w:fldCharType="begin"/>
      </w:r>
      <w:r w:rsidRPr="00AC4CD8">
        <w:rPr>
          <w:rFonts w:cs="Arial"/>
          <w:webHidden/>
        </w:rPr>
        <w:instrText xml:space="preserve"> PAGEREF _Toc179808622 \h </w:instrText>
      </w:r>
      <w:r w:rsidRPr="00AC4CD8">
        <w:rPr>
          <w:rFonts w:cs="Arial"/>
          <w:webHidden/>
        </w:rPr>
      </w:r>
      <w:r w:rsidRPr="00AC4CD8">
        <w:rPr>
          <w:rFonts w:cs="Arial"/>
          <w:webHidden/>
        </w:rPr>
        <w:fldChar w:fldCharType="separate"/>
      </w:r>
      <w:r w:rsidR="000226EB">
        <w:rPr>
          <w:rFonts w:cs="Arial"/>
          <w:webHidden/>
        </w:rPr>
        <w:t>31</w:t>
      </w:r>
      <w:r w:rsidRPr="00AC4CD8">
        <w:rPr>
          <w:rFonts w:cs="Arial"/>
          <w:webHidden/>
        </w:rPr>
        <w:fldChar w:fldCharType="end"/>
      </w:r>
    </w:p>
    <w:p w14:paraId="0C9EE22B" w14:textId="0D0348F5" w:rsidR="00855BB5" w:rsidRPr="00AC4CD8" w:rsidRDefault="00855BB5">
      <w:pPr>
        <w:pStyle w:val="TOC1"/>
        <w:rPr>
          <w:rFonts w:eastAsiaTheme="minorEastAsia" w:cs="Arial"/>
          <w:b w:val="0"/>
          <w:noProof/>
          <w:color w:val="auto"/>
          <w:kern w:val="2"/>
          <w:sz w:val="22"/>
          <w:lang w:val="en-US"/>
          <w14:ligatures w14:val="standardContextual"/>
        </w:rPr>
      </w:pPr>
      <w:hyperlink w:anchor="_Toc179808623" w:history="1">
        <w:r w:rsidRPr="00AC4CD8">
          <w:rPr>
            <w:rStyle w:val="Hyperlink"/>
            <w:rFonts w:cs="Arial"/>
            <w:noProof/>
          </w:rPr>
          <w:t xml:space="preserve">3. </w:t>
        </w:r>
      </w:hyperlink>
      <w:r w:rsidRPr="00AC4CD8">
        <w:rPr>
          <w:rFonts w:eastAsiaTheme="minorEastAsia" w:cs="Arial"/>
          <w:b w:val="0"/>
          <w:noProof/>
          <w:color w:val="auto"/>
          <w:kern w:val="2"/>
          <w:sz w:val="22"/>
          <w:lang w:val="en-US"/>
          <w14:ligatures w14:val="standardContextual"/>
        </w:rPr>
        <w:tab/>
      </w:r>
      <w:hyperlink w:anchor="_Toc179808623" w:history="1">
        <w:r w:rsidRPr="00AC4CD8">
          <w:rPr>
            <w:rStyle w:val="Hyperlink"/>
            <w:rFonts w:cs="Arial"/>
            <w:noProof/>
          </w:rPr>
          <w:t xml:space="preserve">Baza Mjedisore dhe problemet kryesore, duke përfshirë Evolucionin e Mundshëm të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_Toc179808623 \h </w:instrText>
      </w:r>
      <w:r w:rsidRPr="00AC4CD8">
        <w:rPr>
          <w:rFonts w:cs="Arial"/>
          <w:noProof/>
          <w:webHidden/>
        </w:rPr>
      </w:r>
      <w:r w:rsidRPr="00AC4CD8">
        <w:rPr>
          <w:rFonts w:cs="Arial"/>
          <w:noProof/>
          <w:webHidden/>
        </w:rPr>
        <w:fldChar w:fldCharType="separate"/>
      </w:r>
      <w:r w:rsidR="000226EB">
        <w:rPr>
          <w:rFonts w:cs="Arial"/>
          <w:noProof/>
          <w:webHidden/>
        </w:rPr>
        <w:t>32</w:t>
      </w:r>
      <w:r w:rsidRPr="00AC4CD8">
        <w:rPr>
          <w:rFonts w:cs="Arial"/>
          <w:noProof/>
          <w:webHidden/>
        </w:rPr>
        <w:fldChar w:fldCharType="end"/>
      </w:r>
    </w:p>
    <w:p w14:paraId="465748D6" w14:textId="2CC9B306" w:rsidR="00855BB5" w:rsidRPr="00AC4CD8" w:rsidRDefault="00855BB5">
      <w:pPr>
        <w:pStyle w:val="TOC2"/>
        <w:rPr>
          <w:rFonts w:eastAsiaTheme="minorEastAsia" w:cs="Arial"/>
          <w:b w:val="0"/>
          <w:color w:val="auto"/>
          <w:kern w:val="2"/>
          <w:sz w:val="22"/>
          <w:lang w:val="en-US"/>
          <w14:ligatures w14:val="standardContextual"/>
        </w:rPr>
      </w:pPr>
      <w:hyperlink w:anchor="_Toc179808624" w:history="1">
        <w:r w:rsidRPr="00AC4CD8">
          <w:rPr>
            <w:rStyle w:val="Hyperlink"/>
            <w:rFonts w:cs="Arial"/>
          </w:rPr>
          <w:t xml:space="preserve">3.1. </w:t>
        </w:r>
      </w:hyperlink>
      <w:r w:rsidRPr="00AC4CD8">
        <w:rPr>
          <w:rFonts w:eastAsiaTheme="minorEastAsia" w:cs="Arial"/>
          <w:b w:val="0"/>
          <w:color w:val="auto"/>
          <w:kern w:val="2"/>
          <w:sz w:val="22"/>
          <w:lang w:val="en-US"/>
          <w14:ligatures w14:val="standardContextual"/>
        </w:rPr>
        <w:tab/>
      </w:r>
      <w:hyperlink w:anchor="_Toc179808624" w:history="1">
        <w:r w:rsidRPr="00AC4CD8">
          <w:rPr>
            <w:rStyle w:val="Hyperlink"/>
            <w:rFonts w:cs="Arial"/>
          </w:rPr>
          <w:t xml:space="preserve">Përshkrimi i Zonës Gjeografike si dhe Parashikimi i Popullsisë dhe </w:t>
        </w:r>
        <w:r w:rsidR="008869D8">
          <w:rPr>
            <w:rStyle w:val="Hyperlink"/>
            <w:rFonts w:cs="Arial"/>
          </w:rPr>
          <w:t>Mbeturinave</w:t>
        </w:r>
        <w:r w:rsidRPr="00AC4CD8">
          <w:rPr>
            <w:rStyle w:val="Hyperlink"/>
            <w:rFonts w:cs="Arial"/>
          </w:rPr>
          <w:t xml:space="preserve"> </w:t>
        </w:r>
      </w:hyperlink>
      <w:r w:rsidRPr="00AC4CD8">
        <w:rPr>
          <w:rFonts w:cs="Arial"/>
          <w:webHidden/>
        </w:rPr>
        <w:tab/>
      </w:r>
      <w:r w:rsidRPr="00AC4CD8">
        <w:rPr>
          <w:rFonts w:cs="Arial"/>
          <w:webHidden/>
        </w:rPr>
        <w:fldChar w:fldCharType="begin"/>
      </w:r>
      <w:r w:rsidRPr="00AC4CD8">
        <w:rPr>
          <w:rFonts w:cs="Arial"/>
          <w:webHidden/>
        </w:rPr>
        <w:instrText xml:space="preserve"> PAGEREF _Toc179808624 \h </w:instrText>
      </w:r>
      <w:r w:rsidRPr="00AC4CD8">
        <w:rPr>
          <w:rFonts w:cs="Arial"/>
          <w:webHidden/>
        </w:rPr>
      </w:r>
      <w:r w:rsidRPr="00AC4CD8">
        <w:rPr>
          <w:rFonts w:cs="Arial"/>
          <w:webHidden/>
        </w:rPr>
        <w:fldChar w:fldCharType="separate"/>
      </w:r>
      <w:r w:rsidR="000226EB">
        <w:rPr>
          <w:rFonts w:cs="Arial"/>
          <w:webHidden/>
        </w:rPr>
        <w:t>32</w:t>
      </w:r>
      <w:r w:rsidRPr="00AC4CD8">
        <w:rPr>
          <w:rFonts w:cs="Arial"/>
          <w:webHidden/>
        </w:rPr>
        <w:fldChar w:fldCharType="end"/>
      </w:r>
    </w:p>
    <w:p w14:paraId="1D9222F2" w14:textId="1562326C" w:rsidR="00855BB5" w:rsidRPr="00AC4CD8" w:rsidRDefault="00855BB5">
      <w:pPr>
        <w:pStyle w:val="TOC3"/>
        <w:rPr>
          <w:rFonts w:eastAsiaTheme="minorEastAsia" w:cs="Arial"/>
          <w:noProof/>
          <w:color w:val="auto"/>
          <w:kern w:val="2"/>
          <w:sz w:val="22"/>
          <w:lang w:val="en-US"/>
          <w14:ligatures w14:val="standardContextual"/>
        </w:rPr>
      </w:pPr>
      <w:hyperlink w:anchor="_Toc179808625" w:history="1">
        <w:r w:rsidRPr="00AC4CD8">
          <w:rPr>
            <w:rStyle w:val="Hyperlink"/>
            <w:rFonts w:cs="Arial"/>
            <w:noProof/>
          </w:rPr>
          <w:t xml:space="preserve">3.1.1. </w:t>
        </w:r>
      </w:hyperlink>
      <w:r w:rsidRPr="00AC4CD8">
        <w:rPr>
          <w:rFonts w:eastAsiaTheme="minorEastAsia" w:cs="Arial"/>
          <w:noProof/>
          <w:color w:val="auto"/>
          <w:kern w:val="2"/>
          <w:sz w:val="22"/>
          <w:lang w:val="en-US"/>
          <w14:ligatures w14:val="standardContextual"/>
        </w:rPr>
        <w:tab/>
      </w:r>
      <w:hyperlink w:anchor="_Toc179808625" w:history="1">
        <w:r w:rsidRPr="00AC4CD8">
          <w:rPr>
            <w:rStyle w:val="Hyperlink"/>
            <w:rFonts w:cs="Arial"/>
            <w:noProof/>
          </w:rPr>
          <w:t xml:space="preserve">Kushtet e Kornizës Gjeografike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_Toc179808625 \h </w:instrText>
      </w:r>
      <w:r w:rsidRPr="00AC4CD8">
        <w:rPr>
          <w:rFonts w:cs="Arial"/>
          <w:noProof/>
          <w:webHidden/>
        </w:rPr>
      </w:r>
      <w:r w:rsidRPr="00AC4CD8">
        <w:rPr>
          <w:rFonts w:cs="Arial"/>
          <w:noProof/>
          <w:webHidden/>
        </w:rPr>
        <w:fldChar w:fldCharType="separate"/>
      </w:r>
      <w:r w:rsidR="000226EB">
        <w:rPr>
          <w:rFonts w:cs="Arial"/>
          <w:noProof/>
          <w:webHidden/>
        </w:rPr>
        <w:t>32</w:t>
      </w:r>
      <w:r w:rsidRPr="00AC4CD8">
        <w:rPr>
          <w:rFonts w:cs="Arial"/>
          <w:noProof/>
          <w:webHidden/>
        </w:rPr>
        <w:fldChar w:fldCharType="end"/>
      </w:r>
    </w:p>
    <w:p w14:paraId="0A53524B" w14:textId="53F66225" w:rsidR="00855BB5" w:rsidRPr="00AC4CD8" w:rsidRDefault="00855BB5">
      <w:pPr>
        <w:pStyle w:val="TOC3"/>
        <w:rPr>
          <w:rFonts w:eastAsiaTheme="minorEastAsia" w:cs="Arial"/>
          <w:noProof/>
          <w:color w:val="auto"/>
          <w:kern w:val="2"/>
          <w:sz w:val="22"/>
          <w:lang w:val="en-US"/>
          <w14:ligatures w14:val="standardContextual"/>
        </w:rPr>
      </w:pPr>
      <w:hyperlink w:anchor="_Toc179808626" w:history="1">
        <w:r w:rsidRPr="00AC4CD8">
          <w:rPr>
            <w:rStyle w:val="Hyperlink"/>
            <w:rFonts w:cs="Arial"/>
            <w:noProof/>
          </w:rPr>
          <w:t xml:space="preserve">3.1.2. </w:t>
        </w:r>
      </w:hyperlink>
      <w:r w:rsidRPr="00AC4CD8">
        <w:rPr>
          <w:rFonts w:eastAsiaTheme="minorEastAsia" w:cs="Arial"/>
          <w:noProof/>
          <w:color w:val="auto"/>
          <w:kern w:val="2"/>
          <w:sz w:val="22"/>
          <w:lang w:val="en-US"/>
          <w14:ligatures w14:val="standardContextual"/>
        </w:rPr>
        <w:tab/>
      </w:r>
      <w:hyperlink w:anchor="_Toc179808626" w:history="1">
        <w:r w:rsidRPr="00AC4CD8">
          <w:rPr>
            <w:rStyle w:val="Hyperlink"/>
            <w:rFonts w:cs="Arial"/>
            <w:noProof/>
          </w:rPr>
          <w:t>Popullsia dhe mbe</w:t>
        </w:r>
        <w:r w:rsidR="005B2FBD">
          <w:rPr>
            <w:rStyle w:val="Hyperlink"/>
            <w:rFonts w:cs="Arial"/>
            <w:noProof/>
          </w:rPr>
          <w:t>turinat</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_Toc179808626 \h </w:instrText>
      </w:r>
      <w:r w:rsidRPr="00AC4CD8">
        <w:rPr>
          <w:rFonts w:cs="Arial"/>
          <w:noProof/>
          <w:webHidden/>
        </w:rPr>
      </w:r>
      <w:r w:rsidRPr="00AC4CD8">
        <w:rPr>
          <w:rFonts w:cs="Arial"/>
          <w:noProof/>
          <w:webHidden/>
        </w:rPr>
        <w:fldChar w:fldCharType="separate"/>
      </w:r>
      <w:r w:rsidR="000226EB">
        <w:rPr>
          <w:rFonts w:cs="Arial"/>
          <w:noProof/>
          <w:webHidden/>
        </w:rPr>
        <w:t>34</w:t>
      </w:r>
      <w:r w:rsidRPr="00AC4CD8">
        <w:rPr>
          <w:rFonts w:cs="Arial"/>
          <w:noProof/>
          <w:webHidden/>
        </w:rPr>
        <w:fldChar w:fldCharType="end"/>
      </w:r>
    </w:p>
    <w:p w14:paraId="3988B973" w14:textId="1C12C485" w:rsidR="00855BB5" w:rsidRPr="00AC4CD8" w:rsidRDefault="00855BB5">
      <w:pPr>
        <w:pStyle w:val="TOC2"/>
        <w:rPr>
          <w:rFonts w:eastAsiaTheme="minorEastAsia" w:cs="Arial"/>
          <w:b w:val="0"/>
          <w:color w:val="auto"/>
          <w:kern w:val="2"/>
          <w:sz w:val="22"/>
          <w:lang w:val="en-US"/>
          <w14:ligatures w14:val="standardContextual"/>
        </w:rPr>
      </w:pPr>
      <w:hyperlink w:anchor="_Toc179808627" w:history="1">
        <w:r w:rsidRPr="00AC4CD8">
          <w:rPr>
            <w:rStyle w:val="Hyperlink"/>
            <w:rFonts w:cs="Arial"/>
          </w:rPr>
          <w:t xml:space="preserve">3.2. </w:t>
        </w:r>
      </w:hyperlink>
      <w:r w:rsidRPr="00AC4CD8">
        <w:rPr>
          <w:rFonts w:eastAsiaTheme="minorEastAsia" w:cs="Arial"/>
          <w:b w:val="0"/>
          <w:color w:val="auto"/>
          <w:kern w:val="2"/>
          <w:sz w:val="22"/>
          <w:lang w:val="en-US"/>
          <w14:ligatures w14:val="standardContextual"/>
        </w:rPr>
        <w:tab/>
      </w:r>
      <w:hyperlink w:anchor="_Toc179808627" w:history="1">
        <w:r w:rsidRPr="00AC4CD8">
          <w:rPr>
            <w:rStyle w:val="Hyperlink"/>
            <w:rFonts w:cs="Arial"/>
          </w:rPr>
          <w:t xml:space="preserve">Popullsia dhe shëndeti i njeriut </w:t>
        </w:r>
      </w:hyperlink>
      <w:r w:rsidRPr="00AC4CD8">
        <w:rPr>
          <w:rFonts w:cs="Arial"/>
          <w:webHidden/>
        </w:rPr>
        <w:tab/>
      </w:r>
      <w:r w:rsidRPr="00AC4CD8">
        <w:rPr>
          <w:rFonts w:cs="Arial"/>
          <w:webHidden/>
        </w:rPr>
        <w:fldChar w:fldCharType="begin"/>
      </w:r>
      <w:r w:rsidRPr="00AC4CD8">
        <w:rPr>
          <w:rFonts w:cs="Arial"/>
          <w:webHidden/>
        </w:rPr>
        <w:instrText xml:space="preserve"> PAGEREF _Toc179808627 \h </w:instrText>
      </w:r>
      <w:r w:rsidRPr="00AC4CD8">
        <w:rPr>
          <w:rFonts w:cs="Arial"/>
          <w:webHidden/>
        </w:rPr>
      </w:r>
      <w:r w:rsidRPr="00AC4CD8">
        <w:rPr>
          <w:rFonts w:cs="Arial"/>
          <w:webHidden/>
        </w:rPr>
        <w:fldChar w:fldCharType="separate"/>
      </w:r>
      <w:r w:rsidR="000226EB">
        <w:rPr>
          <w:rFonts w:cs="Arial"/>
          <w:webHidden/>
        </w:rPr>
        <w:t>44</w:t>
      </w:r>
      <w:r w:rsidRPr="00AC4CD8">
        <w:rPr>
          <w:rFonts w:cs="Arial"/>
          <w:webHidden/>
        </w:rPr>
        <w:fldChar w:fldCharType="end"/>
      </w:r>
    </w:p>
    <w:p w14:paraId="4D3F3F14" w14:textId="7377AF15" w:rsidR="00855BB5" w:rsidRPr="00AC4CD8" w:rsidRDefault="00855BB5">
      <w:pPr>
        <w:pStyle w:val="TOC3"/>
        <w:rPr>
          <w:rFonts w:eastAsiaTheme="minorEastAsia" w:cs="Arial"/>
          <w:noProof/>
          <w:color w:val="auto"/>
          <w:kern w:val="2"/>
          <w:sz w:val="22"/>
          <w:lang w:val="en-US"/>
          <w14:ligatures w14:val="standardContextual"/>
        </w:rPr>
      </w:pPr>
      <w:hyperlink w:anchor="_Toc179808628" w:history="1">
        <w:r w:rsidRPr="00AC4CD8">
          <w:rPr>
            <w:rStyle w:val="Hyperlink"/>
            <w:rFonts w:cs="Arial"/>
            <w:noProof/>
          </w:rPr>
          <w:t xml:space="preserve">3.2.1. </w:t>
        </w:r>
      </w:hyperlink>
      <w:r w:rsidRPr="00AC4CD8">
        <w:rPr>
          <w:rFonts w:eastAsiaTheme="minorEastAsia" w:cs="Arial"/>
          <w:noProof/>
          <w:color w:val="auto"/>
          <w:kern w:val="2"/>
          <w:sz w:val="22"/>
          <w:lang w:val="en-US"/>
          <w14:ligatures w14:val="standardContextual"/>
        </w:rPr>
        <w:tab/>
      </w:r>
      <w:hyperlink w:anchor="_Toc179808628" w:history="1">
        <w:r w:rsidRPr="00AC4CD8">
          <w:rPr>
            <w:rStyle w:val="Hyperlink"/>
            <w:rFonts w:cs="Arial"/>
            <w:noProof/>
          </w:rPr>
          <w:t xml:space="preserve">Baza mjedisore dhe problemet kryesore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_Toc179808628 \h </w:instrText>
      </w:r>
      <w:r w:rsidRPr="00AC4CD8">
        <w:rPr>
          <w:rFonts w:cs="Arial"/>
          <w:noProof/>
          <w:webHidden/>
        </w:rPr>
      </w:r>
      <w:r w:rsidRPr="00AC4CD8">
        <w:rPr>
          <w:rFonts w:cs="Arial"/>
          <w:noProof/>
          <w:webHidden/>
        </w:rPr>
        <w:fldChar w:fldCharType="separate"/>
      </w:r>
      <w:r w:rsidR="000226EB">
        <w:rPr>
          <w:rFonts w:cs="Arial"/>
          <w:noProof/>
          <w:webHidden/>
        </w:rPr>
        <w:t>44</w:t>
      </w:r>
      <w:r w:rsidRPr="00AC4CD8">
        <w:rPr>
          <w:rFonts w:cs="Arial"/>
          <w:noProof/>
          <w:webHidden/>
        </w:rPr>
        <w:fldChar w:fldCharType="end"/>
      </w:r>
    </w:p>
    <w:p w14:paraId="0E63B4FD" w14:textId="69D0AADA" w:rsidR="00855BB5" w:rsidRPr="00AC4CD8" w:rsidRDefault="00855BB5">
      <w:pPr>
        <w:pStyle w:val="TOC3"/>
        <w:rPr>
          <w:rFonts w:eastAsiaTheme="minorEastAsia" w:cs="Arial"/>
          <w:noProof/>
          <w:color w:val="auto"/>
          <w:kern w:val="2"/>
          <w:sz w:val="22"/>
          <w:lang w:val="en-US"/>
          <w14:ligatures w14:val="standardContextual"/>
        </w:rPr>
      </w:pPr>
      <w:hyperlink w:anchor="_Toc179808629" w:history="1">
        <w:r w:rsidRPr="00AC4CD8">
          <w:rPr>
            <w:rStyle w:val="Hyperlink"/>
            <w:rFonts w:cs="Arial"/>
            <w:noProof/>
          </w:rPr>
          <w:t xml:space="preserve">3.2.2. </w:t>
        </w:r>
      </w:hyperlink>
      <w:r w:rsidRPr="00AC4CD8">
        <w:rPr>
          <w:rFonts w:eastAsiaTheme="minorEastAsia" w:cs="Arial"/>
          <w:noProof/>
          <w:color w:val="auto"/>
          <w:kern w:val="2"/>
          <w:sz w:val="22"/>
          <w:lang w:val="en-US"/>
          <w14:ligatures w14:val="standardContextual"/>
        </w:rPr>
        <w:tab/>
      </w:r>
      <w:hyperlink w:anchor="_Toc179808629" w:history="1">
        <w:r w:rsidRPr="00AC4CD8">
          <w:rPr>
            <w:rStyle w:val="Hyperlink"/>
            <w:rFonts w:cs="Arial"/>
            <w:noProof/>
          </w:rPr>
          <w:t xml:space="preserve">Evoluimi i mundshëm i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_Toc179808629 \h </w:instrText>
      </w:r>
      <w:r w:rsidRPr="00AC4CD8">
        <w:rPr>
          <w:rFonts w:cs="Arial"/>
          <w:noProof/>
          <w:webHidden/>
        </w:rPr>
      </w:r>
      <w:r w:rsidRPr="00AC4CD8">
        <w:rPr>
          <w:rFonts w:cs="Arial"/>
          <w:noProof/>
          <w:webHidden/>
        </w:rPr>
        <w:fldChar w:fldCharType="separate"/>
      </w:r>
      <w:r w:rsidR="000226EB">
        <w:rPr>
          <w:rFonts w:cs="Arial"/>
          <w:noProof/>
          <w:webHidden/>
        </w:rPr>
        <w:t>45</w:t>
      </w:r>
      <w:r w:rsidRPr="00AC4CD8">
        <w:rPr>
          <w:rFonts w:cs="Arial"/>
          <w:noProof/>
          <w:webHidden/>
        </w:rPr>
        <w:fldChar w:fldCharType="end"/>
      </w:r>
    </w:p>
    <w:p w14:paraId="222315C5" w14:textId="35EC0796" w:rsidR="00855BB5" w:rsidRPr="00AC4CD8" w:rsidRDefault="00855BB5">
      <w:pPr>
        <w:pStyle w:val="TOC2"/>
        <w:rPr>
          <w:rFonts w:eastAsiaTheme="minorEastAsia" w:cs="Arial"/>
          <w:b w:val="0"/>
          <w:color w:val="auto"/>
          <w:kern w:val="2"/>
          <w:sz w:val="22"/>
          <w:lang w:val="en-US"/>
          <w14:ligatures w14:val="standardContextual"/>
        </w:rPr>
      </w:pPr>
      <w:hyperlink w:anchor="_Toc179808630" w:history="1">
        <w:r w:rsidRPr="00AC4CD8">
          <w:rPr>
            <w:rStyle w:val="Hyperlink"/>
            <w:rFonts w:cs="Arial"/>
          </w:rPr>
          <w:t xml:space="preserve">3.3. </w:t>
        </w:r>
      </w:hyperlink>
      <w:r w:rsidRPr="00AC4CD8">
        <w:rPr>
          <w:rFonts w:eastAsiaTheme="minorEastAsia" w:cs="Arial"/>
          <w:b w:val="0"/>
          <w:color w:val="auto"/>
          <w:kern w:val="2"/>
          <w:sz w:val="22"/>
          <w:lang w:val="en-US"/>
          <w14:ligatures w14:val="standardContextual"/>
        </w:rPr>
        <w:tab/>
      </w:r>
      <w:hyperlink w:anchor="_Toc179808630" w:history="1">
        <w:r w:rsidRPr="00AC4CD8">
          <w:rPr>
            <w:rStyle w:val="Hyperlink"/>
            <w:rFonts w:cs="Arial"/>
          </w:rPr>
          <w:t xml:space="preserve">Biodiversiteti, Flora dhe Fauna </w:t>
        </w:r>
      </w:hyperlink>
      <w:r w:rsidRPr="00AC4CD8">
        <w:rPr>
          <w:rFonts w:cs="Arial"/>
          <w:webHidden/>
        </w:rPr>
        <w:tab/>
      </w:r>
      <w:r w:rsidRPr="00AC4CD8">
        <w:rPr>
          <w:rFonts w:cs="Arial"/>
          <w:webHidden/>
        </w:rPr>
        <w:fldChar w:fldCharType="begin"/>
      </w:r>
      <w:r w:rsidRPr="00AC4CD8">
        <w:rPr>
          <w:rFonts w:cs="Arial"/>
          <w:webHidden/>
        </w:rPr>
        <w:instrText xml:space="preserve"> PAGEREF _Toc179808630 \h </w:instrText>
      </w:r>
      <w:r w:rsidRPr="00AC4CD8">
        <w:rPr>
          <w:rFonts w:cs="Arial"/>
          <w:webHidden/>
        </w:rPr>
      </w:r>
      <w:r w:rsidRPr="00AC4CD8">
        <w:rPr>
          <w:rFonts w:cs="Arial"/>
          <w:webHidden/>
        </w:rPr>
        <w:fldChar w:fldCharType="separate"/>
      </w:r>
      <w:r w:rsidR="000226EB">
        <w:rPr>
          <w:rFonts w:cs="Arial"/>
          <w:webHidden/>
        </w:rPr>
        <w:t>46</w:t>
      </w:r>
      <w:r w:rsidRPr="00AC4CD8">
        <w:rPr>
          <w:rFonts w:cs="Arial"/>
          <w:webHidden/>
        </w:rPr>
        <w:fldChar w:fldCharType="end"/>
      </w:r>
    </w:p>
    <w:p w14:paraId="3706E176" w14:textId="06426D49" w:rsidR="00855BB5" w:rsidRPr="00AC4CD8" w:rsidRDefault="00855BB5">
      <w:pPr>
        <w:pStyle w:val="TOC3"/>
        <w:rPr>
          <w:rFonts w:eastAsiaTheme="minorEastAsia" w:cs="Arial"/>
          <w:noProof/>
          <w:color w:val="auto"/>
          <w:kern w:val="2"/>
          <w:sz w:val="22"/>
          <w:lang w:val="en-US"/>
          <w14:ligatures w14:val="standardContextual"/>
        </w:rPr>
      </w:pPr>
      <w:hyperlink w:anchor="_Toc179808631" w:history="1">
        <w:r w:rsidRPr="00AC4CD8">
          <w:rPr>
            <w:rStyle w:val="Hyperlink"/>
            <w:rFonts w:cs="Arial"/>
            <w:noProof/>
          </w:rPr>
          <w:t xml:space="preserve">3.3.1. </w:t>
        </w:r>
      </w:hyperlink>
      <w:r w:rsidRPr="00AC4CD8">
        <w:rPr>
          <w:rFonts w:eastAsiaTheme="minorEastAsia" w:cs="Arial"/>
          <w:noProof/>
          <w:color w:val="auto"/>
          <w:kern w:val="2"/>
          <w:sz w:val="22"/>
          <w:lang w:val="en-US"/>
          <w14:ligatures w14:val="standardContextual"/>
        </w:rPr>
        <w:tab/>
      </w:r>
      <w:hyperlink w:anchor="_Toc179808631" w:history="1">
        <w:r w:rsidRPr="00AC4CD8">
          <w:rPr>
            <w:rStyle w:val="Hyperlink"/>
            <w:rFonts w:cs="Arial"/>
            <w:noProof/>
          </w:rPr>
          <w:t xml:space="preserve">Baza mjedisore dhe problemet kryesore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_Toc179808631 \h </w:instrText>
      </w:r>
      <w:r w:rsidRPr="00AC4CD8">
        <w:rPr>
          <w:rFonts w:cs="Arial"/>
          <w:noProof/>
          <w:webHidden/>
        </w:rPr>
      </w:r>
      <w:r w:rsidRPr="00AC4CD8">
        <w:rPr>
          <w:rFonts w:cs="Arial"/>
          <w:noProof/>
          <w:webHidden/>
        </w:rPr>
        <w:fldChar w:fldCharType="separate"/>
      </w:r>
      <w:r w:rsidR="000226EB">
        <w:rPr>
          <w:rFonts w:cs="Arial"/>
          <w:noProof/>
          <w:webHidden/>
        </w:rPr>
        <w:t>46</w:t>
      </w:r>
      <w:r w:rsidRPr="00AC4CD8">
        <w:rPr>
          <w:rFonts w:cs="Arial"/>
          <w:noProof/>
          <w:webHidden/>
        </w:rPr>
        <w:fldChar w:fldCharType="end"/>
      </w:r>
    </w:p>
    <w:p w14:paraId="1E043CDE" w14:textId="3F2856F4" w:rsidR="00855BB5" w:rsidRPr="00AC4CD8" w:rsidRDefault="00855BB5">
      <w:pPr>
        <w:pStyle w:val="TOC3"/>
        <w:rPr>
          <w:rFonts w:eastAsiaTheme="minorEastAsia" w:cs="Arial"/>
          <w:noProof/>
          <w:color w:val="auto"/>
          <w:kern w:val="2"/>
          <w:sz w:val="22"/>
          <w:lang w:val="en-US"/>
          <w14:ligatures w14:val="standardContextual"/>
        </w:rPr>
      </w:pPr>
      <w:hyperlink w:anchor="_Toc179808632" w:history="1">
        <w:r w:rsidRPr="00AC4CD8">
          <w:rPr>
            <w:rStyle w:val="Hyperlink"/>
            <w:rFonts w:cs="Arial"/>
            <w:noProof/>
          </w:rPr>
          <w:t xml:space="preserve">3.3.2. </w:t>
        </w:r>
      </w:hyperlink>
      <w:r w:rsidRPr="00AC4CD8">
        <w:rPr>
          <w:rFonts w:eastAsiaTheme="minorEastAsia" w:cs="Arial"/>
          <w:noProof/>
          <w:color w:val="auto"/>
          <w:kern w:val="2"/>
          <w:sz w:val="22"/>
          <w:lang w:val="en-US"/>
          <w14:ligatures w14:val="standardContextual"/>
        </w:rPr>
        <w:tab/>
      </w:r>
      <w:hyperlink w:anchor="_Toc179808632" w:history="1">
        <w:r w:rsidRPr="00AC4CD8">
          <w:rPr>
            <w:rStyle w:val="Hyperlink"/>
            <w:rFonts w:cs="Arial"/>
            <w:noProof/>
          </w:rPr>
          <w:t xml:space="preserve">Evoluimi i mundshëm i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_Toc179808632 \h </w:instrText>
      </w:r>
      <w:r w:rsidRPr="00AC4CD8">
        <w:rPr>
          <w:rFonts w:cs="Arial"/>
          <w:noProof/>
          <w:webHidden/>
        </w:rPr>
      </w:r>
      <w:r w:rsidRPr="00AC4CD8">
        <w:rPr>
          <w:rFonts w:cs="Arial"/>
          <w:noProof/>
          <w:webHidden/>
        </w:rPr>
        <w:fldChar w:fldCharType="separate"/>
      </w:r>
      <w:r w:rsidR="000226EB">
        <w:rPr>
          <w:rFonts w:cs="Arial"/>
          <w:noProof/>
          <w:webHidden/>
        </w:rPr>
        <w:t>50</w:t>
      </w:r>
      <w:r w:rsidRPr="00AC4CD8">
        <w:rPr>
          <w:rFonts w:cs="Arial"/>
          <w:noProof/>
          <w:webHidden/>
        </w:rPr>
        <w:fldChar w:fldCharType="end"/>
      </w:r>
    </w:p>
    <w:p w14:paraId="239FD1B0" w14:textId="57B0C29C" w:rsidR="00855BB5" w:rsidRPr="00AC4CD8" w:rsidRDefault="00855BB5">
      <w:pPr>
        <w:pStyle w:val="TOC2"/>
        <w:rPr>
          <w:rFonts w:eastAsiaTheme="minorEastAsia" w:cs="Arial"/>
          <w:b w:val="0"/>
          <w:color w:val="auto"/>
          <w:kern w:val="2"/>
          <w:sz w:val="22"/>
          <w:lang w:val="en-US"/>
          <w14:ligatures w14:val="standardContextual"/>
        </w:rPr>
      </w:pPr>
      <w:hyperlink w:anchor="_Toc179808633" w:history="1">
        <w:r w:rsidRPr="00AC4CD8">
          <w:rPr>
            <w:rStyle w:val="Hyperlink"/>
            <w:rFonts w:cs="Arial"/>
          </w:rPr>
          <w:t xml:space="preserve">3.4. </w:t>
        </w:r>
      </w:hyperlink>
      <w:r w:rsidRPr="00AC4CD8">
        <w:rPr>
          <w:rFonts w:eastAsiaTheme="minorEastAsia" w:cs="Arial"/>
          <w:b w:val="0"/>
          <w:color w:val="auto"/>
          <w:kern w:val="2"/>
          <w:sz w:val="22"/>
          <w:lang w:val="en-US"/>
          <w14:ligatures w14:val="standardContextual"/>
        </w:rPr>
        <w:tab/>
      </w:r>
      <w:hyperlink w:anchor="_Toc179808633" w:history="1">
        <w:r w:rsidRPr="00AC4CD8">
          <w:rPr>
            <w:rStyle w:val="Hyperlink"/>
            <w:rFonts w:cs="Arial"/>
          </w:rPr>
          <w:t xml:space="preserve">Toka dhe përdorimi i tokës si dhe pasuritë materiale </w:t>
        </w:r>
      </w:hyperlink>
      <w:r w:rsidRPr="00AC4CD8">
        <w:rPr>
          <w:rFonts w:cs="Arial"/>
          <w:webHidden/>
        </w:rPr>
        <w:tab/>
      </w:r>
      <w:r w:rsidRPr="00AC4CD8">
        <w:rPr>
          <w:rFonts w:cs="Arial"/>
          <w:webHidden/>
        </w:rPr>
        <w:fldChar w:fldCharType="begin"/>
      </w:r>
      <w:r w:rsidRPr="00AC4CD8">
        <w:rPr>
          <w:rFonts w:cs="Arial"/>
          <w:webHidden/>
        </w:rPr>
        <w:instrText xml:space="preserve"> PAGEREF _Toc179808633 \h </w:instrText>
      </w:r>
      <w:r w:rsidRPr="00AC4CD8">
        <w:rPr>
          <w:rFonts w:cs="Arial"/>
          <w:webHidden/>
        </w:rPr>
      </w:r>
      <w:r w:rsidRPr="00AC4CD8">
        <w:rPr>
          <w:rFonts w:cs="Arial"/>
          <w:webHidden/>
        </w:rPr>
        <w:fldChar w:fldCharType="separate"/>
      </w:r>
      <w:r w:rsidR="000226EB">
        <w:rPr>
          <w:rFonts w:cs="Arial"/>
          <w:webHidden/>
        </w:rPr>
        <w:t>50</w:t>
      </w:r>
      <w:r w:rsidRPr="00AC4CD8">
        <w:rPr>
          <w:rFonts w:cs="Arial"/>
          <w:webHidden/>
        </w:rPr>
        <w:fldChar w:fldCharType="end"/>
      </w:r>
    </w:p>
    <w:p w14:paraId="453C19E4" w14:textId="6DBA04D7" w:rsidR="00855BB5" w:rsidRPr="00AC4CD8" w:rsidRDefault="00855BB5">
      <w:pPr>
        <w:pStyle w:val="TOC3"/>
        <w:rPr>
          <w:rFonts w:eastAsiaTheme="minorEastAsia" w:cs="Arial"/>
          <w:noProof/>
          <w:color w:val="auto"/>
          <w:kern w:val="2"/>
          <w:sz w:val="22"/>
          <w:lang w:val="en-US"/>
          <w14:ligatures w14:val="standardContextual"/>
        </w:rPr>
      </w:pPr>
      <w:hyperlink w:anchor="_Toc179808634" w:history="1">
        <w:r w:rsidRPr="00AC4CD8">
          <w:rPr>
            <w:rStyle w:val="Hyperlink"/>
            <w:rFonts w:cs="Arial"/>
            <w:noProof/>
          </w:rPr>
          <w:t xml:space="preserve">3.4.1. </w:t>
        </w:r>
      </w:hyperlink>
      <w:r w:rsidRPr="00AC4CD8">
        <w:rPr>
          <w:rFonts w:eastAsiaTheme="minorEastAsia" w:cs="Arial"/>
          <w:noProof/>
          <w:color w:val="auto"/>
          <w:kern w:val="2"/>
          <w:sz w:val="22"/>
          <w:lang w:val="en-US"/>
          <w14:ligatures w14:val="standardContextual"/>
        </w:rPr>
        <w:tab/>
      </w:r>
      <w:hyperlink w:anchor="_Toc179808634" w:history="1">
        <w:r w:rsidRPr="00AC4CD8">
          <w:rPr>
            <w:rStyle w:val="Hyperlink"/>
            <w:rFonts w:cs="Arial"/>
            <w:noProof/>
          </w:rPr>
          <w:t xml:space="preserve">Baza mjedisore dhe problemet kryesore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_Toc179808634 \h </w:instrText>
      </w:r>
      <w:r w:rsidRPr="00AC4CD8">
        <w:rPr>
          <w:rFonts w:cs="Arial"/>
          <w:noProof/>
          <w:webHidden/>
        </w:rPr>
      </w:r>
      <w:r w:rsidRPr="00AC4CD8">
        <w:rPr>
          <w:rFonts w:cs="Arial"/>
          <w:noProof/>
          <w:webHidden/>
        </w:rPr>
        <w:fldChar w:fldCharType="separate"/>
      </w:r>
      <w:r w:rsidR="000226EB">
        <w:rPr>
          <w:rFonts w:cs="Arial"/>
          <w:noProof/>
          <w:webHidden/>
        </w:rPr>
        <w:t>50</w:t>
      </w:r>
      <w:r w:rsidRPr="00AC4CD8">
        <w:rPr>
          <w:rFonts w:cs="Arial"/>
          <w:noProof/>
          <w:webHidden/>
        </w:rPr>
        <w:fldChar w:fldCharType="end"/>
      </w:r>
    </w:p>
    <w:p w14:paraId="2DBA0836" w14:textId="24A134DF" w:rsidR="00855BB5" w:rsidRPr="00AC4CD8" w:rsidRDefault="00855BB5">
      <w:pPr>
        <w:pStyle w:val="TOC3"/>
        <w:rPr>
          <w:rFonts w:eastAsiaTheme="minorEastAsia" w:cs="Arial"/>
          <w:noProof/>
          <w:color w:val="auto"/>
          <w:kern w:val="2"/>
          <w:sz w:val="22"/>
          <w:lang w:val="en-US"/>
          <w14:ligatures w14:val="standardContextual"/>
        </w:rPr>
      </w:pPr>
      <w:hyperlink w:anchor="_Toc179808635" w:history="1">
        <w:r w:rsidRPr="00AC4CD8">
          <w:rPr>
            <w:rStyle w:val="Hyperlink"/>
            <w:rFonts w:cs="Arial"/>
            <w:noProof/>
          </w:rPr>
          <w:t xml:space="preserve">3.4.2. </w:t>
        </w:r>
      </w:hyperlink>
      <w:r w:rsidRPr="00AC4CD8">
        <w:rPr>
          <w:rFonts w:eastAsiaTheme="minorEastAsia" w:cs="Arial"/>
          <w:noProof/>
          <w:color w:val="auto"/>
          <w:kern w:val="2"/>
          <w:sz w:val="22"/>
          <w:lang w:val="en-US"/>
          <w14:ligatures w14:val="standardContextual"/>
        </w:rPr>
        <w:tab/>
      </w:r>
      <w:hyperlink w:anchor="_Toc179808635" w:history="1">
        <w:r w:rsidRPr="00AC4CD8">
          <w:rPr>
            <w:rStyle w:val="Hyperlink"/>
            <w:rFonts w:cs="Arial"/>
            <w:noProof/>
          </w:rPr>
          <w:t xml:space="preserve">Evoluimi i mundshëm i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_Toc179808635 \h </w:instrText>
      </w:r>
      <w:r w:rsidRPr="00AC4CD8">
        <w:rPr>
          <w:rFonts w:cs="Arial"/>
          <w:noProof/>
          <w:webHidden/>
        </w:rPr>
      </w:r>
      <w:r w:rsidRPr="00AC4CD8">
        <w:rPr>
          <w:rFonts w:cs="Arial"/>
          <w:noProof/>
          <w:webHidden/>
        </w:rPr>
        <w:fldChar w:fldCharType="separate"/>
      </w:r>
      <w:r w:rsidR="000226EB">
        <w:rPr>
          <w:rFonts w:cs="Arial"/>
          <w:noProof/>
          <w:webHidden/>
        </w:rPr>
        <w:t>53</w:t>
      </w:r>
      <w:r w:rsidRPr="00AC4CD8">
        <w:rPr>
          <w:rFonts w:cs="Arial"/>
          <w:noProof/>
          <w:webHidden/>
        </w:rPr>
        <w:fldChar w:fldCharType="end"/>
      </w:r>
    </w:p>
    <w:p w14:paraId="54D9C4ED" w14:textId="66D9D51B" w:rsidR="00855BB5" w:rsidRPr="00AC4CD8" w:rsidRDefault="00855BB5">
      <w:pPr>
        <w:pStyle w:val="TOC2"/>
        <w:rPr>
          <w:rFonts w:eastAsiaTheme="minorEastAsia" w:cs="Arial"/>
          <w:b w:val="0"/>
          <w:color w:val="auto"/>
          <w:kern w:val="2"/>
          <w:sz w:val="22"/>
          <w:lang w:val="en-US"/>
          <w14:ligatures w14:val="standardContextual"/>
        </w:rPr>
      </w:pPr>
      <w:hyperlink w:anchor="_Toc179808636" w:history="1">
        <w:r w:rsidRPr="00AC4CD8">
          <w:rPr>
            <w:rStyle w:val="Hyperlink"/>
            <w:rFonts w:cs="Arial"/>
          </w:rPr>
          <w:t xml:space="preserve">3.5. </w:t>
        </w:r>
      </w:hyperlink>
      <w:r w:rsidRPr="00AC4CD8">
        <w:rPr>
          <w:rFonts w:eastAsiaTheme="minorEastAsia" w:cs="Arial"/>
          <w:b w:val="0"/>
          <w:color w:val="auto"/>
          <w:kern w:val="2"/>
          <w:sz w:val="22"/>
          <w:lang w:val="en-US"/>
          <w14:ligatures w14:val="standardContextual"/>
        </w:rPr>
        <w:tab/>
      </w:r>
      <w:hyperlink w:anchor="_Toc179808636" w:history="1">
        <w:r w:rsidRPr="00AC4CD8">
          <w:rPr>
            <w:rStyle w:val="Hyperlink"/>
            <w:rFonts w:cs="Arial"/>
          </w:rPr>
          <w:t xml:space="preserve">Uji </w:t>
        </w:r>
      </w:hyperlink>
      <w:r w:rsidRPr="00AC4CD8">
        <w:rPr>
          <w:rFonts w:cs="Arial"/>
          <w:webHidden/>
        </w:rPr>
        <w:tab/>
      </w:r>
      <w:r w:rsidRPr="00AC4CD8">
        <w:rPr>
          <w:rFonts w:cs="Arial"/>
          <w:webHidden/>
        </w:rPr>
        <w:fldChar w:fldCharType="begin"/>
      </w:r>
      <w:r w:rsidRPr="00AC4CD8">
        <w:rPr>
          <w:rFonts w:cs="Arial"/>
          <w:webHidden/>
        </w:rPr>
        <w:instrText xml:space="preserve"> PAGEREF _Toc179808636 \h </w:instrText>
      </w:r>
      <w:r w:rsidRPr="00AC4CD8">
        <w:rPr>
          <w:rFonts w:cs="Arial"/>
          <w:webHidden/>
        </w:rPr>
      </w:r>
      <w:r w:rsidRPr="00AC4CD8">
        <w:rPr>
          <w:rFonts w:cs="Arial"/>
          <w:webHidden/>
        </w:rPr>
        <w:fldChar w:fldCharType="separate"/>
      </w:r>
      <w:r w:rsidR="000226EB">
        <w:rPr>
          <w:rFonts w:cs="Arial"/>
          <w:webHidden/>
        </w:rPr>
        <w:t>53</w:t>
      </w:r>
      <w:r w:rsidRPr="00AC4CD8">
        <w:rPr>
          <w:rFonts w:cs="Arial"/>
          <w:webHidden/>
        </w:rPr>
        <w:fldChar w:fldCharType="end"/>
      </w:r>
    </w:p>
    <w:p w14:paraId="4164929C" w14:textId="70E37C39" w:rsidR="00855BB5" w:rsidRPr="00AC4CD8" w:rsidRDefault="00855BB5">
      <w:pPr>
        <w:pStyle w:val="TOC3"/>
        <w:rPr>
          <w:rFonts w:eastAsiaTheme="minorEastAsia" w:cs="Arial"/>
          <w:noProof/>
          <w:color w:val="auto"/>
          <w:kern w:val="2"/>
          <w:sz w:val="22"/>
          <w:lang w:val="en-US"/>
          <w14:ligatures w14:val="standardContextual"/>
        </w:rPr>
      </w:pPr>
      <w:hyperlink w:anchor="_Toc179808637" w:history="1">
        <w:r w:rsidRPr="00AC4CD8">
          <w:rPr>
            <w:rStyle w:val="Hyperlink"/>
            <w:rFonts w:cs="Arial"/>
            <w:noProof/>
          </w:rPr>
          <w:t xml:space="preserve">3.5.1. </w:t>
        </w:r>
      </w:hyperlink>
      <w:r w:rsidRPr="00AC4CD8">
        <w:rPr>
          <w:rFonts w:eastAsiaTheme="minorEastAsia" w:cs="Arial"/>
          <w:noProof/>
          <w:color w:val="auto"/>
          <w:kern w:val="2"/>
          <w:sz w:val="22"/>
          <w:lang w:val="en-US"/>
          <w14:ligatures w14:val="standardContextual"/>
        </w:rPr>
        <w:tab/>
      </w:r>
      <w:hyperlink w:anchor="_Toc179808637" w:history="1">
        <w:r w:rsidRPr="00AC4CD8">
          <w:rPr>
            <w:rStyle w:val="Hyperlink"/>
            <w:rFonts w:cs="Arial"/>
            <w:noProof/>
          </w:rPr>
          <w:t xml:space="preserve">Baza mjedisore dhe problemet kryesore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_Toc179808637 \h </w:instrText>
      </w:r>
      <w:r w:rsidRPr="00AC4CD8">
        <w:rPr>
          <w:rFonts w:cs="Arial"/>
          <w:noProof/>
          <w:webHidden/>
        </w:rPr>
      </w:r>
      <w:r w:rsidRPr="00AC4CD8">
        <w:rPr>
          <w:rFonts w:cs="Arial"/>
          <w:noProof/>
          <w:webHidden/>
        </w:rPr>
        <w:fldChar w:fldCharType="separate"/>
      </w:r>
      <w:r w:rsidR="000226EB">
        <w:rPr>
          <w:rFonts w:cs="Arial"/>
          <w:noProof/>
          <w:webHidden/>
        </w:rPr>
        <w:t>53</w:t>
      </w:r>
      <w:r w:rsidRPr="00AC4CD8">
        <w:rPr>
          <w:rFonts w:cs="Arial"/>
          <w:noProof/>
          <w:webHidden/>
        </w:rPr>
        <w:fldChar w:fldCharType="end"/>
      </w:r>
    </w:p>
    <w:p w14:paraId="4A5954B2" w14:textId="3CEC62DF" w:rsidR="00855BB5" w:rsidRPr="00AC4CD8" w:rsidRDefault="00855BB5">
      <w:pPr>
        <w:pStyle w:val="TOC3"/>
        <w:rPr>
          <w:rFonts w:eastAsiaTheme="minorEastAsia" w:cs="Arial"/>
          <w:noProof/>
          <w:color w:val="auto"/>
          <w:kern w:val="2"/>
          <w:sz w:val="22"/>
          <w:lang w:val="en-US"/>
          <w14:ligatures w14:val="standardContextual"/>
        </w:rPr>
      </w:pPr>
      <w:hyperlink w:anchor="_Toc179808638" w:history="1">
        <w:r w:rsidRPr="00AC4CD8">
          <w:rPr>
            <w:rStyle w:val="Hyperlink"/>
            <w:rFonts w:cs="Arial"/>
            <w:noProof/>
          </w:rPr>
          <w:t xml:space="preserve">3.5.2. </w:t>
        </w:r>
      </w:hyperlink>
      <w:r w:rsidRPr="00AC4CD8">
        <w:rPr>
          <w:rFonts w:eastAsiaTheme="minorEastAsia" w:cs="Arial"/>
          <w:noProof/>
          <w:color w:val="auto"/>
          <w:kern w:val="2"/>
          <w:sz w:val="22"/>
          <w:lang w:val="en-US"/>
          <w14:ligatures w14:val="standardContextual"/>
        </w:rPr>
        <w:tab/>
      </w:r>
      <w:hyperlink w:anchor="_Toc179808638" w:history="1">
        <w:r w:rsidRPr="00AC4CD8">
          <w:rPr>
            <w:rStyle w:val="Hyperlink"/>
            <w:rFonts w:cs="Arial"/>
            <w:noProof/>
          </w:rPr>
          <w:t xml:space="preserve">Evolucioni i mundshëm i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_Toc179808638 \h </w:instrText>
      </w:r>
      <w:r w:rsidRPr="00AC4CD8">
        <w:rPr>
          <w:rFonts w:cs="Arial"/>
          <w:noProof/>
          <w:webHidden/>
        </w:rPr>
      </w:r>
      <w:r w:rsidRPr="00AC4CD8">
        <w:rPr>
          <w:rFonts w:cs="Arial"/>
          <w:noProof/>
          <w:webHidden/>
        </w:rPr>
        <w:fldChar w:fldCharType="separate"/>
      </w:r>
      <w:r w:rsidR="000226EB">
        <w:rPr>
          <w:rFonts w:cs="Arial"/>
          <w:noProof/>
          <w:webHidden/>
        </w:rPr>
        <w:t>56</w:t>
      </w:r>
      <w:r w:rsidRPr="00AC4CD8">
        <w:rPr>
          <w:rFonts w:cs="Arial"/>
          <w:noProof/>
          <w:webHidden/>
        </w:rPr>
        <w:fldChar w:fldCharType="end"/>
      </w:r>
    </w:p>
    <w:p w14:paraId="60130B53" w14:textId="52F2ACC0" w:rsidR="00855BB5" w:rsidRPr="00AC4CD8" w:rsidRDefault="00855BB5">
      <w:pPr>
        <w:pStyle w:val="TOC2"/>
        <w:rPr>
          <w:rFonts w:eastAsiaTheme="minorEastAsia" w:cs="Arial"/>
          <w:b w:val="0"/>
          <w:color w:val="auto"/>
          <w:kern w:val="2"/>
          <w:sz w:val="22"/>
          <w:lang w:val="en-US"/>
          <w14:ligatures w14:val="standardContextual"/>
        </w:rPr>
      </w:pPr>
      <w:hyperlink w:anchor="_Toc179808639" w:history="1">
        <w:r w:rsidRPr="00AC4CD8">
          <w:rPr>
            <w:rStyle w:val="Hyperlink"/>
            <w:rFonts w:cs="Arial"/>
          </w:rPr>
          <w:t xml:space="preserve">3.6. </w:t>
        </w:r>
      </w:hyperlink>
      <w:r w:rsidRPr="00AC4CD8">
        <w:rPr>
          <w:rFonts w:eastAsiaTheme="minorEastAsia" w:cs="Arial"/>
          <w:b w:val="0"/>
          <w:color w:val="auto"/>
          <w:kern w:val="2"/>
          <w:sz w:val="22"/>
          <w:lang w:val="en-US"/>
          <w14:ligatures w14:val="standardContextual"/>
        </w:rPr>
        <w:tab/>
      </w:r>
      <w:hyperlink w:anchor="_Toc179808639" w:history="1">
        <w:r w:rsidRPr="00AC4CD8">
          <w:rPr>
            <w:rStyle w:val="Hyperlink"/>
            <w:rFonts w:cs="Arial"/>
          </w:rPr>
          <w:t xml:space="preserve">Cilësia e ajrit dhe faktorët klimatikë </w:t>
        </w:r>
      </w:hyperlink>
      <w:r w:rsidRPr="00AC4CD8">
        <w:rPr>
          <w:rFonts w:cs="Arial"/>
          <w:webHidden/>
        </w:rPr>
        <w:tab/>
      </w:r>
      <w:r w:rsidRPr="00AC4CD8">
        <w:rPr>
          <w:rFonts w:cs="Arial"/>
          <w:webHidden/>
        </w:rPr>
        <w:fldChar w:fldCharType="begin"/>
      </w:r>
      <w:r w:rsidRPr="00AC4CD8">
        <w:rPr>
          <w:rFonts w:cs="Arial"/>
          <w:webHidden/>
        </w:rPr>
        <w:instrText xml:space="preserve"> PAGEREF _Toc179808639 \h </w:instrText>
      </w:r>
      <w:r w:rsidRPr="00AC4CD8">
        <w:rPr>
          <w:rFonts w:cs="Arial"/>
          <w:webHidden/>
        </w:rPr>
      </w:r>
      <w:r w:rsidRPr="00AC4CD8">
        <w:rPr>
          <w:rFonts w:cs="Arial"/>
          <w:webHidden/>
        </w:rPr>
        <w:fldChar w:fldCharType="separate"/>
      </w:r>
      <w:r w:rsidR="000226EB">
        <w:rPr>
          <w:rFonts w:cs="Arial"/>
          <w:webHidden/>
        </w:rPr>
        <w:t>56</w:t>
      </w:r>
      <w:r w:rsidRPr="00AC4CD8">
        <w:rPr>
          <w:rFonts w:cs="Arial"/>
          <w:webHidden/>
        </w:rPr>
        <w:fldChar w:fldCharType="end"/>
      </w:r>
    </w:p>
    <w:p w14:paraId="55A6671D" w14:textId="47F07888" w:rsidR="00855BB5" w:rsidRPr="00AC4CD8" w:rsidRDefault="00855BB5">
      <w:pPr>
        <w:pStyle w:val="TOC3"/>
        <w:rPr>
          <w:rFonts w:eastAsiaTheme="minorEastAsia" w:cs="Arial"/>
          <w:noProof/>
          <w:color w:val="auto"/>
          <w:kern w:val="2"/>
          <w:sz w:val="22"/>
          <w:lang w:val="en-US"/>
          <w14:ligatures w14:val="standardContextual"/>
        </w:rPr>
      </w:pPr>
      <w:hyperlink w:anchor="_Toc179808640" w:history="1">
        <w:r w:rsidRPr="00AC4CD8">
          <w:rPr>
            <w:rStyle w:val="Hyperlink"/>
            <w:rFonts w:cs="Arial"/>
            <w:noProof/>
          </w:rPr>
          <w:t xml:space="preserve">3.6.1. </w:t>
        </w:r>
      </w:hyperlink>
      <w:r w:rsidRPr="00AC4CD8">
        <w:rPr>
          <w:rFonts w:eastAsiaTheme="minorEastAsia" w:cs="Arial"/>
          <w:noProof/>
          <w:color w:val="auto"/>
          <w:kern w:val="2"/>
          <w:sz w:val="22"/>
          <w:lang w:val="en-US"/>
          <w14:ligatures w14:val="standardContextual"/>
        </w:rPr>
        <w:tab/>
      </w:r>
      <w:hyperlink w:anchor="_Toc179808640" w:history="1">
        <w:r w:rsidRPr="00AC4CD8">
          <w:rPr>
            <w:rStyle w:val="Hyperlink"/>
            <w:rFonts w:cs="Arial"/>
            <w:noProof/>
          </w:rPr>
          <w:t xml:space="preserve">Baza mjedisore dhe problemet kryesore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_Toc179808640 \h </w:instrText>
      </w:r>
      <w:r w:rsidRPr="00AC4CD8">
        <w:rPr>
          <w:rFonts w:cs="Arial"/>
          <w:noProof/>
          <w:webHidden/>
        </w:rPr>
      </w:r>
      <w:r w:rsidRPr="00AC4CD8">
        <w:rPr>
          <w:rFonts w:cs="Arial"/>
          <w:noProof/>
          <w:webHidden/>
        </w:rPr>
        <w:fldChar w:fldCharType="separate"/>
      </w:r>
      <w:r w:rsidR="000226EB">
        <w:rPr>
          <w:rFonts w:cs="Arial"/>
          <w:noProof/>
          <w:webHidden/>
        </w:rPr>
        <w:t>56</w:t>
      </w:r>
      <w:r w:rsidRPr="00AC4CD8">
        <w:rPr>
          <w:rFonts w:cs="Arial"/>
          <w:noProof/>
          <w:webHidden/>
        </w:rPr>
        <w:fldChar w:fldCharType="end"/>
      </w:r>
    </w:p>
    <w:p w14:paraId="6BCE95F4" w14:textId="70F20DD3" w:rsidR="00855BB5" w:rsidRPr="00AC4CD8" w:rsidRDefault="00855BB5">
      <w:pPr>
        <w:pStyle w:val="TOC3"/>
        <w:rPr>
          <w:rFonts w:eastAsiaTheme="minorEastAsia" w:cs="Arial"/>
          <w:noProof/>
          <w:color w:val="auto"/>
          <w:kern w:val="2"/>
          <w:sz w:val="22"/>
          <w:lang w:val="en-US"/>
          <w14:ligatures w14:val="standardContextual"/>
        </w:rPr>
      </w:pPr>
      <w:hyperlink w:anchor="_Toc179808641" w:history="1">
        <w:r w:rsidRPr="00AC4CD8">
          <w:rPr>
            <w:rStyle w:val="Hyperlink"/>
            <w:rFonts w:cs="Arial"/>
            <w:noProof/>
          </w:rPr>
          <w:t xml:space="preserve">3.6.2. </w:t>
        </w:r>
      </w:hyperlink>
      <w:r w:rsidRPr="00AC4CD8">
        <w:rPr>
          <w:rFonts w:eastAsiaTheme="minorEastAsia" w:cs="Arial"/>
          <w:noProof/>
          <w:color w:val="auto"/>
          <w:kern w:val="2"/>
          <w:sz w:val="22"/>
          <w:lang w:val="en-US"/>
          <w14:ligatures w14:val="standardContextual"/>
        </w:rPr>
        <w:tab/>
      </w:r>
      <w:hyperlink w:anchor="_Toc179808641" w:history="1">
        <w:r w:rsidRPr="00AC4CD8">
          <w:rPr>
            <w:rStyle w:val="Hyperlink"/>
            <w:rFonts w:cs="Arial"/>
            <w:noProof/>
          </w:rPr>
          <w:t xml:space="preserve">Evolucioni i mundshëm i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_Toc179808641 \h </w:instrText>
      </w:r>
      <w:r w:rsidRPr="00AC4CD8">
        <w:rPr>
          <w:rFonts w:cs="Arial"/>
          <w:noProof/>
          <w:webHidden/>
        </w:rPr>
      </w:r>
      <w:r w:rsidRPr="00AC4CD8">
        <w:rPr>
          <w:rFonts w:cs="Arial"/>
          <w:noProof/>
          <w:webHidden/>
        </w:rPr>
        <w:fldChar w:fldCharType="separate"/>
      </w:r>
      <w:r w:rsidR="000226EB">
        <w:rPr>
          <w:rFonts w:cs="Arial"/>
          <w:noProof/>
          <w:webHidden/>
        </w:rPr>
        <w:t>59</w:t>
      </w:r>
      <w:r w:rsidRPr="00AC4CD8">
        <w:rPr>
          <w:rFonts w:cs="Arial"/>
          <w:noProof/>
          <w:webHidden/>
        </w:rPr>
        <w:fldChar w:fldCharType="end"/>
      </w:r>
    </w:p>
    <w:p w14:paraId="6F5BAA59" w14:textId="02D3E484" w:rsidR="00855BB5" w:rsidRPr="00AC4CD8" w:rsidRDefault="00855BB5">
      <w:pPr>
        <w:pStyle w:val="TOC2"/>
        <w:rPr>
          <w:rFonts w:eastAsiaTheme="minorEastAsia" w:cs="Arial"/>
          <w:b w:val="0"/>
          <w:color w:val="auto"/>
          <w:kern w:val="2"/>
          <w:sz w:val="22"/>
          <w:lang w:val="en-US"/>
          <w14:ligatures w14:val="standardContextual"/>
        </w:rPr>
      </w:pPr>
      <w:hyperlink w:anchor="_Toc179808642" w:history="1">
        <w:r w:rsidRPr="00AC4CD8">
          <w:rPr>
            <w:rStyle w:val="Hyperlink"/>
            <w:rFonts w:cs="Arial"/>
          </w:rPr>
          <w:t xml:space="preserve">3.7. </w:t>
        </w:r>
      </w:hyperlink>
      <w:r w:rsidRPr="00AC4CD8">
        <w:rPr>
          <w:rFonts w:eastAsiaTheme="minorEastAsia" w:cs="Arial"/>
          <w:b w:val="0"/>
          <w:color w:val="auto"/>
          <w:kern w:val="2"/>
          <w:sz w:val="22"/>
          <w:lang w:val="en-US"/>
          <w14:ligatures w14:val="standardContextual"/>
        </w:rPr>
        <w:tab/>
      </w:r>
      <w:hyperlink w:anchor="_Toc179808642" w:history="1">
        <w:r w:rsidR="00A754D9">
          <w:rPr>
            <w:rStyle w:val="Hyperlink"/>
            <w:rFonts w:cs="Arial"/>
          </w:rPr>
          <w:t>Peizazhi</w:t>
        </w:r>
        <w:r w:rsidRPr="00AC4CD8">
          <w:rPr>
            <w:rStyle w:val="Hyperlink"/>
            <w:rFonts w:cs="Arial"/>
          </w:rPr>
          <w:t xml:space="preserve"> </w:t>
        </w:r>
      </w:hyperlink>
      <w:r w:rsidRPr="00AC4CD8">
        <w:rPr>
          <w:rFonts w:cs="Arial"/>
          <w:webHidden/>
        </w:rPr>
        <w:tab/>
      </w:r>
      <w:r w:rsidRPr="00AC4CD8">
        <w:rPr>
          <w:rFonts w:cs="Arial"/>
          <w:webHidden/>
        </w:rPr>
        <w:fldChar w:fldCharType="begin"/>
      </w:r>
      <w:r w:rsidRPr="00AC4CD8">
        <w:rPr>
          <w:rFonts w:cs="Arial"/>
          <w:webHidden/>
        </w:rPr>
        <w:instrText xml:space="preserve"> PAGEREF _Toc179808642 \h </w:instrText>
      </w:r>
      <w:r w:rsidRPr="00AC4CD8">
        <w:rPr>
          <w:rFonts w:cs="Arial"/>
          <w:webHidden/>
        </w:rPr>
        <w:fldChar w:fldCharType="separate"/>
      </w:r>
      <w:r w:rsidR="000226EB">
        <w:rPr>
          <w:rFonts w:cs="Arial"/>
          <w:b w:val="0"/>
          <w:bCs/>
          <w:webHidden/>
          <w:lang w:val="en-US"/>
        </w:rPr>
        <w:t>Error! Bookmark not defined.</w:t>
      </w:r>
      <w:r w:rsidRPr="00AC4CD8">
        <w:rPr>
          <w:rFonts w:cs="Arial"/>
          <w:webHidden/>
        </w:rPr>
        <w:fldChar w:fldCharType="end"/>
      </w:r>
    </w:p>
    <w:p w14:paraId="2AA30A26" w14:textId="08EFC265" w:rsidR="00855BB5" w:rsidRPr="00AC4CD8" w:rsidRDefault="00855BB5">
      <w:pPr>
        <w:pStyle w:val="TOC3"/>
        <w:rPr>
          <w:rFonts w:eastAsiaTheme="minorEastAsia" w:cs="Arial"/>
          <w:noProof/>
          <w:color w:val="auto"/>
          <w:kern w:val="2"/>
          <w:sz w:val="22"/>
          <w:lang w:val="en-US"/>
          <w14:ligatures w14:val="standardContextual"/>
        </w:rPr>
      </w:pPr>
      <w:hyperlink w:anchor="_Toc179808643" w:history="1">
        <w:r w:rsidRPr="00AC4CD8">
          <w:rPr>
            <w:rStyle w:val="Hyperlink"/>
            <w:rFonts w:cs="Arial"/>
            <w:noProof/>
          </w:rPr>
          <w:t xml:space="preserve">3.7.1. </w:t>
        </w:r>
      </w:hyperlink>
      <w:r w:rsidRPr="00AC4CD8">
        <w:rPr>
          <w:rFonts w:eastAsiaTheme="minorEastAsia" w:cs="Arial"/>
          <w:noProof/>
          <w:color w:val="auto"/>
          <w:kern w:val="2"/>
          <w:sz w:val="22"/>
          <w:lang w:val="en-US"/>
          <w14:ligatures w14:val="standardContextual"/>
        </w:rPr>
        <w:tab/>
      </w:r>
      <w:hyperlink w:anchor="_Toc179808643" w:history="1">
        <w:r w:rsidRPr="00AC4CD8">
          <w:rPr>
            <w:rStyle w:val="Hyperlink"/>
            <w:rFonts w:cs="Arial"/>
            <w:noProof/>
          </w:rPr>
          <w:t xml:space="preserve">Baza mjedisore dhe problemet kryesore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_Toc179808643 \h </w:instrText>
      </w:r>
      <w:r w:rsidRPr="00AC4CD8">
        <w:rPr>
          <w:rFonts w:cs="Arial"/>
          <w:noProof/>
          <w:webHidden/>
        </w:rPr>
      </w:r>
      <w:r w:rsidRPr="00AC4CD8">
        <w:rPr>
          <w:rFonts w:cs="Arial"/>
          <w:noProof/>
          <w:webHidden/>
        </w:rPr>
        <w:fldChar w:fldCharType="separate"/>
      </w:r>
      <w:r w:rsidR="000226EB">
        <w:rPr>
          <w:rFonts w:cs="Arial"/>
          <w:noProof/>
          <w:webHidden/>
        </w:rPr>
        <w:t>59</w:t>
      </w:r>
      <w:r w:rsidRPr="00AC4CD8">
        <w:rPr>
          <w:rFonts w:cs="Arial"/>
          <w:noProof/>
          <w:webHidden/>
        </w:rPr>
        <w:fldChar w:fldCharType="end"/>
      </w:r>
    </w:p>
    <w:p w14:paraId="4BC92A59" w14:textId="58456C1F" w:rsidR="00855BB5" w:rsidRPr="00AC4CD8" w:rsidRDefault="00855BB5">
      <w:pPr>
        <w:pStyle w:val="TOC3"/>
        <w:rPr>
          <w:rFonts w:eastAsiaTheme="minorEastAsia" w:cs="Arial"/>
          <w:noProof/>
          <w:color w:val="auto"/>
          <w:kern w:val="2"/>
          <w:sz w:val="22"/>
          <w:lang w:val="en-US"/>
          <w14:ligatures w14:val="standardContextual"/>
        </w:rPr>
      </w:pPr>
      <w:hyperlink w:anchor="_Toc179808644" w:history="1">
        <w:r w:rsidRPr="00AC4CD8">
          <w:rPr>
            <w:rStyle w:val="Hyperlink"/>
            <w:rFonts w:cs="Arial"/>
            <w:noProof/>
          </w:rPr>
          <w:t xml:space="preserve">3.7.2. </w:t>
        </w:r>
      </w:hyperlink>
      <w:r w:rsidRPr="00AC4CD8">
        <w:rPr>
          <w:rFonts w:eastAsiaTheme="minorEastAsia" w:cs="Arial"/>
          <w:noProof/>
          <w:color w:val="auto"/>
          <w:kern w:val="2"/>
          <w:sz w:val="22"/>
          <w:lang w:val="en-US"/>
          <w14:ligatures w14:val="standardContextual"/>
        </w:rPr>
        <w:tab/>
      </w:r>
      <w:hyperlink w:anchor="_Toc179808644" w:history="1">
        <w:r w:rsidRPr="00AC4CD8">
          <w:rPr>
            <w:rStyle w:val="Hyperlink"/>
            <w:rFonts w:cs="Arial"/>
            <w:noProof/>
          </w:rPr>
          <w:t xml:space="preserve">Evoluimi i mundshëm i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_Toc179808644 \h </w:instrText>
      </w:r>
      <w:r w:rsidRPr="00AC4CD8">
        <w:rPr>
          <w:rFonts w:cs="Arial"/>
          <w:noProof/>
          <w:webHidden/>
        </w:rPr>
      </w:r>
      <w:r w:rsidRPr="00AC4CD8">
        <w:rPr>
          <w:rFonts w:cs="Arial"/>
          <w:noProof/>
          <w:webHidden/>
        </w:rPr>
        <w:fldChar w:fldCharType="separate"/>
      </w:r>
      <w:r w:rsidR="000226EB">
        <w:rPr>
          <w:rFonts w:cs="Arial"/>
          <w:noProof/>
          <w:webHidden/>
        </w:rPr>
        <w:t>60</w:t>
      </w:r>
      <w:r w:rsidRPr="00AC4CD8">
        <w:rPr>
          <w:rFonts w:cs="Arial"/>
          <w:noProof/>
          <w:webHidden/>
        </w:rPr>
        <w:fldChar w:fldCharType="end"/>
      </w:r>
    </w:p>
    <w:p w14:paraId="7F6A6A4D" w14:textId="300FFD40" w:rsidR="00855BB5" w:rsidRPr="00AC4CD8" w:rsidRDefault="00855BB5">
      <w:pPr>
        <w:pStyle w:val="TOC2"/>
        <w:rPr>
          <w:rFonts w:eastAsiaTheme="minorEastAsia" w:cs="Arial"/>
          <w:b w:val="0"/>
          <w:color w:val="auto"/>
          <w:kern w:val="2"/>
          <w:sz w:val="22"/>
          <w:lang w:val="en-US"/>
          <w14:ligatures w14:val="standardContextual"/>
        </w:rPr>
      </w:pPr>
      <w:hyperlink w:anchor="_Toc179808645" w:history="1">
        <w:r w:rsidRPr="00AC4CD8">
          <w:rPr>
            <w:rStyle w:val="Hyperlink"/>
            <w:rFonts w:cs="Arial"/>
          </w:rPr>
          <w:t xml:space="preserve">3.8. </w:t>
        </w:r>
      </w:hyperlink>
      <w:r w:rsidRPr="00AC4CD8">
        <w:rPr>
          <w:rFonts w:eastAsiaTheme="minorEastAsia" w:cs="Arial"/>
          <w:b w:val="0"/>
          <w:color w:val="auto"/>
          <w:kern w:val="2"/>
          <w:sz w:val="22"/>
          <w:lang w:val="en-US"/>
          <w14:ligatures w14:val="standardContextual"/>
        </w:rPr>
        <w:tab/>
      </w:r>
      <w:hyperlink w:anchor="_Toc179808645" w:history="1">
        <w:r w:rsidRPr="00AC4CD8">
          <w:rPr>
            <w:rStyle w:val="Hyperlink"/>
            <w:rFonts w:cs="Arial"/>
          </w:rPr>
          <w:t xml:space="preserve">Trashëgimia Arkitekturore, Arkeologjike dhe Kulturore </w:t>
        </w:r>
      </w:hyperlink>
      <w:r w:rsidRPr="00AC4CD8">
        <w:rPr>
          <w:rFonts w:cs="Arial"/>
          <w:webHidden/>
        </w:rPr>
        <w:tab/>
      </w:r>
      <w:r w:rsidRPr="00AC4CD8">
        <w:rPr>
          <w:rFonts w:cs="Arial"/>
          <w:webHidden/>
        </w:rPr>
        <w:fldChar w:fldCharType="begin"/>
      </w:r>
      <w:r w:rsidRPr="00AC4CD8">
        <w:rPr>
          <w:rFonts w:cs="Arial"/>
          <w:webHidden/>
        </w:rPr>
        <w:instrText xml:space="preserve"> PAGEREF _Toc179808645 \h </w:instrText>
      </w:r>
      <w:r w:rsidRPr="00AC4CD8">
        <w:rPr>
          <w:rFonts w:cs="Arial"/>
          <w:webHidden/>
        </w:rPr>
      </w:r>
      <w:r w:rsidRPr="00AC4CD8">
        <w:rPr>
          <w:rFonts w:cs="Arial"/>
          <w:webHidden/>
        </w:rPr>
        <w:fldChar w:fldCharType="separate"/>
      </w:r>
      <w:r w:rsidR="000226EB">
        <w:rPr>
          <w:rFonts w:cs="Arial"/>
          <w:webHidden/>
        </w:rPr>
        <w:t>60</w:t>
      </w:r>
      <w:r w:rsidRPr="00AC4CD8">
        <w:rPr>
          <w:rFonts w:cs="Arial"/>
          <w:webHidden/>
        </w:rPr>
        <w:fldChar w:fldCharType="end"/>
      </w:r>
    </w:p>
    <w:p w14:paraId="307D013D" w14:textId="1498F2ED" w:rsidR="00855BB5" w:rsidRPr="00AC4CD8" w:rsidRDefault="00855BB5">
      <w:pPr>
        <w:pStyle w:val="TOC3"/>
        <w:rPr>
          <w:rFonts w:eastAsiaTheme="minorEastAsia" w:cs="Arial"/>
          <w:noProof/>
          <w:color w:val="auto"/>
          <w:kern w:val="2"/>
          <w:sz w:val="22"/>
          <w:lang w:val="en-US"/>
          <w14:ligatures w14:val="standardContextual"/>
        </w:rPr>
      </w:pPr>
      <w:hyperlink w:anchor="_Toc179808646" w:history="1">
        <w:r w:rsidRPr="00AC4CD8">
          <w:rPr>
            <w:rStyle w:val="Hyperlink"/>
            <w:rFonts w:cs="Arial"/>
            <w:noProof/>
          </w:rPr>
          <w:t xml:space="preserve">3.8.1. </w:t>
        </w:r>
      </w:hyperlink>
      <w:r w:rsidRPr="00AC4CD8">
        <w:rPr>
          <w:rFonts w:eastAsiaTheme="minorEastAsia" w:cs="Arial"/>
          <w:noProof/>
          <w:color w:val="auto"/>
          <w:kern w:val="2"/>
          <w:sz w:val="22"/>
          <w:lang w:val="en-US"/>
          <w14:ligatures w14:val="standardContextual"/>
        </w:rPr>
        <w:tab/>
      </w:r>
      <w:hyperlink w:anchor="_Toc179808646" w:history="1">
        <w:r w:rsidRPr="00AC4CD8">
          <w:rPr>
            <w:rStyle w:val="Hyperlink"/>
            <w:rFonts w:cs="Arial"/>
            <w:noProof/>
          </w:rPr>
          <w:t xml:space="preserve">Baza mjedisore dhe problemet kryesore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_Toc179808646 \h </w:instrText>
      </w:r>
      <w:r w:rsidRPr="00AC4CD8">
        <w:rPr>
          <w:rFonts w:cs="Arial"/>
          <w:noProof/>
          <w:webHidden/>
        </w:rPr>
      </w:r>
      <w:r w:rsidRPr="00AC4CD8">
        <w:rPr>
          <w:rFonts w:cs="Arial"/>
          <w:noProof/>
          <w:webHidden/>
        </w:rPr>
        <w:fldChar w:fldCharType="separate"/>
      </w:r>
      <w:r w:rsidR="000226EB">
        <w:rPr>
          <w:rFonts w:cs="Arial"/>
          <w:noProof/>
          <w:webHidden/>
        </w:rPr>
        <w:t>60</w:t>
      </w:r>
      <w:r w:rsidRPr="00AC4CD8">
        <w:rPr>
          <w:rFonts w:cs="Arial"/>
          <w:noProof/>
          <w:webHidden/>
        </w:rPr>
        <w:fldChar w:fldCharType="end"/>
      </w:r>
    </w:p>
    <w:p w14:paraId="46A53EFA" w14:textId="4AF23AA8" w:rsidR="00855BB5" w:rsidRPr="00AC4CD8" w:rsidRDefault="00855BB5">
      <w:pPr>
        <w:pStyle w:val="TOC3"/>
        <w:rPr>
          <w:rFonts w:eastAsiaTheme="minorEastAsia" w:cs="Arial"/>
          <w:noProof/>
          <w:color w:val="auto"/>
          <w:kern w:val="2"/>
          <w:sz w:val="22"/>
          <w:lang w:val="en-US"/>
          <w14:ligatures w14:val="standardContextual"/>
        </w:rPr>
      </w:pPr>
      <w:hyperlink w:anchor="_Toc179808647" w:history="1">
        <w:r w:rsidRPr="00AC4CD8">
          <w:rPr>
            <w:rStyle w:val="Hyperlink"/>
            <w:rFonts w:cs="Arial"/>
            <w:noProof/>
          </w:rPr>
          <w:t xml:space="preserve">3.8.2. </w:t>
        </w:r>
      </w:hyperlink>
      <w:r w:rsidRPr="00AC4CD8">
        <w:rPr>
          <w:rFonts w:eastAsiaTheme="minorEastAsia" w:cs="Arial"/>
          <w:noProof/>
          <w:color w:val="auto"/>
          <w:kern w:val="2"/>
          <w:sz w:val="22"/>
          <w:lang w:val="en-US"/>
          <w14:ligatures w14:val="standardContextual"/>
        </w:rPr>
        <w:tab/>
      </w:r>
      <w:hyperlink w:anchor="_Toc179808647" w:history="1">
        <w:r w:rsidRPr="00AC4CD8">
          <w:rPr>
            <w:rStyle w:val="Hyperlink"/>
            <w:rFonts w:cs="Arial"/>
            <w:noProof/>
          </w:rPr>
          <w:t xml:space="preserve">Evolucioni i mundshëm i Mjedisit pa Planin </w:t>
        </w:r>
        <w:r w:rsidR="008869D8">
          <w:rPr>
            <w:rStyle w:val="Hyperlink"/>
            <w:rFonts w:cs="Arial"/>
            <w:noProof/>
          </w:rPr>
          <w:t>PNMIM</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_Toc179808647 \h </w:instrText>
      </w:r>
      <w:r w:rsidRPr="00AC4CD8">
        <w:rPr>
          <w:rFonts w:cs="Arial"/>
          <w:noProof/>
          <w:webHidden/>
        </w:rPr>
      </w:r>
      <w:r w:rsidRPr="00AC4CD8">
        <w:rPr>
          <w:rFonts w:cs="Arial"/>
          <w:noProof/>
          <w:webHidden/>
        </w:rPr>
        <w:fldChar w:fldCharType="separate"/>
      </w:r>
      <w:r w:rsidR="000226EB">
        <w:rPr>
          <w:rFonts w:cs="Arial"/>
          <w:noProof/>
          <w:webHidden/>
        </w:rPr>
        <w:t>61</w:t>
      </w:r>
      <w:r w:rsidRPr="00AC4CD8">
        <w:rPr>
          <w:rFonts w:cs="Arial"/>
          <w:noProof/>
          <w:webHidden/>
        </w:rPr>
        <w:fldChar w:fldCharType="end"/>
      </w:r>
    </w:p>
    <w:p w14:paraId="4C6DD10A" w14:textId="11202676" w:rsidR="00855BB5" w:rsidRPr="00AC4CD8" w:rsidRDefault="00855BB5">
      <w:pPr>
        <w:pStyle w:val="TOC1"/>
        <w:rPr>
          <w:rFonts w:eastAsiaTheme="minorEastAsia" w:cs="Arial"/>
          <w:b w:val="0"/>
          <w:noProof/>
          <w:color w:val="auto"/>
          <w:kern w:val="2"/>
          <w:sz w:val="22"/>
          <w:lang w:val="en-US"/>
          <w14:ligatures w14:val="standardContextual"/>
        </w:rPr>
      </w:pPr>
      <w:hyperlink w:anchor="_Toc179808648" w:history="1">
        <w:r w:rsidRPr="00AC4CD8">
          <w:rPr>
            <w:rStyle w:val="Hyperlink"/>
            <w:rFonts w:cs="Arial"/>
            <w:noProof/>
          </w:rPr>
          <w:t xml:space="preserve">4. </w:t>
        </w:r>
      </w:hyperlink>
      <w:r w:rsidRPr="00AC4CD8">
        <w:rPr>
          <w:rFonts w:eastAsiaTheme="minorEastAsia" w:cs="Arial"/>
          <w:b w:val="0"/>
          <w:noProof/>
          <w:color w:val="auto"/>
          <w:kern w:val="2"/>
          <w:sz w:val="22"/>
          <w:lang w:val="en-US"/>
          <w14:ligatures w14:val="standardContextual"/>
        </w:rPr>
        <w:tab/>
      </w:r>
      <w:hyperlink w:anchor="_Toc179808648" w:history="1">
        <w:r w:rsidRPr="00AC4CD8">
          <w:rPr>
            <w:rStyle w:val="Hyperlink"/>
            <w:rFonts w:cs="Arial"/>
            <w:noProof/>
          </w:rPr>
          <w:t xml:space="preserve">Vlerësimi i Ndikimeve në Mjedis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_Toc179808648 \h </w:instrText>
      </w:r>
      <w:r w:rsidRPr="00AC4CD8">
        <w:rPr>
          <w:rFonts w:cs="Arial"/>
          <w:noProof/>
          <w:webHidden/>
        </w:rPr>
      </w:r>
      <w:r w:rsidRPr="00AC4CD8">
        <w:rPr>
          <w:rFonts w:cs="Arial"/>
          <w:noProof/>
          <w:webHidden/>
        </w:rPr>
        <w:fldChar w:fldCharType="separate"/>
      </w:r>
      <w:r w:rsidR="000226EB">
        <w:rPr>
          <w:rFonts w:cs="Arial"/>
          <w:noProof/>
          <w:webHidden/>
        </w:rPr>
        <w:t>62</w:t>
      </w:r>
      <w:r w:rsidRPr="00AC4CD8">
        <w:rPr>
          <w:rFonts w:cs="Arial"/>
          <w:noProof/>
          <w:webHidden/>
        </w:rPr>
        <w:fldChar w:fldCharType="end"/>
      </w:r>
    </w:p>
    <w:p w14:paraId="2BF94CC4" w14:textId="00F86644" w:rsidR="00855BB5" w:rsidRPr="00AC4CD8" w:rsidRDefault="00855BB5">
      <w:pPr>
        <w:pStyle w:val="TOC2"/>
        <w:rPr>
          <w:rFonts w:eastAsiaTheme="minorEastAsia" w:cs="Arial"/>
          <w:b w:val="0"/>
          <w:color w:val="auto"/>
          <w:kern w:val="2"/>
          <w:sz w:val="22"/>
          <w:lang w:val="en-US"/>
          <w14:ligatures w14:val="standardContextual"/>
        </w:rPr>
      </w:pPr>
      <w:hyperlink w:anchor="_Toc179808649" w:history="1">
        <w:r w:rsidRPr="00AC4CD8">
          <w:rPr>
            <w:rStyle w:val="Hyperlink"/>
            <w:rFonts w:cs="Arial"/>
          </w:rPr>
          <w:t xml:space="preserve">4.1. </w:t>
        </w:r>
      </w:hyperlink>
      <w:r w:rsidRPr="00AC4CD8">
        <w:rPr>
          <w:rFonts w:eastAsiaTheme="minorEastAsia" w:cs="Arial"/>
          <w:b w:val="0"/>
          <w:color w:val="auto"/>
          <w:kern w:val="2"/>
          <w:sz w:val="22"/>
          <w:lang w:val="en-US"/>
          <w14:ligatures w14:val="standardContextual"/>
        </w:rPr>
        <w:tab/>
      </w:r>
      <w:hyperlink w:anchor="_Toc179808649" w:history="1">
        <w:r w:rsidRPr="00AC4CD8">
          <w:rPr>
            <w:rStyle w:val="Hyperlink"/>
            <w:rFonts w:cs="Arial"/>
          </w:rPr>
          <w:t xml:space="preserve">Vlerësimi i Alternativave </w:t>
        </w:r>
      </w:hyperlink>
      <w:r w:rsidRPr="00AC4CD8">
        <w:rPr>
          <w:rFonts w:cs="Arial"/>
          <w:webHidden/>
        </w:rPr>
        <w:tab/>
      </w:r>
      <w:r w:rsidRPr="00AC4CD8">
        <w:rPr>
          <w:rFonts w:cs="Arial"/>
          <w:webHidden/>
        </w:rPr>
        <w:fldChar w:fldCharType="begin"/>
      </w:r>
      <w:r w:rsidRPr="00AC4CD8">
        <w:rPr>
          <w:rFonts w:cs="Arial"/>
          <w:webHidden/>
        </w:rPr>
        <w:instrText xml:space="preserve"> PAGEREF _Toc179808649 \h </w:instrText>
      </w:r>
      <w:r w:rsidRPr="00AC4CD8">
        <w:rPr>
          <w:rFonts w:cs="Arial"/>
          <w:webHidden/>
        </w:rPr>
      </w:r>
      <w:r w:rsidRPr="00AC4CD8">
        <w:rPr>
          <w:rFonts w:cs="Arial"/>
          <w:webHidden/>
        </w:rPr>
        <w:fldChar w:fldCharType="separate"/>
      </w:r>
      <w:r w:rsidR="000226EB">
        <w:rPr>
          <w:rFonts w:cs="Arial"/>
          <w:webHidden/>
        </w:rPr>
        <w:t>62</w:t>
      </w:r>
      <w:r w:rsidRPr="00AC4CD8">
        <w:rPr>
          <w:rFonts w:cs="Arial"/>
          <w:webHidden/>
        </w:rPr>
        <w:fldChar w:fldCharType="end"/>
      </w:r>
    </w:p>
    <w:p w14:paraId="1602D6C5" w14:textId="15E67F2B" w:rsidR="00855BB5" w:rsidRPr="00AC4CD8" w:rsidRDefault="00855BB5">
      <w:pPr>
        <w:pStyle w:val="TOC2"/>
        <w:rPr>
          <w:rFonts w:eastAsiaTheme="minorEastAsia" w:cs="Arial"/>
          <w:b w:val="0"/>
          <w:color w:val="auto"/>
          <w:kern w:val="2"/>
          <w:sz w:val="22"/>
          <w:lang w:val="en-US"/>
          <w14:ligatures w14:val="standardContextual"/>
        </w:rPr>
      </w:pPr>
      <w:hyperlink w:anchor="_Toc179808650" w:history="1">
        <w:r w:rsidRPr="00AC4CD8">
          <w:rPr>
            <w:rStyle w:val="Hyperlink"/>
            <w:rFonts w:cs="Arial"/>
          </w:rPr>
          <w:t xml:space="preserve">4.2. </w:t>
        </w:r>
      </w:hyperlink>
      <w:r w:rsidRPr="00AC4CD8">
        <w:rPr>
          <w:rFonts w:eastAsiaTheme="minorEastAsia" w:cs="Arial"/>
          <w:b w:val="0"/>
          <w:color w:val="auto"/>
          <w:kern w:val="2"/>
          <w:sz w:val="22"/>
          <w:lang w:val="en-US"/>
          <w14:ligatures w14:val="standardContextual"/>
        </w:rPr>
        <w:tab/>
      </w:r>
      <w:hyperlink w:anchor="_Toc179808650" w:history="1">
        <w:r w:rsidRPr="00AC4CD8">
          <w:rPr>
            <w:rStyle w:val="Hyperlink"/>
            <w:rFonts w:cs="Arial"/>
          </w:rPr>
          <w:t xml:space="preserve">Qasja Metodike për Vlerësimin e Ndikimit në Mjedis </w:t>
        </w:r>
      </w:hyperlink>
      <w:r w:rsidRPr="00AC4CD8">
        <w:rPr>
          <w:rFonts w:cs="Arial"/>
          <w:webHidden/>
        </w:rPr>
        <w:tab/>
      </w:r>
      <w:r w:rsidRPr="00AC4CD8">
        <w:rPr>
          <w:rFonts w:cs="Arial"/>
          <w:webHidden/>
        </w:rPr>
        <w:fldChar w:fldCharType="begin"/>
      </w:r>
      <w:r w:rsidRPr="00AC4CD8">
        <w:rPr>
          <w:rFonts w:cs="Arial"/>
          <w:webHidden/>
        </w:rPr>
        <w:instrText xml:space="preserve"> PAGEREF _Toc179808650 \h </w:instrText>
      </w:r>
      <w:r w:rsidRPr="00AC4CD8">
        <w:rPr>
          <w:rFonts w:cs="Arial"/>
          <w:webHidden/>
        </w:rPr>
      </w:r>
      <w:r w:rsidRPr="00AC4CD8">
        <w:rPr>
          <w:rFonts w:cs="Arial"/>
          <w:webHidden/>
        </w:rPr>
        <w:fldChar w:fldCharType="separate"/>
      </w:r>
      <w:r w:rsidR="000226EB">
        <w:rPr>
          <w:rFonts w:cs="Arial"/>
          <w:webHidden/>
        </w:rPr>
        <w:t>65</w:t>
      </w:r>
      <w:r w:rsidRPr="00AC4CD8">
        <w:rPr>
          <w:rFonts w:cs="Arial"/>
          <w:webHidden/>
        </w:rPr>
        <w:fldChar w:fldCharType="end"/>
      </w:r>
    </w:p>
    <w:p w14:paraId="05F5F5B3" w14:textId="66682274" w:rsidR="00855BB5" w:rsidRPr="00AC4CD8" w:rsidRDefault="00855BB5">
      <w:pPr>
        <w:pStyle w:val="TOC2"/>
        <w:rPr>
          <w:rFonts w:eastAsiaTheme="minorEastAsia" w:cs="Arial"/>
          <w:b w:val="0"/>
          <w:color w:val="auto"/>
          <w:kern w:val="2"/>
          <w:sz w:val="22"/>
          <w:lang w:val="en-US"/>
          <w14:ligatures w14:val="standardContextual"/>
        </w:rPr>
      </w:pPr>
      <w:hyperlink w:anchor="_Toc179808651" w:history="1">
        <w:r w:rsidRPr="00AC4CD8">
          <w:rPr>
            <w:rStyle w:val="Hyperlink"/>
            <w:rFonts w:cs="Arial"/>
          </w:rPr>
          <w:t xml:space="preserve">4.3. </w:t>
        </w:r>
      </w:hyperlink>
      <w:r w:rsidRPr="00AC4CD8">
        <w:rPr>
          <w:rFonts w:eastAsiaTheme="minorEastAsia" w:cs="Arial"/>
          <w:b w:val="0"/>
          <w:color w:val="auto"/>
          <w:kern w:val="2"/>
          <w:sz w:val="22"/>
          <w:lang w:val="en-US"/>
          <w14:ligatures w14:val="standardContextual"/>
        </w:rPr>
        <w:tab/>
      </w:r>
      <w:hyperlink w:anchor="_Toc179808651" w:history="1">
        <w:r w:rsidRPr="00AC4CD8">
          <w:rPr>
            <w:rStyle w:val="Hyperlink"/>
            <w:rFonts w:cs="Arial"/>
          </w:rPr>
          <w:t xml:space="preserve">Profilet e VSM të masave të propozuara </w:t>
        </w:r>
      </w:hyperlink>
      <w:r w:rsidRPr="00AC4CD8">
        <w:rPr>
          <w:rFonts w:cs="Arial"/>
          <w:webHidden/>
        </w:rPr>
        <w:tab/>
      </w:r>
      <w:r w:rsidRPr="00AC4CD8">
        <w:rPr>
          <w:rFonts w:cs="Arial"/>
          <w:webHidden/>
        </w:rPr>
        <w:fldChar w:fldCharType="begin"/>
      </w:r>
      <w:r w:rsidRPr="00AC4CD8">
        <w:rPr>
          <w:rFonts w:cs="Arial"/>
          <w:webHidden/>
        </w:rPr>
        <w:instrText xml:space="preserve"> PAGEREF _Toc179808651 \h </w:instrText>
      </w:r>
      <w:r w:rsidRPr="00AC4CD8">
        <w:rPr>
          <w:rFonts w:cs="Arial"/>
          <w:webHidden/>
        </w:rPr>
      </w:r>
      <w:r w:rsidRPr="00AC4CD8">
        <w:rPr>
          <w:rFonts w:cs="Arial"/>
          <w:webHidden/>
        </w:rPr>
        <w:fldChar w:fldCharType="separate"/>
      </w:r>
      <w:r w:rsidR="000226EB">
        <w:rPr>
          <w:rFonts w:cs="Arial"/>
          <w:webHidden/>
        </w:rPr>
        <w:t>70</w:t>
      </w:r>
      <w:r w:rsidRPr="00AC4CD8">
        <w:rPr>
          <w:rFonts w:cs="Arial"/>
          <w:webHidden/>
        </w:rPr>
        <w:fldChar w:fldCharType="end"/>
      </w:r>
    </w:p>
    <w:p w14:paraId="47DF74FF" w14:textId="190EACE2" w:rsidR="00855BB5" w:rsidRPr="00AC4CD8" w:rsidRDefault="00855BB5">
      <w:pPr>
        <w:pStyle w:val="TOC3"/>
        <w:rPr>
          <w:rFonts w:eastAsiaTheme="minorEastAsia" w:cs="Arial"/>
          <w:noProof/>
          <w:color w:val="auto"/>
          <w:kern w:val="2"/>
          <w:sz w:val="22"/>
          <w:lang w:val="en-US"/>
          <w14:ligatures w14:val="standardContextual"/>
        </w:rPr>
      </w:pPr>
      <w:hyperlink w:anchor="_Toc179808652" w:history="1">
        <w:r w:rsidRPr="00AC4CD8">
          <w:rPr>
            <w:rStyle w:val="Hyperlink"/>
            <w:rFonts w:cs="Arial"/>
            <w:noProof/>
          </w:rPr>
          <w:t xml:space="preserve">4.3.1. </w:t>
        </w:r>
      </w:hyperlink>
      <w:r w:rsidRPr="00AC4CD8">
        <w:rPr>
          <w:rFonts w:eastAsiaTheme="minorEastAsia" w:cs="Arial"/>
          <w:noProof/>
          <w:color w:val="auto"/>
          <w:kern w:val="2"/>
          <w:sz w:val="22"/>
          <w:lang w:val="en-US"/>
          <w14:ligatures w14:val="standardContextual"/>
        </w:rPr>
        <w:tab/>
      </w:r>
      <w:hyperlink w:anchor="_Toc179808652" w:history="1">
        <w:r w:rsidRPr="00AC4CD8">
          <w:rPr>
            <w:rStyle w:val="Hyperlink"/>
            <w:rFonts w:cs="Arial"/>
            <w:noProof/>
          </w:rPr>
          <w:t xml:space="preserve">Përcaktimi i zonave të </w:t>
        </w:r>
        <w:r w:rsidR="008869D8">
          <w:rPr>
            <w:rStyle w:val="Hyperlink"/>
            <w:rFonts w:cs="Arial"/>
            <w:noProof/>
          </w:rPr>
          <w:t>mbeturinave</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_Toc179808652 \h </w:instrText>
      </w:r>
      <w:r w:rsidRPr="00AC4CD8">
        <w:rPr>
          <w:rFonts w:cs="Arial"/>
          <w:noProof/>
          <w:webHidden/>
        </w:rPr>
      </w:r>
      <w:r w:rsidRPr="00AC4CD8">
        <w:rPr>
          <w:rFonts w:cs="Arial"/>
          <w:noProof/>
          <w:webHidden/>
        </w:rPr>
        <w:fldChar w:fldCharType="separate"/>
      </w:r>
      <w:r w:rsidR="000226EB">
        <w:rPr>
          <w:rFonts w:cs="Arial"/>
          <w:noProof/>
          <w:webHidden/>
        </w:rPr>
        <w:t>70</w:t>
      </w:r>
      <w:r w:rsidRPr="00AC4CD8">
        <w:rPr>
          <w:rFonts w:cs="Arial"/>
          <w:noProof/>
          <w:webHidden/>
        </w:rPr>
        <w:fldChar w:fldCharType="end"/>
      </w:r>
    </w:p>
    <w:p w14:paraId="6298317A" w14:textId="3D0E762B" w:rsidR="00855BB5" w:rsidRPr="00AC4CD8" w:rsidRDefault="00855BB5">
      <w:pPr>
        <w:pStyle w:val="TOC3"/>
        <w:rPr>
          <w:rFonts w:eastAsiaTheme="minorEastAsia" w:cs="Arial"/>
          <w:noProof/>
          <w:color w:val="auto"/>
          <w:kern w:val="2"/>
          <w:sz w:val="22"/>
          <w:lang w:val="en-US"/>
          <w14:ligatures w14:val="standardContextual"/>
        </w:rPr>
      </w:pPr>
      <w:hyperlink w:anchor="_Toc179808653" w:history="1">
        <w:r w:rsidRPr="00AC4CD8">
          <w:rPr>
            <w:rStyle w:val="Hyperlink"/>
            <w:rFonts w:cs="Arial"/>
            <w:noProof/>
          </w:rPr>
          <w:t xml:space="preserve">4.3.2. </w:t>
        </w:r>
      </w:hyperlink>
      <w:r w:rsidRPr="00AC4CD8">
        <w:rPr>
          <w:rFonts w:eastAsiaTheme="minorEastAsia" w:cs="Arial"/>
          <w:noProof/>
          <w:color w:val="auto"/>
          <w:kern w:val="2"/>
          <w:sz w:val="22"/>
          <w:lang w:val="en-US"/>
          <w14:ligatures w14:val="standardContextual"/>
        </w:rPr>
        <w:tab/>
      </w:r>
      <w:hyperlink w:anchor="_Toc179808653" w:history="1">
        <w:r w:rsidRPr="00AC4CD8">
          <w:rPr>
            <w:rStyle w:val="Hyperlink"/>
            <w:rFonts w:cs="Arial"/>
            <w:noProof/>
          </w:rPr>
          <w:t xml:space="preserve">Komponentët Rajonal të Menaxhimit të </w:t>
        </w:r>
        <w:r w:rsidR="008869D8">
          <w:rPr>
            <w:rStyle w:val="Hyperlink"/>
            <w:rFonts w:cs="Arial"/>
            <w:noProof/>
          </w:rPr>
          <w:t>Mbeturinave</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_Toc179808653 \h </w:instrText>
      </w:r>
      <w:r w:rsidRPr="00AC4CD8">
        <w:rPr>
          <w:rFonts w:cs="Arial"/>
          <w:noProof/>
          <w:webHidden/>
        </w:rPr>
      </w:r>
      <w:r w:rsidRPr="00AC4CD8">
        <w:rPr>
          <w:rFonts w:cs="Arial"/>
          <w:noProof/>
          <w:webHidden/>
        </w:rPr>
        <w:fldChar w:fldCharType="separate"/>
      </w:r>
      <w:r w:rsidR="000226EB">
        <w:rPr>
          <w:rFonts w:cs="Arial"/>
          <w:noProof/>
          <w:webHidden/>
        </w:rPr>
        <w:t>73</w:t>
      </w:r>
      <w:r w:rsidRPr="00AC4CD8">
        <w:rPr>
          <w:rFonts w:cs="Arial"/>
          <w:noProof/>
          <w:webHidden/>
        </w:rPr>
        <w:fldChar w:fldCharType="end"/>
      </w:r>
    </w:p>
    <w:p w14:paraId="03AF032B" w14:textId="72FB2539" w:rsidR="00855BB5" w:rsidRPr="00AC4CD8" w:rsidRDefault="00855BB5">
      <w:pPr>
        <w:pStyle w:val="TOC3"/>
        <w:rPr>
          <w:rFonts w:eastAsiaTheme="minorEastAsia" w:cs="Arial"/>
          <w:noProof/>
          <w:color w:val="auto"/>
          <w:kern w:val="2"/>
          <w:sz w:val="22"/>
          <w:lang w:val="en-US"/>
          <w14:ligatures w14:val="standardContextual"/>
        </w:rPr>
      </w:pPr>
      <w:hyperlink w:anchor="_Toc179808654" w:history="1">
        <w:r w:rsidRPr="00AC4CD8">
          <w:rPr>
            <w:rStyle w:val="Hyperlink"/>
            <w:rFonts w:cs="Arial"/>
            <w:noProof/>
          </w:rPr>
          <w:t xml:space="preserve">4.3.3. </w:t>
        </w:r>
      </w:hyperlink>
      <w:r w:rsidRPr="00AC4CD8">
        <w:rPr>
          <w:rFonts w:eastAsiaTheme="minorEastAsia" w:cs="Arial"/>
          <w:noProof/>
          <w:color w:val="auto"/>
          <w:kern w:val="2"/>
          <w:sz w:val="22"/>
          <w:lang w:val="en-US"/>
          <w14:ligatures w14:val="standardContextual"/>
        </w:rPr>
        <w:tab/>
      </w:r>
      <w:hyperlink w:anchor="_Toc179808654" w:history="1">
        <w:r w:rsidRPr="00AC4CD8">
          <w:rPr>
            <w:rStyle w:val="Hyperlink"/>
            <w:rFonts w:cs="Arial"/>
            <w:noProof/>
          </w:rPr>
          <w:t xml:space="preserve">Komponentët Lokal të Menaxhimit të </w:t>
        </w:r>
        <w:r w:rsidR="008869D8">
          <w:rPr>
            <w:rStyle w:val="Hyperlink"/>
            <w:rFonts w:cs="Arial"/>
            <w:noProof/>
          </w:rPr>
          <w:t>Mbeturinave</w:t>
        </w:r>
        <w:r w:rsidRPr="00AC4CD8">
          <w:rPr>
            <w:rStyle w:val="Hyperlink"/>
            <w:rFonts w:cs="Arial"/>
            <w:noProof/>
          </w:rPr>
          <w:t xml:space="preserve">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_Toc179808654 \h </w:instrText>
      </w:r>
      <w:r w:rsidRPr="00AC4CD8">
        <w:rPr>
          <w:rFonts w:cs="Arial"/>
          <w:noProof/>
          <w:webHidden/>
        </w:rPr>
      </w:r>
      <w:r w:rsidRPr="00AC4CD8">
        <w:rPr>
          <w:rFonts w:cs="Arial"/>
          <w:noProof/>
          <w:webHidden/>
        </w:rPr>
        <w:fldChar w:fldCharType="separate"/>
      </w:r>
      <w:r w:rsidR="000226EB">
        <w:rPr>
          <w:rFonts w:cs="Arial"/>
          <w:noProof/>
          <w:webHidden/>
        </w:rPr>
        <w:t>100</w:t>
      </w:r>
      <w:r w:rsidRPr="00AC4CD8">
        <w:rPr>
          <w:rFonts w:cs="Arial"/>
          <w:noProof/>
          <w:webHidden/>
        </w:rPr>
        <w:fldChar w:fldCharType="end"/>
      </w:r>
    </w:p>
    <w:p w14:paraId="6C194709" w14:textId="6D06592C" w:rsidR="00855BB5" w:rsidRPr="00AC4CD8" w:rsidRDefault="00855BB5">
      <w:pPr>
        <w:pStyle w:val="TOC2"/>
        <w:rPr>
          <w:rFonts w:eastAsiaTheme="minorEastAsia" w:cs="Arial"/>
          <w:b w:val="0"/>
          <w:color w:val="auto"/>
          <w:kern w:val="2"/>
          <w:sz w:val="22"/>
          <w:lang w:val="en-US"/>
          <w14:ligatures w14:val="standardContextual"/>
        </w:rPr>
      </w:pPr>
      <w:hyperlink w:anchor="_Toc179808655" w:history="1">
        <w:r w:rsidRPr="00AC4CD8">
          <w:rPr>
            <w:rStyle w:val="Hyperlink"/>
            <w:rFonts w:cs="Arial"/>
          </w:rPr>
          <w:t xml:space="preserve">4.4. </w:t>
        </w:r>
      </w:hyperlink>
      <w:r w:rsidRPr="00AC4CD8">
        <w:rPr>
          <w:rFonts w:eastAsiaTheme="minorEastAsia" w:cs="Arial"/>
          <w:b w:val="0"/>
          <w:color w:val="auto"/>
          <w:kern w:val="2"/>
          <w:sz w:val="22"/>
          <w:lang w:val="en-US"/>
          <w14:ligatures w14:val="standardContextual"/>
        </w:rPr>
        <w:tab/>
      </w:r>
      <w:hyperlink w:anchor="_Toc179808655" w:history="1">
        <w:r w:rsidRPr="00AC4CD8">
          <w:rPr>
            <w:rStyle w:val="Hyperlink"/>
            <w:rFonts w:cs="Arial"/>
          </w:rPr>
          <w:t xml:space="preserve">Vlerësimi i Përgjithshëm i Përmbledhur i Ndikimeve Mjedisore të Planit të Investimeve të </w:t>
        </w:r>
        <w:r w:rsidR="008869D8">
          <w:rPr>
            <w:rStyle w:val="Hyperlink"/>
            <w:rFonts w:cs="Arial"/>
          </w:rPr>
          <w:t>PNMIM</w:t>
        </w:r>
        <w:r w:rsidRPr="00AC4CD8">
          <w:rPr>
            <w:rStyle w:val="Hyperlink"/>
            <w:rFonts w:cs="Arial"/>
          </w:rPr>
          <w:t xml:space="preserve"> </w:t>
        </w:r>
      </w:hyperlink>
      <w:r w:rsidRPr="00AC4CD8">
        <w:rPr>
          <w:rFonts w:cs="Arial"/>
          <w:webHidden/>
        </w:rPr>
        <w:tab/>
      </w:r>
      <w:r w:rsidRPr="00AC4CD8">
        <w:rPr>
          <w:rFonts w:cs="Arial"/>
          <w:webHidden/>
        </w:rPr>
        <w:fldChar w:fldCharType="begin"/>
      </w:r>
      <w:r w:rsidRPr="00AC4CD8">
        <w:rPr>
          <w:rFonts w:cs="Arial"/>
          <w:webHidden/>
        </w:rPr>
        <w:instrText xml:space="preserve"> PAGEREF _Toc179808655 \h </w:instrText>
      </w:r>
      <w:r w:rsidRPr="00AC4CD8">
        <w:rPr>
          <w:rFonts w:cs="Arial"/>
          <w:webHidden/>
        </w:rPr>
      </w:r>
      <w:r w:rsidRPr="00AC4CD8">
        <w:rPr>
          <w:rFonts w:cs="Arial"/>
          <w:webHidden/>
        </w:rPr>
        <w:fldChar w:fldCharType="separate"/>
      </w:r>
      <w:r w:rsidR="000226EB">
        <w:rPr>
          <w:rFonts w:cs="Arial"/>
          <w:webHidden/>
        </w:rPr>
        <w:t>121</w:t>
      </w:r>
      <w:r w:rsidRPr="00AC4CD8">
        <w:rPr>
          <w:rFonts w:cs="Arial"/>
          <w:webHidden/>
        </w:rPr>
        <w:fldChar w:fldCharType="end"/>
      </w:r>
    </w:p>
    <w:p w14:paraId="20C709E0" w14:textId="05D5B144" w:rsidR="00855BB5" w:rsidRPr="00AC4CD8" w:rsidRDefault="00855BB5">
      <w:pPr>
        <w:pStyle w:val="TOC1"/>
        <w:rPr>
          <w:rFonts w:eastAsiaTheme="minorEastAsia" w:cs="Arial"/>
          <w:b w:val="0"/>
          <w:noProof/>
          <w:color w:val="auto"/>
          <w:kern w:val="2"/>
          <w:sz w:val="22"/>
          <w:lang w:val="en-US"/>
          <w14:ligatures w14:val="standardContextual"/>
        </w:rPr>
      </w:pPr>
      <w:hyperlink w:anchor="_Toc179808656" w:history="1">
        <w:r w:rsidRPr="00AC4CD8">
          <w:rPr>
            <w:rStyle w:val="Hyperlink"/>
            <w:rFonts w:cs="Arial"/>
            <w:noProof/>
          </w:rPr>
          <w:t xml:space="preserve">5. </w:t>
        </w:r>
      </w:hyperlink>
      <w:r w:rsidRPr="00AC4CD8">
        <w:rPr>
          <w:rFonts w:eastAsiaTheme="minorEastAsia" w:cs="Arial"/>
          <w:b w:val="0"/>
          <w:noProof/>
          <w:color w:val="auto"/>
          <w:kern w:val="2"/>
          <w:sz w:val="22"/>
          <w:lang w:val="en-US"/>
          <w14:ligatures w14:val="standardContextual"/>
        </w:rPr>
        <w:tab/>
      </w:r>
      <w:hyperlink w:anchor="_Toc179808656" w:history="1">
        <w:r w:rsidRPr="00AC4CD8">
          <w:rPr>
            <w:rStyle w:val="Hyperlink"/>
            <w:rFonts w:cs="Arial"/>
            <w:noProof/>
          </w:rPr>
          <w:t xml:space="preserve">Monitorimi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_Toc179808656 \h </w:instrText>
      </w:r>
      <w:r w:rsidRPr="00AC4CD8">
        <w:rPr>
          <w:rFonts w:cs="Arial"/>
          <w:noProof/>
          <w:webHidden/>
        </w:rPr>
      </w:r>
      <w:r w:rsidRPr="00AC4CD8">
        <w:rPr>
          <w:rFonts w:cs="Arial"/>
          <w:noProof/>
          <w:webHidden/>
        </w:rPr>
        <w:fldChar w:fldCharType="separate"/>
      </w:r>
      <w:r w:rsidR="000226EB">
        <w:rPr>
          <w:rFonts w:cs="Arial"/>
          <w:noProof/>
          <w:webHidden/>
        </w:rPr>
        <w:t>125</w:t>
      </w:r>
      <w:r w:rsidRPr="00AC4CD8">
        <w:rPr>
          <w:rFonts w:cs="Arial"/>
          <w:noProof/>
          <w:webHidden/>
        </w:rPr>
        <w:fldChar w:fldCharType="end"/>
      </w:r>
    </w:p>
    <w:p w14:paraId="0ED2958B" w14:textId="407D9A33" w:rsidR="00855BB5" w:rsidRPr="00AC4CD8" w:rsidRDefault="00855BB5">
      <w:pPr>
        <w:pStyle w:val="TOC1"/>
        <w:rPr>
          <w:rFonts w:eastAsiaTheme="minorEastAsia" w:cs="Arial"/>
          <w:b w:val="0"/>
          <w:noProof/>
          <w:color w:val="auto"/>
          <w:kern w:val="2"/>
          <w:sz w:val="22"/>
          <w:lang w:val="en-US"/>
          <w14:ligatures w14:val="standardContextual"/>
        </w:rPr>
      </w:pPr>
      <w:hyperlink w:anchor="_Toc179808657" w:history="1">
        <w:r w:rsidRPr="00AC4CD8">
          <w:rPr>
            <w:rStyle w:val="Hyperlink"/>
            <w:rFonts w:cs="Arial"/>
            <w:noProof/>
          </w:rPr>
          <w:t xml:space="preserve">6. </w:t>
        </w:r>
      </w:hyperlink>
      <w:r w:rsidRPr="00AC4CD8">
        <w:rPr>
          <w:rFonts w:eastAsiaTheme="minorEastAsia" w:cs="Arial"/>
          <w:b w:val="0"/>
          <w:noProof/>
          <w:color w:val="auto"/>
          <w:kern w:val="2"/>
          <w:sz w:val="22"/>
          <w:lang w:val="en-US"/>
          <w14:ligatures w14:val="standardContextual"/>
        </w:rPr>
        <w:tab/>
      </w:r>
      <w:hyperlink w:anchor="_Toc179808657" w:history="1">
        <w:r w:rsidRPr="00AC4CD8">
          <w:rPr>
            <w:rStyle w:val="Hyperlink"/>
            <w:rFonts w:cs="Arial"/>
            <w:noProof/>
          </w:rPr>
          <w:t xml:space="preserve">Hapat e ardhshëm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_Toc179808657 \h </w:instrText>
      </w:r>
      <w:r w:rsidRPr="00AC4CD8">
        <w:rPr>
          <w:rFonts w:cs="Arial"/>
          <w:noProof/>
          <w:webHidden/>
        </w:rPr>
      </w:r>
      <w:r w:rsidRPr="00AC4CD8">
        <w:rPr>
          <w:rFonts w:cs="Arial"/>
          <w:noProof/>
          <w:webHidden/>
        </w:rPr>
        <w:fldChar w:fldCharType="separate"/>
      </w:r>
      <w:r w:rsidR="000226EB">
        <w:rPr>
          <w:rFonts w:cs="Arial"/>
          <w:noProof/>
          <w:webHidden/>
        </w:rPr>
        <w:t>126</w:t>
      </w:r>
      <w:r w:rsidRPr="00AC4CD8">
        <w:rPr>
          <w:rFonts w:cs="Arial"/>
          <w:noProof/>
          <w:webHidden/>
        </w:rPr>
        <w:fldChar w:fldCharType="end"/>
      </w:r>
    </w:p>
    <w:p w14:paraId="3FBFADB1" w14:textId="41A73FC4" w:rsidR="00855BB5" w:rsidRPr="00AC4CD8" w:rsidRDefault="00855BB5">
      <w:pPr>
        <w:pStyle w:val="TOC1"/>
        <w:rPr>
          <w:rFonts w:eastAsiaTheme="minorEastAsia" w:cs="Arial"/>
          <w:b w:val="0"/>
          <w:noProof/>
          <w:color w:val="auto"/>
          <w:kern w:val="2"/>
          <w:sz w:val="22"/>
          <w:lang w:val="en-US"/>
          <w14:ligatures w14:val="standardContextual"/>
        </w:rPr>
      </w:pPr>
      <w:hyperlink w:anchor="_Toc179808658" w:history="1">
        <w:r w:rsidRPr="00AC4CD8">
          <w:rPr>
            <w:rStyle w:val="Hyperlink"/>
            <w:rFonts w:cs="Arial"/>
            <w:noProof/>
          </w:rPr>
          <w:t xml:space="preserve">7. </w:t>
        </w:r>
      </w:hyperlink>
      <w:r w:rsidRPr="00AC4CD8">
        <w:rPr>
          <w:rFonts w:eastAsiaTheme="minorEastAsia" w:cs="Arial"/>
          <w:b w:val="0"/>
          <w:noProof/>
          <w:color w:val="auto"/>
          <w:kern w:val="2"/>
          <w:sz w:val="22"/>
          <w:lang w:val="en-US"/>
          <w14:ligatures w14:val="standardContextual"/>
        </w:rPr>
        <w:tab/>
      </w:r>
      <w:hyperlink w:anchor="_Toc179808658" w:history="1">
        <w:r w:rsidRPr="00AC4CD8">
          <w:rPr>
            <w:rStyle w:val="Hyperlink"/>
            <w:rFonts w:cs="Arial"/>
            <w:noProof/>
          </w:rPr>
          <w:t xml:space="preserve">Anekset </w:t>
        </w:r>
      </w:hyperlink>
      <w:r w:rsidRPr="00AC4CD8">
        <w:rPr>
          <w:rFonts w:cs="Arial"/>
          <w:noProof/>
          <w:webHidden/>
        </w:rPr>
        <w:tab/>
      </w:r>
      <w:r w:rsidRPr="00AC4CD8">
        <w:rPr>
          <w:rFonts w:cs="Arial"/>
          <w:noProof/>
          <w:webHidden/>
        </w:rPr>
        <w:fldChar w:fldCharType="begin"/>
      </w:r>
      <w:r w:rsidRPr="00AC4CD8">
        <w:rPr>
          <w:rFonts w:cs="Arial"/>
          <w:noProof/>
          <w:webHidden/>
        </w:rPr>
        <w:instrText xml:space="preserve"> PAGEREF _Toc179808658 \h </w:instrText>
      </w:r>
      <w:r w:rsidRPr="00AC4CD8">
        <w:rPr>
          <w:rFonts w:cs="Arial"/>
          <w:noProof/>
          <w:webHidden/>
        </w:rPr>
      </w:r>
      <w:r w:rsidRPr="00AC4CD8">
        <w:rPr>
          <w:rFonts w:cs="Arial"/>
          <w:noProof/>
          <w:webHidden/>
        </w:rPr>
        <w:fldChar w:fldCharType="separate"/>
      </w:r>
      <w:r w:rsidR="000226EB">
        <w:rPr>
          <w:rFonts w:cs="Arial"/>
          <w:noProof/>
          <w:webHidden/>
        </w:rPr>
        <w:t>127</w:t>
      </w:r>
      <w:r w:rsidRPr="00AC4CD8">
        <w:rPr>
          <w:rFonts w:cs="Arial"/>
          <w:noProof/>
          <w:webHidden/>
        </w:rPr>
        <w:fldChar w:fldCharType="end"/>
      </w:r>
    </w:p>
    <w:p w14:paraId="377741FB" w14:textId="44BA2327" w:rsidR="00855BB5" w:rsidRPr="00AC4CD8" w:rsidRDefault="00855BB5">
      <w:pPr>
        <w:pStyle w:val="TOC2"/>
        <w:rPr>
          <w:rFonts w:eastAsiaTheme="minorEastAsia" w:cs="Arial"/>
          <w:b w:val="0"/>
          <w:color w:val="auto"/>
          <w:kern w:val="2"/>
          <w:sz w:val="22"/>
          <w:lang w:val="en-US"/>
          <w14:ligatures w14:val="standardContextual"/>
        </w:rPr>
      </w:pPr>
      <w:hyperlink w:anchor="_Toc179808659" w:history="1">
        <w:r w:rsidRPr="00AC4CD8">
          <w:rPr>
            <w:rStyle w:val="Hyperlink"/>
            <w:rFonts w:cs="Arial"/>
          </w:rPr>
          <w:t xml:space="preserve">7.1. </w:t>
        </w:r>
      </w:hyperlink>
      <w:r w:rsidRPr="00AC4CD8">
        <w:rPr>
          <w:rFonts w:eastAsiaTheme="minorEastAsia" w:cs="Arial"/>
          <w:b w:val="0"/>
          <w:color w:val="auto"/>
          <w:kern w:val="2"/>
          <w:sz w:val="22"/>
          <w:lang w:val="en-US"/>
          <w14:ligatures w14:val="standardContextual"/>
        </w:rPr>
        <w:tab/>
      </w:r>
      <w:hyperlink w:anchor="_Toc179808659" w:history="1">
        <w:r w:rsidRPr="00AC4CD8">
          <w:rPr>
            <w:rStyle w:val="Hyperlink"/>
            <w:rFonts w:cs="Arial"/>
          </w:rPr>
          <w:t xml:space="preserve">Aneksi 1: Përmbledhje ekzekutive e “Planit Ndërkomunal për Menaxhimin e Integruar të Mbeturinave për Komunat Gjilan, Kamenicë, Viti, Novobërdë, Partesh, Kllokot, Ranillug, Ferizaj, Kaçanik, Shtime, Han të Elezit, Shtërpcë IIPMK në Kosovë” </w:t>
        </w:r>
      </w:hyperlink>
      <w:r w:rsidRPr="00AC4CD8">
        <w:rPr>
          <w:rFonts w:cs="Arial"/>
          <w:webHidden/>
        </w:rPr>
        <w:tab/>
      </w:r>
      <w:r w:rsidRPr="00AC4CD8">
        <w:rPr>
          <w:rFonts w:cs="Arial"/>
          <w:webHidden/>
        </w:rPr>
        <w:fldChar w:fldCharType="begin"/>
      </w:r>
      <w:r w:rsidRPr="00AC4CD8">
        <w:rPr>
          <w:rFonts w:cs="Arial"/>
          <w:webHidden/>
        </w:rPr>
        <w:instrText xml:space="preserve"> PAGEREF _Toc179808659 \h </w:instrText>
      </w:r>
      <w:r w:rsidRPr="00AC4CD8">
        <w:rPr>
          <w:rFonts w:cs="Arial"/>
          <w:webHidden/>
        </w:rPr>
      </w:r>
      <w:r w:rsidRPr="00AC4CD8">
        <w:rPr>
          <w:rFonts w:cs="Arial"/>
          <w:webHidden/>
        </w:rPr>
        <w:fldChar w:fldCharType="separate"/>
      </w:r>
      <w:r w:rsidR="000226EB">
        <w:rPr>
          <w:rFonts w:cs="Arial"/>
          <w:webHidden/>
        </w:rPr>
        <w:t>127</w:t>
      </w:r>
      <w:r w:rsidRPr="00AC4CD8">
        <w:rPr>
          <w:rFonts w:cs="Arial"/>
          <w:webHidden/>
        </w:rPr>
        <w:fldChar w:fldCharType="end"/>
      </w:r>
    </w:p>
    <w:p w14:paraId="752B1C7D" w14:textId="33B6A0A1" w:rsidR="00855BB5" w:rsidRPr="00AC4CD8" w:rsidRDefault="00855BB5">
      <w:pPr>
        <w:pStyle w:val="TOC2"/>
        <w:rPr>
          <w:rFonts w:eastAsiaTheme="minorEastAsia" w:cs="Arial"/>
          <w:b w:val="0"/>
          <w:color w:val="auto"/>
          <w:kern w:val="2"/>
          <w:sz w:val="22"/>
          <w:lang w:val="en-US"/>
          <w14:ligatures w14:val="standardContextual"/>
        </w:rPr>
      </w:pPr>
      <w:hyperlink w:anchor="_Toc179808660" w:history="1">
        <w:r w:rsidRPr="00AC4CD8">
          <w:rPr>
            <w:rStyle w:val="Hyperlink"/>
            <w:rFonts w:cs="Arial"/>
          </w:rPr>
          <w:t xml:space="preserve">7.2. </w:t>
        </w:r>
      </w:hyperlink>
      <w:r w:rsidRPr="00AC4CD8">
        <w:rPr>
          <w:rFonts w:eastAsiaTheme="minorEastAsia" w:cs="Arial"/>
          <w:b w:val="0"/>
          <w:color w:val="auto"/>
          <w:kern w:val="2"/>
          <w:sz w:val="22"/>
          <w:lang w:val="en-US"/>
          <w14:ligatures w14:val="standardContextual"/>
        </w:rPr>
        <w:tab/>
      </w:r>
      <w:hyperlink w:anchor="_Toc179808660" w:history="1">
        <w:r w:rsidRPr="00AC4CD8">
          <w:rPr>
            <w:rStyle w:val="Hyperlink"/>
            <w:rFonts w:cs="Arial"/>
          </w:rPr>
          <w:t xml:space="preserve">Aneksi 2: Raporti përfundimtar i fushëveprimit për Vlerësimin Strategjik Mjedisor për “Planin Ndërkomunal për Menaxhimin e Integruar të Mbeturinave për Komunat Gjilan, Kamenicë, Viti, Novobërdë, Partesh, Kllokot, Ranillug, Ferizaj, Kaçanik, Shtime, Han të Elezit, Shterpce II, MPMP, ) në Kosovë” </w:t>
        </w:r>
      </w:hyperlink>
      <w:r w:rsidRPr="00AC4CD8">
        <w:rPr>
          <w:rFonts w:cs="Arial"/>
          <w:webHidden/>
        </w:rPr>
        <w:tab/>
      </w:r>
      <w:r w:rsidRPr="00AC4CD8">
        <w:rPr>
          <w:rFonts w:cs="Arial"/>
          <w:webHidden/>
        </w:rPr>
        <w:fldChar w:fldCharType="begin"/>
      </w:r>
      <w:r w:rsidRPr="00AC4CD8">
        <w:rPr>
          <w:rFonts w:cs="Arial"/>
          <w:webHidden/>
        </w:rPr>
        <w:instrText xml:space="preserve"> PAGEREF _Toc179808660 \h </w:instrText>
      </w:r>
      <w:r w:rsidRPr="00AC4CD8">
        <w:rPr>
          <w:rFonts w:cs="Arial"/>
          <w:webHidden/>
        </w:rPr>
      </w:r>
      <w:r w:rsidRPr="00AC4CD8">
        <w:rPr>
          <w:rFonts w:cs="Arial"/>
          <w:webHidden/>
        </w:rPr>
        <w:fldChar w:fldCharType="separate"/>
      </w:r>
      <w:r w:rsidR="000226EB">
        <w:rPr>
          <w:rFonts w:cs="Arial"/>
          <w:webHidden/>
        </w:rPr>
        <w:t>127</w:t>
      </w:r>
      <w:r w:rsidRPr="00AC4CD8">
        <w:rPr>
          <w:rFonts w:cs="Arial"/>
          <w:webHidden/>
        </w:rPr>
        <w:fldChar w:fldCharType="end"/>
      </w:r>
    </w:p>
    <w:p w14:paraId="11972347" w14:textId="11F0CD3E" w:rsidR="00E14C5D" w:rsidRPr="00AC4CD8" w:rsidRDefault="001B0768" w:rsidP="00DA5A78">
      <w:pPr>
        <w:pStyle w:val="TOC3"/>
        <w:tabs>
          <w:tab w:val="clear" w:pos="680"/>
          <w:tab w:val="left" w:pos="1080"/>
        </w:tabs>
        <w:spacing w:before="120"/>
        <w:ind w:left="1080" w:hanging="1080"/>
        <w:rPr>
          <w:rFonts w:cs="Arial"/>
          <w:color w:val="00A2DB" w:themeColor="accent2"/>
          <w:szCs w:val="20"/>
        </w:rPr>
      </w:pPr>
      <w:r w:rsidRPr="00AC4CD8">
        <w:rPr>
          <w:rFonts w:cs="Arial"/>
          <w:color w:val="00A2DB" w:themeColor="accent2"/>
          <w:szCs w:val="20"/>
        </w:rPr>
        <w:fldChar w:fldCharType="end"/>
      </w:r>
    </w:p>
    <w:p w14:paraId="4832E933" w14:textId="547B62D1" w:rsidR="00972D31" w:rsidRPr="00AC4CD8" w:rsidRDefault="00972D31">
      <w:pPr>
        <w:spacing w:after="160" w:line="259" w:lineRule="auto"/>
        <w:rPr>
          <w:rFonts w:cs="Arial"/>
        </w:rPr>
      </w:pPr>
      <w:r w:rsidRPr="00AC4CD8">
        <w:rPr>
          <w:rFonts w:cs="Arial"/>
        </w:rPr>
        <w:br w:type="page"/>
      </w:r>
    </w:p>
    <w:p w14:paraId="5DE3679D" w14:textId="3442E795" w:rsidR="00A55633" w:rsidRPr="00AC4CD8" w:rsidRDefault="00A55633" w:rsidP="00A55633">
      <w:pPr>
        <w:pStyle w:val="Heading1"/>
        <w:numPr>
          <w:ilvl w:val="0"/>
          <w:numId w:val="0"/>
        </w:numPr>
        <w:ind w:left="1021" w:hanging="1021"/>
        <w:rPr>
          <w:rFonts w:cs="Arial"/>
        </w:rPr>
      </w:pPr>
      <w:bookmarkStart w:id="2" w:name="_Toc150109365"/>
      <w:bookmarkStart w:id="3" w:name="_Toc179808600"/>
      <w:r w:rsidRPr="00AC4CD8">
        <w:rPr>
          <w:rFonts w:cs="Arial"/>
        </w:rPr>
        <w:t>Lista e figurave</w:t>
      </w:r>
      <w:bookmarkEnd w:id="2"/>
      <w:bookmarkEnd w:id="3"/>
    </w:p>
    <w:p w14:paraId="3634E605" w14:textId="023A2DB5" w:rsidR="00855BB5" w:rsidRPr="00AC4CD8" w:rsidRDefault="000260B4">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color w:val="auto"/>
          <w:sz w:val="22"/>
          <w:szCs w:val="22"/>
        </w:rPr>
        <w:fldChar w:fldCharType="begin"/>
      </w:r>
      <w:r w:rsidRPr="00AC4CD8">
        <w:rPr>
          <w:rFonts w:ascii="Arial" w:hAnsi="Arial" w:cs="Arial"/>
          <w:b w:val="0"/>
          <w:bCs w:val="0"/>
          <w:color w:val="auto"/>
          <w:sz w:val="22"/>
          <w:szCs w:val="22"/>
        </w:rPr>
        <w:instrText xml:space="preserve"> TOC \h \z \c "Figure" </w:instrText>
      </w:r>
      <w:r w:rsidRPr="00AC4CD8">
        <w:rPr>
          <w:rFonts w:ascii="Arial" w:hAnsi="Arial" w:cs="Arial"/>
          <w:b w:val="0"/>
          <w:bCs w:val="0"/>
          <w:color w:val="auto"/>
          <w:sz w:val="22"/>
          <w:szCs w:val="22"/>
        </w:rPr>
        <w:fldChar w:fldCharType="separate"/>
      </w:r>
      <w:hyperlink w:anchor="_Toc179808661" w:history="1">
        <w:r w:rsidR="00855BB5" w:rsidRPr="00AC4CD8">
          <w:rPr>
            <w:rStyle w:val="Hyperlink"/>
            <w:rFonts w:ascii="Arial" w:hAnsi="Arial" w:cs="Arial"/>
            <w:b w:val="0"/>
            <w:bCs w:val="0"/>
            <w:noProof/>
          </w:rPr>
          <w:t xml:space="preserve">Figura 1. Rajoni i studiuar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_Toc179808661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33</w:t>
      </w:r>
      <w:r w:rsidR="00855BB5" w:rsidRPr="00AC4CD8">
        <w:rPr>
          <w:rFonts w:ascii="Arial" w:hAnsi="Arial" w:cs="Arial"/>
          <w:b w:val="0"/>
          <w:bCs w:val="0"/>
          <w:noProof/>
          <w:webHidden/>
        </w:rPr>
        <w:fldChar w:fldCharType="end"/>
      </w:r>
    </w:p>
    <w:p w14:paraId="26691261" w14:textId="2794C74F"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2" w:history="1">
        <w:r w:rsidRPr="00AC4CD8">
          <w:rPr>
            <w:rStyle w:val="Hyperlink"/>
            <w:rFonts w:ascii="Arial" w:hAnsi="Arial" w:cs="Arial"/>
            <w:b w:val="0"/>
            <w:bCs w:val="0"/>
            <w:noProof/>
          </w:rPr>
          <w:t xml:space="preserve">Figura 2. Kamion kompaktori i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_Toc179808662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73</w:t>
      </w:r>
      <w:r w:rsidRPr="00AC4CD8">
        <w:rPr>
          <w:rFonts w:ascii="Arial" w:hAnsi="Arial" w:cs="Arial"/>
          <w:b w:val="0"/>
          <w:bCs w:val="0"/>
          <w:noProof/>
          <w:webHidden/>
        </w:rPr>
        <w:fldChar w:fldCharType="end"/>
      </w:r>
    </w:p>
    <w:p w14:paraId="27F2CE6F" w14:textId="7D95F9A0"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3" w:history="1">
        <w:r w:rsidRPr="00AC4CD8">
          <w:rPr>
            <w:rStyle w:val="Hyperlink"/>
            <w:rFonts w:ascii="Arial" w:hAnsi="Arial" w:cs="Arial"/>
            <w:b w:val="0"/>
            <w:bCs w:val="0"/>
            <w:noProof/>
          </w:rPr>
          <w:t xml:space="preserve">Figura 3. Stacioni i Transferimit të Mbeturinave në Ferizaj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_Toc179808663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75</w:t>
      </w:r>
      <w:r w:rsidRPr="00AC4CD8">
        <w:rPr>
          <w:rFonts w:ascii="Arial" w:hAnsi="Arial" w:cs="Arial"/>
          <w:b w:val="0"/>
          <w:bCs w:val="0"/>
          <w:noProof/>
          <w:webHidden/>
        </w:rPr>
        <w:fldChar w:fldCharType="end"/>
      </w:r>
    </w:p>
    <w:p w14:paraId="28E63ED5" w14:textId="0DCB3BB8"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4" w:history="1">
        <w:r w:rsidRPr="00AC4CD8">
          <w:rPr>
            <w:rStyle w:val="Hyperlink"/>
            <w:rFonts w:ascii="Arial" w:hAnsi="Arial" w:cs="Arial"/>
            <w:b w:val="0"/>
            <w:bCs w:val="0"/>
            <w:noProof/>
          </w:rPr>
          <w:t xml:space="preserve">Figura 4. Ilustrimi i objektit të riciklimit të materialeve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_Toc179808664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82</w:t>
      </w:r>
      <w:r w:rsidRPr="00AC4CD8">
        <w:rPr>
          <w:rFonts w:ascii="Arial" w:hAnsi="Arial" w:cs="Arial"/>
          <w:b w:val="0"/>
          <w:bCs w:val="0"/>
          <w:noProof/>
          <w:webHidden/>
        </w:rPr>
        <w:fldChar w:fldCharType="end"/>
      </w:r>
    </w:p>
    <w:p w14:paraId="2405484C" w14:textId="55F72B34"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5" w:history="1">
        <w:r w:rsidRPr="00AC4CD8">
          <w:rPr>
            <w:rStyle w:val="Hyperlink"/>
            <w:rFonts w:ascii="Arial" w:hAnsi="Arial" w:cs="Arial"/>
            <w:b w:val="0"/>
            <w:bCs w:val="0"/>
            <w:noProof/>
          </w:rPr>
          <w:t xml:space="preserve">Figura 5. Ilustrimi i Trajtimit Biologjik Mekanik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_Toc179808665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84</w:t>
      </w:r>
      <w:r w:rsidRPr="00AC4CD8">
        <w:rPr>
          <w:rFonts w:ascii="Arial" w:hAnsi="Arial" w:cs="Arial"/>
          <w:b w:val="0"/>
          <w:bCs w:val="0"/>
          <w:noProof/>
          <w:webHidden/>
        </w:rPr>
        <w:fldChar w:fldCharType="end"/>
      </w:r>
    </w:p>
    <w:p w14:paraId="79B35A0E" w14:textId="12291F17"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6" w:history="1">
        <w:r w:rsidRPr="00AC4CD8">
          <w:rPr>
            <w:rStyle w:val="Hyperlink"/>
            <w:rFonts w:ascii="Arial" w:hAnsi="Arial" w:cs="Arial"/>
            <w:b w:val="0"/>
            <w:bCs w:val="0"/>
            <w:noProof/>
          </w:rPr>
          <w:t xml:space="preserve">Figura 6. Diagrami i rrjedhës së tretjes anaerobe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_Toc179808666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91</w:t>
      </w:r>
      <w:r w:rsidRPr="00AC4CD8">
        <w:rPr>
          <w:rFonts w:ascii="Arial" w:hAnsi="Arial" w:cs="Arial"/>
          <w:b w:val="0"/>
          <w:bCs w:val="0"/>
          <w:noProof/>
          <w:webHidden/>
        </w:rPr>
        <w:fldChar w:fldCharType="end"/>
      </w:r>
    </w:p>
    <w:p w14:paraId="7092D21B" w14:textId="15443E96"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7" w:history="1">
        <w:r w:rsidRPr="00AC4CD8">
          <w:rPr>
            <w:rStyle w:val="Hyperlink"/>
            <w:rFonts w:ascii="Arial" w:hAnsi="Arial" w:cs="Arial"/>
            <w:b w:val="0"/>
            <w:bCs w:val="0"/>
            <w:noProof/>
          </w:rPr>
          <w:t xml:space="preserve">Figura 7. Diagrami skematik i një landfilli të projektuar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_Toc179808667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95</w:t>
      </w:r>
      <w:r w:rsidRPr="00AC4CD8">
        <w:rPr>
          <w:rFonts w:ascii="Arial" w:hAnsi="Arial" w:cs="Arial"/>
          <w:b w:val="0"/>
          <w:bCs w:val="0"/>
          <w:noProof/>
          <w:webHidden/>
        </w:rPr>
        <w:fldChar w:fldCharType="end"/>
      </w:r>
    </w:p>
    <w:p w14:paraId="4B933BEF" w14:textId="098E59E7"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8" w:history="1">
        <w:r w:rsidRPr="00AC4CD8">
          <w:rPr>
            <w:rStyle w:val="Hyperlink"/>
            <w:rFonts w:ascii="Arial" w:hAnsi="Arial" w:cs="Arial"/>
            <w:b w:val="0"/>
            <w:bCs w:val="0"/>
            <w:noProof/>
          </w:rPr>
          <w:t xml:space="preserve">Figura 8. Landfilli Velekince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_Toc179808668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96</w:t>
      </w:r>
      <w:r w:rsidRPr="00AC4CD8">
        <w:rPr>
          <w:rFonts w:ascii="Arial" w:hAnsi="Arial" w:cs="Arial"/>
          <w:b w:val="0"/>
          <w:bCs w:val="0"/>
          <w:noProof/>
          <w:webHidden/>
        </w:rPr>
        <w:fldChar w:fldCharType="end"/>
      </w:r>
    </w:p>
    <w:p w14:paraId="6A6F2FD7" w14:textId="01103F43"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69" w:history="1">
        <w:r w:rsidRPr="00AC4CD8">
          <w:rPr>
            <w:rStyle w:val="Hyperlink"/>
            <w:rFonts w:ascii="Arial" w:hAnsi="Arial" w:cs="Arial"/>
            <w:b w:val="0"/>
            <w:bCs w:val="0"/>
            <w:noProof/>
          </w:rPr>
          <w:t xml:space="preserve">Figura 9. Shembuj për fshirjen manuale të rrugëve (majtas) dhe fshirjen mekanike të rrugëve (djathtas)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_Toc179808669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100</w:t>
      </w:r>
      <w:r w:rsidRPr="00AC4CD8">
        <w:rPr>
          <w:rFonts w:ascii="Arial" w:hAnsi="Arial" w:cs="Arial"/>
          <w:b w:val="0"/>
          <w:bCs w:val="0"/>
          <w:noProof/>
          <w:webHidden/>
        </w:rPr>
        <w:fldChar w:fldCharType="end"/>
      </w:r>
    </w:p>
    <w:p w14:paraId="468B3A26" w14:textId="2A1CE871"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0" w:history="1">
        <w:r w:rsidRPr="00AC4CD8">
          <w:rPr>
            <w:rStyle w:val="Hyperlink"/>
            <w:rFonts w:ascii="Arial" w:hAnsi="Arial" w:cs="Arial"/>
            <w:b w:val="0"/>
            <w:bCs w:val="0"/>
            <w:noProof/>
          </w:rPr>
          <w:t xml:space="preserve">Figura 10. Shembuj për </w:t>
        </w:r>
        <w:r w:rsidR="00733F43">
          <w:rPr>
            <w:rStyle w:val="Hyperlink"/>
            <w:rFonts w:ascii="Arial" w:hAnsi="Arial" w:cs="Arial"/>
            <w:b w:val="0"/>
            <w:bCs w:val="0"/>
            <w:noProof/>
          </w:rPr>
          <w:t>kontejnerët</w:t>
        </w:r>
        <w:r w:rsidRPr="00AC4CD8">
          <w:rPr>
            <w:rStyle w:val="Hyperlink"/>
            <w:rFonts w:ascii="Arial" w:hAnsi="Arial" w:cs="Arial"/>
            <w:b w:val="0"/>
            <w:bCs w:val="0"/>
            <w:noProof/>
          </w:rPr>
          <w:t xml:space="preserve"> me rrota që përdoren për grumbullimin shtëpi më shtëpi (majtas) dhe kontejnerët siç përdoren për hedhjen (djathtas)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_Toc179808670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107</w:t>
      </w:r>
      <w:r w:rsidRPr="00AC4CD8">
        <w:rPr>
          <w:rFonts w:ascii="Arial" w:hAnsi="Arial" w:cs="Arial"/>
          <w:b w:val="0"/>
          <w:bCs w:val="0"/>
          <w:noProof/>
          <w:webHidden/>
        </w:rPr>
        <w:fldChar w:fldCharType="end"/>
      </w:r>
    </w:p>
    <w:p w14:paraId="6642A4FC" w14:textId="5F1B3E7A"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1" w:history="1">
        <w:r w:rsidRPr="00AC4CD8">
          <w:rPr>
            <w:rStyle w:val="Hyperlink"/>
            <w:rFonts w:ascii="Arial" w:hAnsi="Arial" w:cs="Arial"/>
            <w:b w:val="0"/>
            <w:bCs w:val="0"/>
            <w:noProof/>
          </w:rPr>
          <w:t xml:space="preserve">Figura 11. Shembull impianti kompostimi me ajrim të detyruar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_Toc179808671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114</w:t>
      </w:r>
      <w:r w:rsidRPr="00AC4CD8">
        <w:rPr>
          <w:rFonts w:ascii="Arial" w:hAnsi="Arial" w:cs="Arial"/>
          <w:b w:val="0"/>
          <w:bCs w:val="0"/>
          <w:noProof/>
          <w:webHidden/>
        </w:rPr>
        <w:fldChar w:fldCharType="end"/>
      </w:r>
    </w:p>
    <w:p w14:paraId="25C047F1" w14:textId="1F2223DF"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2" w:history="1">
        <w:r w:rsidRPr="00AC4CD8">
          <w:rPr>
            <w:rStyle w:val="Hyperlink"/>
            <w:rFonts w:ascii="Arial" w:hAnsi="Arial" w:cs="Arial"/>
            <w:b w:val="0"/>
            <w:bCs w:val="0"/>
            <w:noProof/>
          </w:rPr>
          <w:t xml:space="preserve">Figura 12. Shembull i një impianti trajtimi të lëvizshëm </w:t>
        </w:r>
        <w:r w:rsidR="00826521">
          <w:rPr>
            <w:rStyle w:val="Hyperlink"/>
            <w:rFonts w:ascii="Arial" w:hAnsi="Arial" w:cs="Arial"/>
            <w:b w:val="0"/>
            <w:bCs w:val="0"/>
            <w:noProof/>
          </w:rPr>
          <w:t xml:space="preserve">M&amp;ND </w:t>
        </w:r>
        <w:r w:rsidRPr="00AC4CD8">
          <w:rPr>
            <w:rStyle w:val="Hyperlink"/>
            <w:rFonts w:ascii="Arial" w:hAnsi="Arial" w:cs="Arial"/>
            <w:b w:val="0"/>
            <w:bCs w:val="0"/>
            <w:noProof/>
          </w:rPr>
          <w:t xml:space="preserv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_Toc179808672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119</w:t>
      </w:r>
      <w:r w:rsidRPr="00AC4CD8">
        <w:rPr>
          <w:rFonts w:ascii="Arial" w:hAnsi="Arial" w:cs="Arial"/>
          <w:b w:val="0"/>
          <w:bCs w:val="0"/>
          <w:noProof/>
          <w:webHidden/>
        </w:rPr>
        <w:fldChar w:fldCharType="end"/>
      </w:r>
    </w:p>
    <w:p w14:paraId="42D000E6" w14:textId="5C94ADB5" w:rsidR="00A55633" w:rsidRPr="00AC4CD8" w:rsidRDefault="000260B4" w:rsidP="00A55633">
      <w:pPr>
        <w:pStyle w:val="BodyText"/>
        <w:spacing w:before="120" w:after="120" w:line="280" w:lineRule="exact"/>
        <w:jc w:val="both"/>
        <w:rPr>
          <w:rFonts w:cs="Arial"/>
        </w:rPr>
      </w:pPr>
      <w:r w:rsidRPr="00AC4CD8">
        <w:rPr>
          <w:rFonts w:cs="Arial"/>
          <w:color w:val="auto"/>
          <w:sz w:val="22"/>
        </w:rPr>
        <w:fldChar w:fldCharType="end"/>
      </w:r>
    </w:p>
    <w:p w14:paraId="758D8BAC" w14:textId="77777777" w:rsidR="00A87424" w:rsidRPr="00AC4CD8" w:rsidRDefault="00A87424" w:rsidP="00A55633">
      <w:pPr>
        <w:pStyle w:val="BodyText"/>
        <w:spacing w:before="120" w:after="120" w:line="280" w:lineRule="exact"/>
        <w:jc w:val="both"/>
        <w:rPr>
          <w:rFonts w:cs="Arial"/>
        </w:rPr>
      </w:pPr>
    </w:p>
    <w:p w14:paraId="38A4B6A8" w14:textId="77777777" w:rsidR="00A87424" w:rsidRPr="00AC4CD8" w:rsidRDefault="00A87424" w:rsidP="00A55633">
      <w:pPr>
        <w:pStyle w:val="BodyText"/>
        <w:spacing w:before="120" w:after="120" w:line="280" w:lineRule="exact"/>
        <w:jc w:val="both"/>
        <w:rPr>
          <w:rFonts w:cs="Arial"/>
        </w:rPr>
      </w:pPr>
    </w:p>
    <w:p w14:paraId="787F889B" w14:textId="77777777" w:rsidR="00A87424" w:rsidRPr="00AC4CD8" w:rsidRDefault="00A87424" w:rsidP="00A55633">
      <w:pPr>
        <w:pStyle w:val="BodyText"/>
        <w:spacing w:before="120" w:after="120" w:line="280" w:lineRule="exact"/>
        <w:jc w:val="both"/>
        <w:rPr>
          <w:rFonts w:cs="Arial"/>
        </w:rPr>
      </w:pPr>
    </w:p>
    <w:p w14:paraId="12A33672" w14:textId="77777777" w:rsidR="00A87424" w:rsidRPr="00AC4CD8" w:rsidRDefault="00A87424" w:rsidP="00A55633">
      <w:pPr>
        <w:pStyle w:val="BodyText"/>
        <w:spacing w:before="120" w:after="120" w:line="280" w:lineRule="exact"/>
        <w:jc w:val="both"/>
        <w:rPr>
          <w:rFonts w:cs="Arial"/>
        </w:rPr>
      </w:pPr>
    </w:p>
    <w:p w14:paraId="40BF4ACD" w14:textId="77777777" w:rsidR="00A55633" w:rsidRPr="00AC4CD8" w:rsidRDefault="00A55633" w:rsidP="00A55633">
      <w:pPr>
        <w:pStyle w:val="BodyText"/>
        <w:spacing w:before="120" w:after="120" w:line="280" w:lineRule="exact"/>
        <w:jc w:val="both"/>
        <w:rPr>
          <w:rFonts w:cs="Arial"/>
        </w:rPr>
      </w:pPr>
    </w:p>
    <w:p w14:paraId="05A56CBF" w14:textId="77777777" w:rsidR="00A55633" w:rsidRPr="00AC4CD8" w:rsidRDefault="00A55633" w:rsidP="00A55633">
      <w:pPr>
        <w:pStyle w:val="BodyText"/>
        <w:spacing w:before="120" w:after="120" w:line="280" w:lineRule="exact"/>
        <w:jc w:val="both"/>
        <w:rPr>
          <w:rFonts w:cs="Arial"/>
        </w:rPr>
      </w:pPr>
    </w:p>
    <w:p w14:paraId="36499FCC" w14:textId="77777777" w:rsidR="00A55633" w:rsidRPr="00AC4CD8" w:rsidRDefault="00A55633" w:rsidP="00A55633">
      <w:pPr>
        <w:pStyle w:val="BodyText"/>
        <w:spacing w:before="120" w:after="120" w:line="280" w:lineRule="exact"/>
        <w:jc w:val="both"/>
        <w:rPr>
          <w:rFonts w:cs="Arial"/>
        </w:rPr>
      </w:pPr>
    </w:p>
    <w:p w14:paraId="418428BB" w14:textId="77777777" w:rsidR="00A55633" w:rsidRPr="00AC4CD8" w:rsidRDefault="00A55633" w:rsidP="00A55633">
      <w:pPr>
        <w:pStyle w:val="BodyText"/>
        <w:spacing w:before="120" w:after="120" w:line="280" w:lineRule="exact"/>
        <w:jc w:val="both"/>
        <w:rPr>
          <w:rFonts w:cs="Arial"/>
        </w:rPr>
      </w:pPr>
    </w:p>
    <w:p w14:paraId="061B5CB0" w14:textId="77777777" w:rsidR="00A55633" w:rsidRPr="00AC4CD8" w:rsidRDefault="00A55633" w:rsidP="00A55633">
      <w:pPr>
        <w:pStyle w:val="BodyText"/>
        <w:spacing w:before="120" w:after="120" w:line="280" w:lineRule="exact"/>
        <w:jc w:val="both"/>
        <w:rPr>
          <w:rFonts w:cs="Arial"/>
        </w:rPr>
      </w:pPr>
    </w:p>
    <w:p w14:paraId="6B3FD5D4" w14:textId="77777777" w:rsidR="008C0F58" w:rsidRPr="00AC4CD8" w:rsidRDefault="008C0F58" w:rsidP="00A55633">
      <w:pPr>
        <w:pStyle w:val="BodyText"/>
        <w:spacing w:before="120" w:after="120" w:line="280" w:lineRule="exact"/>
        <w:jc w:val="both"/>
        <w:rPr>
          <w:rFonts w:cs="Arial"/>
        </w:rPr>
      </w:pPr>
    </w:p>
    <w:p w14:paraId="5D0AA5B7" w14:textId="77777777" w:rsidR="008C0F58" w:rsidRPr="00AC4CD8" w:rsidRDefault="008C0F58" w:rsidP="00A55633">
      <w:pPr>
        <w:pStyle w:val="BodyText"/>
        <w:spacing w:before="120" w:after="120" w:line="280" w:lineRule="exact"/>
        <w:jc w:val="both"/>
        <w:rPr>
          <w:rFonts w:cs="Arial"/>
        </w:rPr>
      </w:pPr>
    </w:p>
    <w:p w14:paraId="77DDAFDD" w14:textId="77777777" w:rsidR="008C0F58" w:rsidRPr="00AC4CD8" w:rsidRDefault="008C0F58" w:rsidP="00A55633">
      <w:pPr>
        <w:pStyle w:val="BodyText"/>
        <w:spacing w:before="120" w:after="120" w:line="280" w:lineRule="exact"/>
        <w:jc w:val="both"/>
        <w:rPr>
          <w:rFonts w:cs="Arial"/>
        </w:rPr>
      </w:pPr>
    </w:p>
    <w:p w14:paraId="675E1C43" w14:textId="77777777" w:rsidR="00A87424" w:rsidRPr="00AC4CD8" w:rsidRDefault="00A87424" w:rsidP="00A55633">
      <w:pPr>
        <w:pStyle w:val="BodyText"/>
        <w:spacing w:before="120" w:after="120" w:line="280" w:lineRule="exact"/>
        <w:jc w:val="both"/>
        <w:rPr>
          <w:rFonts w:cs="Arial"/>
        </w:rPr>
      </w:pPr>
    </w:p>
    <w:p w14:paraId="2C355086" w14:textId="77777777" w:rsidR="00A87424" w:rsidRPr="00AC4CD8" w:rsidRDefault="00A87424" w:rsidP="00A55633">
      <w:pPr>
        <w:pStyle w:val="BodyText"/>
        <w:spacing w:before="120" w:after="120" w:line="280" w:lineRule="exact"/>
        <w:jc w:val="both"/>
        <w:rPr>
          <w:rFonts w:cs="Arial"/>
        </w:rPr>
      </w:pPr>
    </w:p>
    <w:p w14:paraId="1B120918" w14:textId="77777777" w:rsidR="00A87424" w:rsidRPr="00AC4CD8" w:rsidRDefault="00A87424" w:rsidP="00A55633">
      <w:pPr>
        <w:pStyle w:val="BodyText"/>
        <w:spacing w:before="120" w:after="120" w:line="280" w:lineRule="exact"/>
        <w:jc w:val="both"/>
        <w:rPr>
          <w:rFonts w:cs="Arial"/>
        </w:rPr>
      </w:pPr>
    </w:p>
    <w:p w14:paraId="27579755" w14:textId="77777777" w:rsidR="00A87424" w:rsidRPr="00AC4CD8" w:rsidRDefault="00A87424" w:rsidP="00A55633">
      <w:pPr>
        <w:pStyle w:val="BodyText"/>
        <w:spacing w:before="120" w:after="120" w:line="280" w:lineRule="exact"/>
        <w:jc w:val="both"/>
        <w:rPr>
          <w:rFonts w:cs="Arial"/>
        </w:rPr>
      </w:pPr>
    </w:p>
    <w:p w14:paraId="7606FC60" w14:textId="77777777" w:rsidR="00A87424" w:rsidRPr="00AC4CD8" w:rsidRDefault="00A87424" w:rsidP="00A55633">
      <w:pPr>
        <w:pStyle w:val="BodyText"/>
        <w:spacing w:before="120" w:after="120" w:line="280" w:lineRule="exact"/>
        <w:jc w:val="both"/>
        <w:rPr>
          <w:rFonts w:cs="Arial"/>
        </w:rPr>
      </w:pPr>
    </w:p>
    <w:p w14:paraId="5C4DE33C" w14:textId="77777777" w:rsidR="00A87424" w:rsidRPr="00AC4CD8" w:rsidRDefault="00A87424" w:rsidP="00A55633">
      <w:pPr>
        <w:pStyle w:val="BodyText"/>
        <w:spacing w:before="120" w:after="120" w:line="280" w:lineRule="exact"/>
        <w:jc w:val="both"/>
        <w:rPr>
          <w:rFonts w:cs="Arial"/>
        </w:rPr>
      </w:pPr>
    </w:p>
    <w:p w14:paraId="09C1D21A" w14:textId="77777777" w:rsidR="00A87424" w:rsidRPr="00AC4CD8" w:rsidRDefault="00A87424" w:rsidP="00A55633">
      <w:pPr>
        <w:pStyle w:val="BodyText"/>
        <w:spacing w:before="120" w:after="120" w:line="280" w:lineRule="exact"/>
        <w:jc w:val="both"/>
        <w:rPr>
          <w:rFonts w:cs="Arial"/>
        </w:rPr>
      </w:pPr>
    </w:p>
    <w:p w14:paraId="56866354" w14:textId="77777777" w:rsidR="00A87424" w:rsidRPr="00AC4CD8" w:rsidRDefault="00A87424" w:rsidP="00A55633">
      <w:pPr>
        <w:pStyle w:val="BodyText"/>
        <w:spacing w:before="120" w:after="120" w:line="280" w:lineRule="exact"/>
        <w:jc w:val="both"/>
        <w:rPr>
          <w:rFonts w:cs="Arial"/>
        </w:rPr>
      </w:pPr>
    </w:p>
    <w:p w14:paraId="3D3CA39C" w14:textId="77777777" w:rsidR="00A87424" w:rsidRPr="00AC4CD8" w:rsidRDefault="00A87424" w:rsidP="00A55633">
      <w:pPr>
        <w:pStyle w:val="BodyText"/>
        <w:spacing w:before="120" w:after="120" w:line="280" w:lineRule="exact"/>
        <w:jc w:val="both"/>
        <w:rPr>
          <w:rFonts w:cs="Arial"/>
        </w:rPr>
      </w:pPr>
    </w:p>
    <w:p w14:paraId="4F0EF24B" w14:textId="77777777" w:rsidR="00A87424" w:rsidRPr="00AC4CD8" w:rsidRDefault="00A87424" w:rsidP="00A55633">
      <w:pPr>
        <w:pStyle w:val="BodyText"/>
        <w:spacing w:before="120" w:after="120" w:line="280" w:lineRule="exact"/>
        <w:jc w:val="both"/>
        <w:rPr>
          <w:rFonts w:cs="Arial"/>
        </w:rPr>
      </w:pPr>
    </w:p>
    <w:p w14:paraId="3789CA4E" w14:textId="77777777" w:rsidR="00A55633" w:rsidRPr="00AC4CD8" w:rsidRDefault="00A55633" w:rsidP="008C0F58">
      <w:pPr>
        <w:pStyle w:val="Heading1"/>
        <w:numPr>
          <w:ilvl w:val="0"/>
          <w:numId w:val="0"/>
        </w:numPr>
        <w:ind w:left="1021" w:hanging="1021"/>
        <w:rPr>
          <w:rFonts w:cs="Arial"/>
        </w:rPr>
      </w:pPr>
      <w:bookmarkStart w:id="4" w:name="_Toc150109366"/>
      <w:bookmarkStart w:id="5" w:name="_Toc179808601"/>
      <w:r w:rsidRPr="00AC4CD8">
        <w:rPr>
          <w:rFonts w:cs="Arial"/>
        </w:rPr>
        <w:t>Lista e tabelave</w:t>
      </w:r>
      <w:bookmarkEnd w:id="4"/>
      <w:bookmarkEnd w:id="5"/>
    </w:p>
    <w:p w14:paraId="74CC4CEF" w14:textId="183AB417" w:rsidR="00855BB5" w:rsidRPr="00AC4CD8" w:rsidRDefault="004D4C6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r w:rsidRPr="00AC4CD8">
        <w:rPr>
          <w:rFonts w:ascii="Arial" w:hAnsi="Arial" w:cs="Arial"/>
          <w:b w:val="0"/>
          <w:bCs w:val="0"/>
        </w:rPr>
        <w:fldChar w:fldCharType="begin"/>
      </w:r>
      <w:r w:rsidRPr="00AC4CD8">
        <w:rPr>
          <w:rFonts w:ascii="Arial" w:hAnsi="Arial" w:cs="Arial"/>
          <w:b w:val="0"/>
          <w:bCs w:val="0"/>
        </w:rPr>
        <w:instrText xml:space="preserve"> TOC \h \z \c "Table" </w:instrText>
      </w:r>
      <w:r w:rsidRPr="00AC4CD8">
        <w:rPr>
          <w:rFonts w:ascii="Arial" w:hAnsi="Arial" w:cs="Arial"/>
          <w:b w:val="0"/>
          <w:bCs w:val="0"/>
        </w:rPr>
        <w:fldChar w:fldCharType="separate"/>
      </w:r>
      <w:hyperlink w:anchor="_Toc179808673" w:history="1">
        <w:r w:rsidR="00855BB5" w:rsidRPr="00AC4CD8">
          <w:rPr>
            <w:rStyle w:val="Hyperlink"/>
            <w:rFonts w:ascii="Arial" w:hAnsi="Arial" w:cs="Arial"/>
            <w:b w:val="0"/>
            <w:bCs w:val="0"/>
            <w:noProof/>
          </w:rPr>
          <w:t xml:space="preserve">Tabela 1: Pasqyrë e ndikimeve kryesore mjedisore (Rajoni i Gjilanit dhe Ferizajt) </w:t>
        </w:r>
      </w:hyperlink>
      <w:r w:rsidR="00855BB5" w:rsidRPr="00AC4CD8">
        <w:rPr>
          <w:rFonts w:ascii="Arial" w:hAnsi="Arial" w:cs="Arial"/>
          <w:b w:val="0"/>
          <w:bCs w:val="0"/>
          <w:noProof/>
          <w:webHidden/>
        </w:rPr>
        <w:tab/>
      </w:r>
      <w:r w:rsidR="00855BB5" w:rsidRPr="00AC4CD8">
        <w:rPr>
          <w:rFonts w:ascii="Arial" w:hAnsi="Arial" w:cs="Arial"/>
          <w:b w:val="0"/>
          <w:bCs w:val="0"/>
          <w:noProof/>
          <w:webHidden/>
        </w:rPr>
        <w:fldChar w:fldCharType="begin"/>
      </w:r>
      <w:r w:rsidR="00855BB5" w:rsidRPr="00AC4CD8">
        <w:rPr>
          <w:rFonts w:ascii="Arial" w:hAnsi="Arial" w:cs="Arial"/>
          <w:b w:val="0"/>
          <w:bCs w:val="0"/>
          <w:noProof/>
          <w:webHidden/>
        </w:rPr>
        <w:instrText xml:space="preserve"> PAGEREF _Toc179808673 \h </w:instrText>
      </w:r>
      <w:r w:rsidR="00855BB5" w:rsidRPr="00AC4CD8">
        <w:rPr>
          <w:rFonts w:ascii="Arial" w:hAnsi="Arial" w:cs="Arial"/>
          <w:b w:val="0"/>
          <w:bCs w:val="0"/>
          <w:noProof/>
          <w:webHidden/>
        </w:rPr>
      </w:r>
      <w:r w:rsidR="00855BB5" w:rsidRPr="00AC4CD8">
        <w:rPr>
          <w:rFonts w:ascii="Arial" w:hAnsi="Arial" w:cs="Arial"/>
          <w:b w:val="0"/>
          <w:bCs w:val="0"/>
          <w:noProof/>
          <w:webHidden/>
        </w:rPr>
        <w:fldChar w:fldCharType="separate"/>
      </w:r>
      <w:r w:rsidR="000226EB">
        <w:rPr>
          <w:rFonts w:ascii="Arial" w:hAnsi="Arial" w:cs="Arial"/>
          <w:b w:val="0"/>
          <w:bCs w:val="0"/>
          <w:noProof/>
          <w:webHidden/>
        </w:rPr>
        <w:t>11</w:t>
      </w:r>
      <w:r w:rsidR="00855BB5" w:rsidRPr="00AC4CD8">
        <w:rPr>
          <w:rFonts w:ascii="Arial" w:hAnsi="Arial" w:cs="Arial"/>
          <w:b w:val="0"/>
          <w:bCs w:val="0"/>
          <w:noProof/>
          <w:webHidden/>
        </w:rPr>
        <w:fldChar w:fldCharType="end"/>
      </w:r>
    </w:p>
    <w:p w14:paraId="5CB05679" w14:textId="00CDE7AC"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4" w:history="1">
        <w:r w:rsidRPr="00AC4CD8">
          <w:rPr>
            <w:rStyle w:val="Hyperlink"/>
            <w:rFonts w:ascii="Arial" w:hAnsi="Arial" w:cs="Arial"/>
            <w:b w:val="0"/>
            <w:bCs w:val="0"/>
            <w:noProof/>
          </w:rPr>
          <w:t xml:space="preserve">Tabela 2. Mangësitë mjedisore dhe sociale të sistemit aktual të </w:t>
        </w:r>
        <w:r w:rsidR="00F70EB5">
          <w:rPr>
            <w:rStyle w:val="Hyperlink"/>
            <w:rFonts w:ascii="Arial" w:hAnsi="Arial" w:cs="Arial"/>
            <w:b w:val="0"/>
            <w:bCs w:val="0"/>
            <w:noProof/>
          </w:rPr>
          <w:t>MM</w:t>
        </w:r>
        <w:r w:rsidRPr="00AC4CD8">
          <w:rPr>
            <w:rStyle w:val="Hyperlink"/>
            <w:rFonts w:ascii="Arial" w:hAnsi="Arial" w:cs="Arial"/>
            <w:b w:val="0"/>
            <w:bCs w:val="0"/>
            <w:noProof/>
          </w:rPr>
          <w:t xml:space="preserve"> në rajonin e Gjilanit dhe Ferizajt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_Toc179808674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12</w:t>
      </w:r>
      <w:r w:rsidRPr="00AC4CD8">
        <w:rPr>
          <w:rFonts w:ascii="Arial" w:hAnsi="Arial" w:cs="Arial"/>
          <w:b w:val="0"/>
          <w:bCs w:val="0"/>
          <w:noProof/>
          <w:webHidden/>
        </w:rPr>
        <w:fldChar w:fldCharType="end"/>
      </w:r>
    </w:p>
    <w:p w14:paraId="73F23E4A" w14:textId="2CC43E21"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5" w:history="1">
        <w:r w:rsidRPr="00AC4CD8">
          <w:rPr>
            <w:rStyle w:val="Hyperlink"/>
            <w:rFonts w:ascii="Arial" w:hAnsi="Arial" w:cs="Arial"/>
            <w:b w:val="0"/>
            <w:bCs w:val="0"/>
            <w:noProof/>
          </w:rPr>
          <w:t xml:space="preserve">Tabela 3. Vlerësimi i përgjithshëm mjedisor i përmbledhur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_Toc179808675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16</w:t>
      </w:r>
      <w:r w:rsidRPr="00AC4CD8">
        <w:rPr>
          <w:rFonts w:ascii="Arial" w:hAnsi="Arial" w:cs="Arial"/>
          <w:b w:val="0"/>
          <w:bCs w:val="0"/>
          <w:noProof/>
          <w:webHidden/>
        </w:rPr>
        <w:fldChar w:fldCharType="end"/>
      </w:r>
    </w:p>
    <w:p w14:paraId="2F4C9106" w14:textId="5A10F831"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6" w:history="1">
        <w:r w:rsidRPr="00AC4CD8">
          <w:rPr>
            <w:rStyle w:val="Hyperlink"/>
            <w:rFonts w:ascii="Arial" w:hAnsi="Arial" w:cs="Arial"/>
            <w:b w:val="0"/>
            <w:bCs w:val="0"/>
            <w:noProof/>
          </w:rPr>
          <w:t xml:space="preserve">Tabela 4. Aktivitetet e VSM-së deri më sot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_Toc179808676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24</w:t>
      </w:r>
      <w:r w:rsidRPr="00AC4CD8">
        <w:rPr>
          <w:rFonts w:ascii="Arial" w:hAnsi="Arial" w:cs="Arial"/>
          <w:b w:val="0"/>
          <w:bCs w:val="0"/>
          <w:noProof/>
          <w:webHidden/>
        </w:rPr>
        <w:fldChar w:fldCharType="end"/>
      </w:r>
    </w:p>
    <w:p w14:paraId="27645BA3" w14:textId="3AA1426B"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7" w:history="1">
        <w:r w:rsidRPr="00AC4CD8">
          <w:rPr>
            <w:rStyle w:val="Hyperlink"/>
            <w:rFonts w:ascii="Arial" w:hAnsi="Arial" w:cs="Arial"/>
            <w:b w:val="0"/>
            <w:bCs w:val="0"/>
            <w:noProof/>
          </w:rPr>
          <w:t xml:space="preserve">Tabela 5. Komponentët mjedisorë dhe efektet e mundshme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_Toc179808677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27</w:t>
      </w:r>
      <w:r w:rsidRPr="00AC4CD8">
        <w:rPr>
          <w:rFonts w:ascii="Arial" w:hAnsi="Arial" w:cs="Arial"/>
          <w:b w:val="0"/>
          <w:bCs w:val="0"/>
          <w:noProof/>
          <w:webHidden/>
        </w:rPr>
        <w:fldChar w:fldCharType="end"/>
      </w:r>
    </w:p>
    <w:p w14:paraId="501C487E" w14:textId="11F94A42"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8" w:history="1">
        <w:r w:rsidRPr="00AC4CD8">
          <w:rPr>
            <w:rStyle w:val="Hyperlink"/>
            <w:rFonts w:ascii="Arial" w:hAnsi="Arial" w:cs="Arial"/>
            <w:b w:val="0"/>
            <w:bCs w:val="0"/>
            <w:noProof/>
          </w:rPr>
          <w:t xml:space="preserve">Tabela 6. Burimet bazë të të dhënave dhe shtrirja e vlerësimit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_Toc179808678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28</w:t>
      </w:r>
      <w:r w:rsidRPr="00AC4CD8">
        <w:rPr>
          <w:rFonts w:ascii="Arial" w:hAnsi="Arial" w:cs="Arial"/>
          <w:b w:val="0"/>
          <w:bCs w:val="0"/>
          <w:noProof/>
          <w:webHidden/>
        </w:rPr>
        <w:fldChar w:fldCharType="end"/>
      </w:r>
    </w:p>
    <w:p w14:paraId="6815E02A" w14:textId="2D2B1105"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79" w:history="1">
        <w:r w:rsidRPr="00AC4CD8">
          <w:rPr>
            <w:rStyle w:val="Hyperlink"/>
            <w:rFonts w:ascii="Arial" w:hAnsi="Arial" w:cs="Arial"/>
            <w:b w:val="0"/>
            <w:bCs w:val="0"/>
            <w:noProof/>
          </w:rPr>
          <w:t xml:space="preserve">Tabela 7. Objektivat mjedisore të VSM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_Toc179808679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30</w:t>
      </w:r>
      <w:r w:rsidRPr="00AC4CD8">
        <w:rPr>
          <w:rFonts w:ascii="Arial" w:hAnsi="Arial" w:cs="Arial"/>
          <w:b w:val="0"/>
          <w:bCs w:val="0"/>
          <w:noProof/>
          <w:webHidden/>
        </w:rPr>
        <w:fldChar w:fldCharType="end"/>
      </w:r>
    </w:p>
    <w:p w14:paraId="2A4595A8" w14:textId="60B1E02C"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0" w:history="1">
        <w:r w:rsidRPr="00AC4CD8">
          <w:rPr>
            <w:rStyle w:val="Hyperlink"/>
            <w:rFonts w:ascii="Arial" w:hAnsi="Arial" w:cs="Arial"/>
            <w:b w:val="0"/>
            <w:bCs w:val="0"/>
            <w:noProof/>
          </w:rPr>
          <w:t xml:space="preserve">Tabela 8. Popullsia në regjionin e Gjilanit dhe Ferizajt (të gjitha 12 komunat, vlerësimi i vitit 2021 nga ASK)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_Toc179808680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34</w:t>
      </w:r>
      <w:r w:rsidRPr="00AC4CD8">
        <w:rPr>
          <w:rFonts w:ascii="Arial" w:hAnsi="Arial" w:cs="Arial"/>
          <w:b w:val="0"/>
          <w:bCs w:val="0"/>
          <w:noProof/>
          <w:webHidden/>
        </w:rPr>
        <w:fldChar w:fldCharType="end"/>
      </w:r>
    </w:p>
    <w:p w14:paraId="4A8B252C" w14:textId="364FAC2E"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1" w:history="1">
        <w:r w:rsidRPr="00AC4CD8">
          <w:rPr>
            <w:rStyle w:val="Hyperlink"/>
            <w:rFonts w:ascii="Arial" w:hAnsi="Arial" w:cs="Arial"/>
            <w:b w:val="0"/>
            <w:bCs w:val="0"/>
            <w:noProof/>
          </w:rPr>
          <w:t xml:space="preserve">Tabela 9. Parashikimi i popullsisë sipas rajonit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_Toc179808681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35</w:t>
      </w:r>
      <w:r w:rsidRPr="00AC4CD8">
        <w:rPr>
          <w:rFonts w:ascii="Arial" w:hAnsi="Arial" w:cs="Arial"/>
          <w:b w:val="0"/>
          <w:bCs w:val="0"/>
          <w:noProof/>
          <w:webHidden/>
        </w:rPr>
        <w:fldChar w:fldCharType="end"/>
      </w:r>
    </w:p>
    <w:p w14:paraId="571DEC57" w14:textId="2B0339C6"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2" w:history="1">
        <w:r w:rsidRPr="00AC4CD8">
          <w:rPr>
            <w:rStyle w:val="Hyperlink"/>
            <w:rFonts w:ascii="Arial" w:hAnsi="Arial" w:cs="Arial"/>
            <w:b w:val="0"/>
            <w:bCs w:val="0"/>
            <w:noProof/>
          </w:rPr>
          <w:t xml:space="preserve">Tabela 10. Parashikimi i gjenerimit të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sipas rajonit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_Toc179808682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36</w:t>
      </w:r>
      <w:r w:rsidRPr="00AC4CD8">
        <w:rPr>
          <w:rFonts w:ascii="Arial" w:hAnsi="Arial" w:cs="Arial"/>
          <w:b w:val="0"/>
          <w:bCs w:val="0"/>
          <w:noProof/>
          <w:webHidden/>
        </w:rPr>
        <w:fldChar w:fldCharType="end"/>
      </w:r>
    </w:p>
    <w:p w14:paraId="320099E7" w14:textId="758779CA"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3" w:history="1">
        <w:r w:rsidRPr="00AC4CD8">
          <w:rPr>
            <w:rStyle w:val="Hyperlink"/>
            <w:rFonts w:ascii="Arial" w:hAnsi="Arial" w:cs="Arial"/>
            <w:b w:val="0"/>
            <w:bCs w:val="0"/>
            <w:noProof/>
          </w:rPr>
          <w:t xml:space="preserve">Tabela 11. Mbulimi me Shërbimet e Grumbullimit të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(2021)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_Toc179808683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37</w:t>
      </w:r>
      <w:r w:rsidRPr="00AC4CD8">
        <w:rPr>
          <w:rFonts w:ascii="Arial" w:hAnsi="Arial" w:cs="Arial"/>
          <w:b w:val="0"/>
          <w:bCs w:val="0"/>
          <w:noProof/>
          <w:webHidden/>
        </w:rPr>
        <w:fldChar w:fldCharType="end"/>
      </w:r>
    </w:p>
    <w:p w14:paraId="5C1CF3A8" w14:textId="774B2F91"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4" w:history="1">
        <w:r w:rsidRPr="00AC4CD8">
          <w:rPr>
            <w:rStyle w:val="Hyperlink"/>
            <w:rFonts w:ascii="Arial" w:hAnsi="Arial" w:cs="Arial"/>
            <w:b w:val="0"/>
            <w:bCs w:val="0"/>
            <w:noProof/>
          </w:rPr>
          <w:t xml:space="preserve">Tabela 12. Objektivat e grumbullimit dhe riciklimit të mbeturinave të Rajonit të Gjilanit dhe Ferizajt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_Toc179808684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38</w:t>
      </w:r>
      <w:r w:rsidRPr="00AC4CD8">
        <w:rPr>
          <w:rFonts w:ascii="Arial" w:hAnsi="Arial" w:cs="Arial"/>
          <w:b w:val="0"/>
          <w:bCs w:val="0"/>
          <w:noProof/>
          <w:webHidden/>
        </w:rPr>
        <w:fldChar w:fldCharType="end"/>
      </w:r>
    </w:p>
    <w:p w14:paraId="5DBC4B79" w14:textId="58A1FF40"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5" w:history="1">
        <w:r w:rsidRPr="00AC4CD8">
          <w:rPr>
            <w:rStyle w:val="Hyperlink"/>
            <w:rFonts w:ascii="Arial" w:hAnsi="Arial" w:cs="Arial"/>
            <w:b w:val="0"/>
            <w:bCs w:val="0"/>
            <w:noProof/>
          </w:rPr>
          <w:t xml:space="preserve">Tabela 13. Rezultatet e analizës së përbërjes së mbeturinave, Rajoni i Gjilanit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_Toc179808685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40</w:t>
      </w:r>
      <w:r w:rsidRPr="00AC4CD8">
        <w:rPr>
          <w:rFonts w:ascii="Arial" w:hAnsi="Arial" w:cs="Arial"/>
          <w:b w:val="0"/>
          <w:bCs w:val="0"/>
          <w:noProof/>
          <w:webHidden/>
        </w:rPr>
        <w:fldChar w:fldCharType="end"/>
      </w:r>
    </w:p>
    <w:p w14:paraId="1BA839D3" w14:textId="381E2BC7"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6" w:history="1">
        <w:r w:rsidRPr="00AC4CD8">
          <w:rPr>
            <w:rStyle w:val="Hyperlink"/>
            <w:rFonts w:ascii="Arial" w:hAnsi="Arial" w:cs="Arial"/>
            <w:b w:val="0"/>
            <w:bCs w:val="0"/>
            <w:noProof/>
          </w:rPr>
          <w:t xml:space="preserve">Tabela 14. Rezultatet e analizës së përbërjes së mbeturinave, Rajoni i Ferizajt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_Toc179808686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41</w:t>
      </w:r>
      <w:r w:rsidRPr="00AC4CD8">
        <w:rPr>
          <w:rFonts w:ascii="Arial" w:hAnsi="Arial" w:cs="Arial"/>
          <w:b w:val="0"/>
          <w:bCs w:val="0"/>
          <w:noProof/>
          <w:webHidden/>
        </w:rPr>
        <w:fldChar w:fldCharType="end"/>
      </w:r>
    </w:p>
    <w:p w14:paraId="1FBF1777" w14:textId="3A21822B"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7" w:history="1">
        <w:r w:rsidRPr="00AC4CD8">
          <w:rPr>
            <w:rStyle w:val="Hyperlink"/>
            <w:rFonts w:ascii="Arial" w:hAnsi="Arial" w:cs="Arial"/>
            <w:b w:val="0"/>
            <w:bCs w:val="0"/>
            <w:noProof/>
          </w:rPr>
          <w:t xml:space="preserve">Tabela 15. Gjenerimi i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të ndërtimit dhe prishjes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_Toc179808687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44</w:t>
      </w:r>
      <w:r w:rsidRPr="00AC4CD8">
        <w:rPr>
          <w:rFonts w:ascii="Arial" w:hAnsi="Arial" w:cs="Arial"/>
          <w:b w:val="0"/>
          <w:bCs w:val="0"/>
          <w:noProof/>
          <w:webHidden/>
        </w:rPr>
        <w:fldChar w:fldCharType="end"/>
      </w:r>
    </w:p>
    <w:p w14:paraId="00F3F279" w14:textId="2F40BDE2"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8" w:history="1">
        <w:r w:rsidRPr="00AC4CD8">
          <w:rPr>
            <w:rStyle w:val="Hyperlink"/>
            <w:rFonts w:ascii="Arial" w:hAnsi="Arial" w:cs="Arial"/>
            <w:b w:val="0"/>
            <w:bCs w:val="0"/>
            <w:noProof/>
          </w:rPr>
          <w:t xml:space="preserve">Tabela 16. Vlerat mesatare mujore të parametrave të cilësisë së ajrit për rajonin e Gjilanit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_Toc179808688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57</w:t>
      </w:r>
      <w:r w:rsidRPr="00AC4CD8">
        <w:rPr>
          <w:rFonts w:ascii="Arial" w:hAnsi="Arial" w:cs="Arial"/>
          <w:b w:val="0"/>
          <w:bCs w:val="0"/>
          <w:noProof/>
          <w:webHidden/>
        </w:rPr>
        <w:fldChar w:fldCharType="end"/>
      </w:r>
    </w:p>
    <w:p w14:paraId="29A9AEF3" w14:textId="50BCA5BA"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89" w:history="1">
        <w:r w:rsidRPr="00AC4CD8">
          <w:rPr>
            <w:rStyle w:val="Hyperlink"/>
            <w:rFonts w:ascii="Arial" w:hAnsi="Arial" w:cs="Arial"/>
            <w:b w:val="0"/>
            <w:bCs w:val="0"/>
            <w:noProof/>
          </w:rPr>
          <w:t xml:space="preserve">Tabela 17. Vlerat mesatare mujore të parametrave të cilësisë së ajrit për rajonin e Ferizajt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_Toc179808689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58</w:t>
      </w:r>
      <w:r w:rsidRPr="00AC4CD8">
        <w:rPr>
          <w:rFonts w:ascii="Arial" w:hAnsi="Arial" w:cs="Arial"/>
          <w:b w:val="0"/>
          <w:bCs w:val="0"/>
          <w:noProof/>
          <w:webHidden/>
        </w:rPr>
        <w:fldChar w:fldCharType="end"/>
      </w:r>
    </w:p>
    <w:p w14:paraId="6DA97372" w14:textId="4774E507"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0" w:history="1">
        <w:r w:rsidRPr="00AC4CD8">
          <w:rPr>
            <w:rStyle w:val="Hyperlink"/>
            <w:rFonts w:ascii="Arial" w:hAnsi="Arial" w:cs="Arial"/>
            <w:b w:val="0"/>
            <w:bCs w:val="0"/>
            <w:noProof/>
          </w:rPr>
          <w:t xml:space="preserve">Tabela 18. Lista e trashëgimisë kulturore për mbrojtje të përkohshme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_Toc179808690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61</w:t>
      </w:r>
      <w:r w:rsidRPr="00AC4CD8">
        <w:rPr>
          <w:rFonts w:ascii="Arial" w:hAnsi="Arial" w:cs="Arial"/>
          <w:b w:val="0"/>
          <w:bCs w:val="0"/>
          <w:noProof/>
          <w:webHidden/>
        </w:rPr>
        <w:fldChar w:fldCharType="end"/>
      </w:r>
    </w:p>
    <w:p w14:paraId="18BED996" w14:textId="3FE5F624"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1" w:history="1">
        <w:r w:rsidRPr="00AC4CD8">
          <w:rPr>
            <w:rStyle w:val="Hyperlink"/>
            <w:rFonts w:ascii="Arial" w:hAnsi="Arial" w:cs="Arial"/>
            <w:b w:val="0"/>
            <w:bCs w:val="0"/>
            <w:noProof/>
          </w:rPr>
          <w:t xml:space="preserve">Tabela 19. Teknologjitë e konsideruara për menaxhimin e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_Toc179808691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63</w:t>
      </w:r>
      <w:r w:rsidRPr="00AC4CD8">
        <w:rPr>
          <w:rFonts w:ascii="Arial" w:hAnsi="Arial" w:cs="Arial"/>
          <w:b w:val="0"/>
          <w:bCs w:val="0"/>
          <w:noProof/>
          <w:webHidden/>
        </w:rPr>
        <w:fldChar w:fldCharType="end"/>
      </w:r>
    </w:p>
    <w:p w14:paraId="6CAE006B" w14:textId="1F2897F7"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2" w:history="1">
        <w:r w:rsidRPr="00AC4CD8">
          <w:rPr>
            <w:rStyle w:val="Hyperlink"/>
            <w:rFonts w:ascii="Arial" w:hAnsi="Arial" w:cs="Arial"/>
            <w:b w:val="0"/>
            <w:bCs w:val="0"/>
            <w:noProof/>
          </w:rPr>
          <w:t xml:space="preserve">Tabela 20. Masat e konsideruara në profilet e VSM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_Toc179808692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68</w:t>
      </w:r>
      <w:r w:rsidRPr="00AC4CD8">
        <w:rPr>
          <w:rFonts w:ascii="Arial" w:hAnsi="Arial" w:cs="Arial"/>
          <w:b w:val="0"/>
          <w:bCs w:val="0"/>
          <w:noProof/>
          <w:webHidden/>
        </w:rPr>
        <w:fldChar w:fldCharType="end"/>
      </w:r>
    </w:p>
    <w:p w14:paraId="6A52FA29" w14:textId="749C4D71"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3" w:history="1">
        <w:r w:rsidRPr="00AC4CD8">
          <w:rPr>
            <w:rStyle w:val="Hyperlink"/>
            <w:rFonts w:ascii="Arial" w:hAnsi="Arial" w:cs="Arial"/>
            <w:b w:val="0"/>
            <w:bCs w:val="0"/>
            <w:noProof/>
          </w:rPr>
          <w:t xml:space="preserve">Tabela 21. Klasifikimi i ndikimeve mjedisore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_Toc179808693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69</w:t>
      </w:r>
      <w:r w:rsidRPr="00AC4CD8">
        <w:rPr>
          <w:rFonts w:ascii="Arial" w:hAnsi="Arial" w:cs="Arial"/>
          <w:b w:val="0"/>
          <w:bCs w:val="0"/>
          <w:noProof/>
          <w:webHidden/>
        </w:rPr>
        <w:fldChar w:fldCharType="end"/>
      </w:r>
    </w:p>
    <w:p w14:paraId="0C53E950" w14:textId="49AEFDA4"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4" w:history="1">
        <w:r w:rsidRPr="00AC4CD8">
          <w:rPr>
            <w:rStyle w:val="Hyperlink"/>
            <w:rFonts w:ascii="Arial" w:hAnsi="Arial" w:cs="Arial"/>
            <w:b w:val="0"/>
            <w:bCs w:val="0"/>
            <w:noProof/>
          </w:rPr>
          <w:t xml:space="preserve">Tabela 22. Vlerësimi mjedisor për përcaktimin e zonave të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_Toc179808694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71</w:t>
      </w:r>
      <w:r w:rsidRPr="00AC4CD8">
        <w:rPr>
          <w:rFonts w:ascii="Arial" w:hAnsi="Arial" w:cs="Arial"/>
          <w:b w:val="0"/>
          <w:bCs w:val="0"/>
          <w:noProof/>
          <w:webHidden/>
        </w:rPr>
        <w:fldChar w:fldCharType="end"/>
      </w:r>
    </w:p>
    <w:p w14:paraId="0A2A638E" w14:textId="53E03ABE"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5" w:history="1">
        <w:r w:rsidRPr="00AC4CD8">
          <w:rPr>
            <w:rStyle w:val="Hyperlink"/>
            <w:rFonts w:ascii="Arial" w:hAnsi="Arial" w:cs="Arial"/>
            <w:b w:val="0"/>
            <w:bCs w:val="0"/>
            <w:noProof/>
          </w:rPr>
          <w:t xml:space="preserve">Tabela 23. Vlerësimi mjedisor për transferimin e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dhe transportin në distanca të gjata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_Toc179808695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76</w:t>
      </w:r>
      <w:r w:rsidRPr="00AC4CD8">
        <w:rPr>
          <w:rFonts w:ascii="Arial" w:hAnsi="Arial" w:cs="Arial"/>
          <w:b w:val="0"/>
          <w:bCs w:val="0"/>
          <w:noProof/>
          <w:webHidden/>
        </w:rPr>
        <w:fldChar w:fldCharType="end"/>
      </w:r>
    </w:p>
    <w:p w14:paraId="1739E8A0" w14:textId="462B303E"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6" w:history="1">
        <w:r w:rsidRPr="00AC4CD8">
          <w:rPr>
            <w:rStyle w:val="Hyperlink"/>
            <w:rFonts w:ascii="Arial" w:hAnsi="Arial" w:cs="Arial"/>
            <w:b w:val="0"/>
            <w:bCs w:val="0"/>
            <w:noProof/>
          </w:rPr>
          <w:t xml:space="preserve">Tabela 24. Vlerësimi i mjedisit për trajtimin mekanik (MRF)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_Toc179808696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87</w:t>
      </w:r>
      <w:r w:rsidRPr="00AC4CD8">
        <w:rPr>
          <w:rFonts w:ascii="Arial" w:hAnsi="Arial" w:cs="Arial"/>
          <w:b w:val="0"/>
          <w:bCs w:val="0"/>
          <w:noProof/>
          <w:webHidden/>
        </w:rPr>
        <w:fldChar w:fldCharType="end"/>
      </w:r>
    </w:p>
    <w:p w14:paraId="239DF1C8" w14:textId="06F318A8"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7" w:history="1">
        <w:r w:rsidRPr="00AC4CD8">
          <w:rPr>
            <w:rStyle w:val="Hyperlink"/>
            <w:rFonts w:ascii="Arial" w:hAnsi="Arial" w:cs="Arial"/>
            <w:b w:val="0"/>
            <w:bCs w:val="0"/>
            <w:noProof/>
          </w:rPr>
          <w:t xml:space="preserve">Tabela 25. Vlerësimi mjedisor për tretjen anaerobe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_Toc179808697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91</w:t>
      </w:r>
      <w:r w:rsidRPr="00AC4CD8">
        <w:rPr>
          <w:rFonts w:ascii="Arial" w:hAnsi="Arial" w:cs="Arial"/>
          <w:b w:val="0"/>
          <w:bCs w:val="0"/>
          <w:noProof/>
          <w:webHidden/>
        </w:rPr>
        <w:fldChar w:fldCharType="end"/>
      </w:r>
    </w:p>
    <w:p w14:paraId="7D514D36" w14:textId="6EC0E47B"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8" w:history="1">
        <w:r w:rsidRPr="00AC4CD8">
          <w:rPr>
            <w:rStyle w:val="Hyperlink"/>
            <w:rFonts w:ascii="Arial" w:hAnsi="Arial" w:cs="Arial"/>
            <w:b w:val="0"/>
            <w:bCs w:val="0"/>
            <w:noProof/>
          </w:rPr>
          <w:t xml:space="preserve">Tabela 26. Vlerësimi mjedisor për </w:t>
        </w:r>
        <w:r w:rsidR="00E2378C">
          <w:rPr>
            <w:rStyle w:val="Hyperlink"/>
            <w:rFonts w:ascii="Arial" w:hAnsi="Arial" w:cs="Arial"/>
            <w:b w:val="0"/>
            <w:bCs w:val="0"/>
            <w:noProof/>
          </w:rPr>
          <w:t>deponitë</w:t>
        </w:r>
        <w:r w:rsidRPr="00AC4CD8">
          <w:rPr>
            <w:rStyle w:val="Hyperlink"/>
            <w:rFonts w:ascii="Arial" w:hAnsi="Arial" w:cs="Arial"/>
            <w:b w:val="0"/>
            <w:bCs w:val="0"/>
            <w:noProof/>
          </w:rPr>
          <w:t xml:space="preserve"> sanitar (depozitimi i sigurt i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_Toc179808698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99</w:t>
      </w:r>
      <w:r w:rsidRPr="00AC4CD8">
        <w:rPr>
          <w:rFonts w:ascii="Arial" w:hAnsi="Arial" w:cs="Arial"/>
          <w:b w:val="0"/>
          <w:bCs w:val="0"/>
          <w:noProof/>
          <w:webHidden/>
        </w:rPr>
        <w:fldChar w:fldCharType="end"/>
      </w:r>
    </w:p>
    <w:p w14:paraId="330BFC5D" w14:textId="1930962A"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699" w:history="1">
        <w:r w:rsidRPr="00AC4CD8">
          <w:rPr>
            <w:rStyle w:val="Hyperlink"/>
            <w:rFonts w:ascii="Arial" w:hAnsi="Arial" w:cs="Arial"/>
            <w:b w:val="0"/>
            <w:bCs w:val="0"/>
            <w:noProof/>
          </w:rPr>
          <w:t xml:space="preserve">Tabela 27. Vlerësimi mjedisor për pastrimin e rrugëve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_Toc179808699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104</w:t>
      </w:r>
      <w:r w:rsidRPr="00AC4CD8">
        <w:rPr>
          <w:rFonts w:ascii="Arial" w:hAnsi="Arial" w:cs="Arial"/>
          <w:b w:val="0"/>
          <w:bCs w:val="0"/>
          <w:noProof/>
          <w:webHidden/>
        </w:rPr>
        <w:fldChar w:fldCharType="end"/>
      </w:r>
    </w:p>
    <w:p w14:paraId="6DDD5D6A" w14:textId="534DC278"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0" w:history="1">
        <w:r w:rsidRPr="00AC4CD8">
          <w:rPr>
            <w:rStyle w:val="Hyperlink"/>
            <w:rFonts w:ascii="Arial" w:hAnsi="Arial" w:cs="Arial"/>
            <w:b w:val="0"/>
            <w:bCs w:val="0"/>
            <w:noProof/>
          </w:rPr>
          <w:t xml:space="preserve">Tabela 28. Vlerësimi mjedisor për grumbullimin e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(përfshirë grumbullimin e veçantë)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_Toc179808700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110</w:t>
      </w:r>
      <w:r w:rsidRPr="00AC4CD8">
        <w:rPr>
          <w:rFonts w:ascii="Arial" w:hAnsi="Arial" w:cs="Arial"/>
          <w:b w:val="0"/>
          <w:bCs w:val="0"/>
          <w:noProof/>
          <w:webHidden/>
        </w:rPr>
        <w:fldChar w:fldCharType="end"/>
      </w:r>
    </w:p>
    <w:p w14:paraId="60559F58" w14:textId="15D1B709"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1" w:history="1">
        <w:r w:rsidRPr="00AC4CD8">
          <w:rPr>
            <w:rStyle w:val="Hyperlink"/>
            <w:rFonts w:ascii="Arial" w:hAnsi="Arial" w:cs="Arial"/>
            <w:b w:val="0"/>
            <w:bCs w:val="0"/>
            <w:noProof/>
          </w:rPr>
          <w:t xml:space="preserve">Tabela 29. Vlerësimi mjedisor për kompostimin (rikuperimi i materialit)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_Toc179808701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116</w:t>
      </w:r>
      <w:r w:rsidRPr="00AC4CD8">
        <w:rPr>
          <w:rFonts w:ascii="Arial" w:hAnsi="Arial" w:cs="Arial"/>
          <w:b w:val="0"/>
          <w:bCs w:val="0"/>
          <w:noProof/>
          <w:webHidden/>
        </w:rPr>
        <w:fldChar w:fldCharType="end"/>
      </w:r>
    </w:p>
    <w:p w14:paraId="4FCEEC47" w14:textId="0595A7A1"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2" w:history="1">
        <w:r w:rsidRPr="00AC4CD8">
          <w:rPr>
            <w:rStyle w:val="Hyperlink"/>
            <w:rFonts w:ascii="Arial" w:hAnsi="Arial" w:cs="Arial"/>
            <w:b w:val="0"/>
            <w:bCs w:val="0"/>
            <w:noProof/>
          </w:rPr>
          <w:t xml:space="preserve">Tabela 30. Vlerësimi mjedisor për menaxhimin e </w:t>
        </w:r>
        <w:r w:rsidR="008869D8">
          <w:rPr>
            <w:rStyle w:val="Hyperlink"/>
            <w:rFonts w:ascii="Arial" w:hAnsi="Arial" w:cs="Arial"/>
            <w:b w:val="0"/>
            <w:bCs w:val="0"/>
            <w:noProof/>
          </w:rPr>
          <w:t>mbeturinave</w:t>
        </w:r>
        <w:r w:rsidRPr="00AC4CD8">
          <w:rPr>
            <w:rStyle w:val="Hyperlink"/>
            <w:rFonts w:ascii="Arial" w:hAnsi="Arial" w:cs="Arial"/>
            <w:b w:val="0"/>
            <w:bCs w:val="0"/>
            <w:noProof/>
          </w:rPr>
          <w:t xml:space="preserve"> inerte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_Toc179808702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120</w:t>
      </w:r>
      <w:r w:rsidRPr="00AC4CD8">
        <w:rPr>
          <w:rFonts w:ascii="Arial" w:hAnsi="Arial" w:cs="Arial"/>
          <w:b w:val="0"/>
          <w:bCs w:val="0"/>
          <w:noProof/>
          <w:webHidden/>
        </w:rPr>
        <w:fldChar w:fldCharType="end"/>
      </w:r>
    </w:p>
    <w:p w14:paraId="504B3C8E" w14:textId="66C69A5E"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3" w:history="1">
        <w:r w:rsidRPr="00AC4CD8">
          <w:rPr>
            <w:rStyle w:val="Hyperlink"/>
            <w:rFonts w:ascii="Arial" w:hAnsi="Arial" w:cs="Arial"/>
            <w:b w:val="0"/>
            <w:bCs w:val="0"/>
            <w:noProof/>
          </w:rPr>
          <w:t xml:space="preserve">Tabela 31. Tabela Përmbledhëse e Vlerësimeve Mjedisore: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_Toc179808703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122</w:t>
      </w:r>
      <w:r w:rsidRPr="00AC4CD8">
        <w:rPr>
          <w:rFonts w:ascii="Arial" w:hAnsi="Arial" w:cs="Arial"/>
          <w:b w:val="0"/>
          <w:bCs w:val="0"/>
          <w:noProof/>
          <w:webHidden/>
        </w:rPr>
        <w:fldChar w:fldCharType="end"/>
      </w:r>
    </w:p>
    <w:p w14:paraId="715EE87A" w14:textId="2BD4300C" w:rsidR="00855BB5" w:rsidRPr="00AC4CD8" w:rsidRDefault="00855BB5">
      <w:pPr>
        <w:pStyle w:val="TableofFigures"/>
        <w:tabs>
          <w:tab w:val="right" w:leader="dot" w:pos="9016"/>
        </w:tabs>
        <w:rPr>
          <w:rFonts w:ascii="Arial" w:eastAsiaTheme="minorEastAsia" w:hAnsi="Arial" w:cs="Arial"/>
          <w:b w:val="0"/>
          <w:bCs w:val="0"/>
          <w:noProof/>
          <w:color w:val="auto"/>
          <w:kern w:val="2"/>
          <w:sz w:val="22"/>
          <w:szCs w:val="22"/>
          <w:lang w:val="en-US"/>
          <w14:ligatures w14:val="standardContextual"/>
        </w:rPr>
      </w:pPr>
      <w:hyperlink w:anchor="_Toc179808704" w:history="1">
        <w:r w:rsidRPr="00AC4CD8">
          <w:rPr>
            <w:rStyle w:val="Hyperlink"/>
            <w:rFonts w:ascii="Arial" w:hAnsi="Arial" w:cs="Arial"/>
            <w:b w:val="0"/>
            <w:bCs w:val="0"/>
            <w:noProof/>
          </w:rPr>
          <w:t xml:space="preserve">Tabela 32. Afati kohor i pritshëm për momentet kryesore </w:t>
        </w:r>
      </w:hyperlink>
      <w:r w:rsidRPr="00AC4CD8">
        <w:rPr>
          <w:rFonts w:ascii="Arial" w:hAnsi="Arial" w:cs="Arial"/>
          <w:b w:val="0"/>
          <w:bCs w:val="0"/>
          <w:noProof/>
          <w:webHidden/>
        </w:rPr>
        <w:tab/>
      </w:r>
      <w:r w:rsidRPr="00AC4CD8">
        <w:rPr>
          <w:rFonts w:ascii="Arial" w:hAnsi="Arial" w:cs="Arial"/>
          <w:b w:val="0"/>
          <w:bCs w:val="0"/>
          <w:noProof/>
          <w:webHidden/>
        </w:rPr>
        <w:fldChar w:fldCharType="begin"/>
      </w:r>
      <w:r w:rsidRPr="00AC4CD8">
        <w:rPr>
          <w:rFonts w:ascii="Arial" w:hAnsi="Arial" w:cs="Arial"/>
          <w:b w:val="0"/>
          <w:bCs w:val="0"/>
          <w:noProof/>
          <w:webHidden/>
        </w:rPr>
        <w:instrText xml:space="preserve"> PAGEREF _Toc179808704 \h </w:instrText>
      </w:r>
      <w:r w:rsidRPr="00AC4CD8">
        <w:rPr>
          <w:rFonts w:ascii="Arial" w:hAnsi="Arial" w:cs="Arial"/>
          <w:b w:val="0"/>
          <w:bCs w:val="0"/>
          <w:noProof/>
          <w:webHidden/>
        </w:rPr>
      </w:r>
      <w:r w:rsidRPr="00AC4CD8">
        <w:rPr>
          <w:rFonts w:ascii="Arial" w:hAnsi="Arial" w:cs="Arial"/>
          <w:b w:val="0"/>
          <w:bCs w:val="0"/>
          <w:noProof/>
          <w:webHidden/>
        </w:rPr>
        <w:fldChar w:fldCharType="separate"/>
      </w:r>
      <w:r w:rsidR="000226EB">
        <w:rPr>
          <w:rFonts w:ascii="Arial" w:hAnsi="Arial" w:cs="Arial"/>
          <w:b w:val="0"/>
          <w:bCs w:val="0"/>
          <w:noProof/>
          <w:webHidden/>
        </w:rPr>
        <w:t>127</w:t>
      </w:r>
      <w:r w:rsidRPr="00AC4CD8">
        <w:rPr>
          <w:rFonts w:ascii="Arial" w:hAnsi="Arial" w:cs="Arial"/>
          <w:b w:val="0"/>
          <w:bCs w:val="0"/>
          <w:noProof/>
          <w:webHidden/>
        </w:rPr>
        <w:fldChar w:fldCharType="end"/>
      </w:r>
    </w:p>
    <w:p w14:paraId="443D3B97" w14:textId="610988CE" w:rsidR="004D4C65" w:rsidRPr="00AC4CD8" w:rsidRDefault="004D4C65" w:rsidP="004D4C65">
      <w:pPr>
        <w:pStyle w:val="BodyText"/>
        <w:rPr>
          <w:rFonts w:cs="Arial"/>
        </w:rPr>
      </w:pPr>
      <w:r w:rsidRPr="00AC4CD8">
        <w:rPr>
          <w:rFonts w:cs="Arial"/>
        </w:rPr>
        <w:fldChar w:fldCharType="end"/>
      </w:r>
    </w:p>
    <w:p w14:paraId="0A7E0FAF" w14:textId="77777777" w:rsidR="004D4C65" w:rsidRPr="00AC4CD8" w:rsidRDefault="004D4C65" w:rsidP="004D4C65">
      <w:pPr>
        <w:pStyle w:val="BodyText"/>
        <w:rPr>
          <w:rFonts w:cs="Arial"/>
        </w:rPr>
      </w:pPr>
    </w:p>
    <w:p w14:paraId="3C7F3AA4" w14:textId="77777777" w:rsidR="004D4C65" w:rsidRPr="00AC4CD8" w:rsidRDefault="004D4C65" w:rsidP="004D4C65">
      <w:pPr>
        <w:pStyle w:val="BodyText"/>
        <w:rPr>
          <w:rFonts w:cs="Arial"/>
        </w:rPr>
      </w:pPr>
    </w:p>
    <w:p w14:paraId="201F0562" w14:textId="77777777" w:rsidR="00DE3254" w:rsidRPr="00AC4CD8" w:rsidRDefault="00DE3254" w:rsidP="004D4C65">
      <w:pPr>
        <w:pStyle w:val="BodyText"/>
        <w:rPr>
          <w:rFonts w:cs="Arial"/>
        </w:rPr>
      </w:pPr>
    </w:p>
    <w:p w14:paraId="605322D5" w14:textId="77777777" w:rsidR="00DE3254" w:rsidRPr="00AC4CD8" w:rsidRDefault="00DE3254" w:rsidP="004D4C65">
      <w:pPr>
        <w:pStyle w:val="BodyText"/>
        <w:rPr>
          <w:rFonts w:cs="Arial"/>
        </w:rPr>
      </w:pPr>
    </w:p>
    <w:p w14:paraId="7EABBC60" w14:textId="77777777" w:rsidR="00DE3254" w:rsidRPr="00AC4CD8" w:rsidRDefault="00DE3254" w:rsidP="004D4C65">
      <w:pPr>
        <w:pStyle w:val="BodyText"/>
        <w:rPr>
          <w:rFonts w:cs="Arial"/>
        </w:rPr>
      </w:pPr>
    </w:p>
    <w:p w14:paraId="06157280" w14:textId="77777777" w:rsidR="00DE3254" w:rsidRPr="00AC4CD8" w:rsidRDefault="00DE3254" w:rsidP="004D4C65">
      <w:pPr>
        <w:pStyle w:val="BodyText"/>
        <w:rPr>
          <w:rFonts w:cs="Arial"/>
        </w:rPr>
      </w:pPr>
    </w:p>
    <w:p w14:paraId="5C559A2C" w14:textId="77777777" w:rsidR="00DE3254" w:rsidRPr="00AC4CD8" w:rsidRDefault="00DE3254" w:rsidP="004D4C65">
      <w:pPr>
        <w:pStyle w:val="BodyText"/>
        <w:rPr>
          <w:rFonts w:cs="Arial"/>
        </w:rPr>
      </w:pPr>
    </w:p>
    <w:p w14:paraId="6B7D2C3C" w14:textId="77777777" w:rsidR="00DE3254" w:rsidRPr="00AC4CD8" w:rsidRDefault="00DE3254" w:rsidP="004D4C65">
      <w:pPr>
        <w:pStyle w:val="BodyText"/>
        <w:rPr>
          <w:rFonts w:cs="Arial"/>
        </w:rPr>
      </w:pPr>
    </w:p>
    <w:p w14:paraId="79423620" w14:textId="77777777" w:rsidR="0069421A" w:rsidRPr="00AC4CD8" w:rsidRDefault="0069421A" w:rsidP="004D4C65">
      <w:pPr>
        <w:pStyle w:val="BodyText"/>
        <w:rPr>
          <w:rFonts w:cs="Arial"/>
        </w:rPr>
      </w:pPr>
    </w:p>
    <w:p w14:paraId="774368E1" w14:textId="77777777" w:rsidR="0069421A" w:rsidRPr="00AC4CD8" w:rsidRDefault="0069421A" w:rsidP="004D4C65">
      <w:pPr>
        <w:pStyle w:val="BodyText"/>
        <w:rPr>
          <w:rFonts w:cs="Arial"/>
        </w:rPr>
      </w:pPr>
    </w:p>
    <w:p w14:paraId="58E91F17" w14:textId="77777777" w:rsidR="00DE3254" w:rsidRPr="00AC4CD8" w:rsidRDefault="00DE3254" w:rsidP="004D4C65">
      <w:pPr>
        <w:pStyle w:val="BodyText"/>
        <w:rPr>
          <w:rFonts w:cs="Arial"/>
        </w:rPr>
      </w:pPr>
    </w:p>
    <w:p w14:paraId="21587CB4" w14:textId="77777777" w:rsidR="00A87424" w:rsidRPr="00AC4CD8" w:rsidRDefault="00A87424" w:rsidP="00A87424">
      <w:pPr>
        <w:pStyle w:val="BodyText"/>
        <w:rPr>
          <w:rFonts w:cs="Arial"/>
        </w:rPr>
      </w:pPr>
    </w:p>
    <w:p w14:paraId="46A2E27C" w14:textId="2697B3F6" w:rsidR="00353214" w:rsidRPr="00AC4CD8" w:rsidRDefault="00353214" w:rsidP="008C0F58">
      <w:pPr>
        <w:pStyle w:val="Heading1"/>
        <w:numPr>
          <w:ilvl w:val="0"/>
          <w:numId w:val="0"/>
        </w:numPr>
        <w:rPr>
          <w:rFonts w:cs="Arial"/>
        </w:rPr>
      </w:pPr>
      <w:bookmarkStart w:id="6" w:name="_Toc179808602"/>
      <w:r w:rsidRPr="00AC4CD8">
        <w:rPr>
          <w:rFonts w:cs="Arial"/>
        </w:rPr>
        <w:t>Fleta e kontrollit të dokumentit</w:t>
      </w:r>
      <w:bookmarkEnd w:id="6"/>
    </w:p>
    <w:tbl>
      <w:tblPr>
        <w:tblW w:w="99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28"/>
        <w:gridCol w:w="7339"/>
      </w:tblGrid>
      <w:tr w:rsidR="00353214" w:rsidRPr="00AC4CD8" w14:paraId="0C2D04B1" w14:textId="77777777" w:rsidTr="001864D3">
        <w:trPr>
          <w:trHeight w:val="283"/>
        </w:trPr>
        <w:tc>
          <w:tcPr>
            <w:tcW w:w="2628" w:type="dxa"/>
            <w:shd w:val="clear" w:color="auto" w:fill="D9D9D9"/>
            <w:vAlign w:val="center"/>
          </w:tcPr>
          <w:p w14:paraId="71D77EFE"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projektit:</w:t>
            </w:r>
          </w:p>
        </w:tc>
        <w:tc>
          <w:tcPr>
            <w:tcW w:w="7339" w:type="dxa"/>
            <w:vAlign w:val="center"/>
          </w:tcPr>
          <w:p w14:paraId="732FCF34" w14:textId="554C3E55"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në </w:t>
            </w:r>
            <w:r w:rsidR="00E22F2E" w:rsidRPr="00E94118">
              <w:rPr>
                <w:rFonts w:asciiTheme="minorHAnsi" w:eastAsia="Times New Roman" w:hAnsiTheme="minorHAnsi" w:cstheme="minorHAnsi"/>
                <w:bCs/>
                <w:color w:val="auto"/>
                <w:sz w:val="18"/>
                <w:szCs w:val="18"/>
              </w:rPr>
              <w:t xml:space="preserve">Gjilan , Kamenicë , Viti, Novobërdë , Partesh , Kllokot , Ranillug , Ferizaj , Kaçanik , Shtime , Han të Elezit , Zonat e Menaxhimit të Mbeturinave të Shtërpcës </w:t>
            </w:r>
            <w:r w:rsidRPr="00E94118">
              <w:rPr>
                <w:rFonts w:asciiTheme="minorHAnsi" w:eastAsia="Times New Roman" w:hAnsiTheme="minorHAnsi" w:cstheme="minorHAnsi"/>
                <w:bCs/>
                <w:color w:val="auto"/>
                <w:sz w:val="18"/>
                <w:szCs w:val="18"/>
              </w:rPr>
              <w:t>"</w:t>
            </w:r>
          </w:p>
        </w:tc>
      </w:tr>
      <w:tr w:rsidR="00476A2B" w:rsidRPr="00AC4CD8" w14:paraId="72BE65FD" w14:textId="77777777" w:rsidTr="001864D3">
        <w:trPr>
          <w:trHeight w:val="283"/>
        </w:trPr>
        <w:tc>
          <w:tcPr>
            <w:tcW w:w="2628" w:type="dxa"/>
            <w:shd w:val="clear" w:color="auto" w:fill="D9D9D9"/>
            <w:vAlign w:val="center"/>
          </w:tcPr>
          <w:p w14:paraId="61821DAB" w14:textId="04A5BF73" w:rsidR="00476A2B" w:rsidRPr="00AC4CD8" w:rsidRDefault="00476A2B"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Titulli i dokumentit:</w:t>
            </w:r>
          </w:p>
        </w:tc>
        <w:tc>
          <w:tcPr>
            <w:tcW w:w="7339" w:type="dxa"/>
            <w:vAlign w:val="center"/>
          </w:tcPr>
          <w:p w14:paraId="57B91744" w14:textId="4FD2C86E" w:rsidR="00476A2B" w:rsidRPr="00E94118" w:rsidRDefault="00476A2B" w:rsidP="001864D3">
            <w:pPr>
              <w:spacing w:before="60" w:after="60"/>
              <w:rPr>
                <w:rFonts w:asciiTheme="minorHAnsi" w:eastAsia="Times New Roman" w:hAnsiTheme="minorHAnsi" w:cstheme="minorHAnsi"/>
                <w:bCs/>
                <w:color w:val="auto"/>
                <w:sz w:val="18"/>
                <w:szCs w:val="18"/>
              </w:rPr>
            </w:pPr>
            <w:r w:rsidRPr="00E94118">
              <w:rPr>
                <w:rFonts w:asciiTheme="minorHAnsi" w:eastAsia="Times New Roman" w:hAnsiTheme="minorHAnsi" w:cstheme="minorHAnsi"/>
                <w:bCs/>
                <w:color w:val="auto"/>
                <w:sz w:val="18"/>
                <w:szCs w:val="18"/>
              </w:rPr>
              <w:t xml:space="preserve">VSM e Planeve Ndërkomunale për Menaxhimin e Integruar të Mbeturinave për Komunat e </w:t>
            </w:r>
            <w:r w:rsidR="00E22F2E" w:rsidRPr="00E94118">
              <w:rPr>
                <w:rFonts w:asciiTheme="minorHAnsi" w:eastAsia="Times New Roman" w:hAnsiTheme="minorHAnsi" w:cstheme="minorHAnsi"/>
                <w:bCs/>
                <w:color w:val="auto"/>
                <w:sz w:val="18"/>
                <w:szCs w:val="18"/>
              </w:rPr>
              <w:t xml:space="preserve">Gjilanit , Kamenicës , Vitisë, Novobërdës , Parteshit , Kllokotit , Ranillug , Ferizaj , Kaçanik , Shtime , Han i Elezit , Shtërpcë </w:t>
            </w:r>
            <w:r w:rsidRPr="00E94118">
              <w:rPr>
                <w:rFonts w:asciiTheme="minorHAnsi" w:eastAsia="Times New Roman" w:hAnsiTheme="minorHAnsi" w:cstheme="minorHAnsi"/>
                <w:bCs/>
                <w:color w:val="auto"/>
                <w:sz w:val="18"/>
                <w:szCs w:val="18"/>
              </w:rPr>
              <w:t>, Kosovë</w:t>
            </w:r>
          </w:p>
        </w:tc>
      </w:tr>
      <w:tr w:rsidR="00353214" w:rsidRPr="00AC4CD8" w14:paraId="57DAEDCD" w14:textId="77777777" w:rsidTr="001864D3">
        <w:trPr>
          <w:trHeight w:val="283"/>
        </w:trPr>
        <w:tc>
          <w:tcPr>
            <w:tcW w:w="2628" w:type="dxa"/>
            <w:shd w:val="clear" w:color="auto" w:fill="D9D9D9"/>
            <w:vAlign w:val="center"/>
          </w:tcPr>
          <w:p w14:paraId="3619A516"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Financimi</w:t>
            </w:r>
          </w:p>
        </w:tc>
        <w:tc>
          <w:tcPr>
            <w:tcW w:w="7339" w:type="dxa"/>
            <w:vAlign w:val="center"/>
          </w:tcPr>
          <w:p w14:paraId="10DF0BF8" w14:textId="53E2C418" w:rsidR="00353214" w:rsidRPr="00E94118" w:rsidRDefault="00476A2B" w:rsidP="001864D3">
            <w:pPr>
              <w:spacing w:before="60" w:after="60"/>
              <w:rPr>
                <w:rFonts w:asciiTheme="minorHAnsi" w:hAnsiTheme="minorHAnsi" w:cstheme="minorHAnsi"/>
                <w:color w:val="auto"/>
                <w:sz w:val="18"/>
                <w:szCs w:val="18"/>
              </w:rPr>
            </w:pPr>
            <w:r w:rsidRPr="00E94118">
              <w:rPr>
                <w:rFonts w:asciiTheme="minorHAnsi" w:eastAsia="Times New Roman" w:hAnsiTheme="minorHAnsi" w:cstheme="minorHAnsi"/>
                <w:bCs/>
                <w:color w:val="auto"/>
                <w:sz w:val="18"/>
                <w:szCs w:val="18"/>
              </w:rPr>
              <w:t>GIZ përmes KosovoForGreen PN:22.2123.2-001.00</w:t>
            </w:r>
          </w:p>
        </w:tc>
      </w:tr>
      <w:tr w:rsidR="00353214" w:rsidRPr="00AC4CD8" w14:paraId="24ABA917" w14:textId="77777777" w:rsidTr="001864D3">
        <w:trPr>
          <w:trHeight w:val="283"/>
        </w:trPr>
        <w:tc>
          <w:tcPr>
            <w:tcW w:w="2628" w:type="dxa"/>
            <w:shd w:val="clear" w:color="auto" w:fill="D9D9D9"/>
            <w:vAlign w:val="center"/>
          </w:tcPr>
          <w:p w14:paraId="04E1C0F8" w14:textId="77777777" w:rsidR="00353214" w:rsidRPr="00AC4CD8" w:rsidRDefault="00353214"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Numri i kontratës:</w:t>
            </w:r>
          </w:p>
        </w:tc>
        <w:tc>
          <w:tcPr>
            <w:tcW w:w="7339" w:type="dxa"/>
            <w:vAlign w:val="center"/>
          </w:tcPr>
          <w:p w14:paraId="63B4A85B" w14:textId="6FA47BF9" w:rsidR="00353214" w:rsidRPr="00E94118" w:rsidRDefault="00476A2B" w:rsidP="003E2204">
            <w:pPr>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83465776</w:t>
            </w:r>
          </w:p>
        </w:tc>
      </w:tr>
      <w:tr w:rsidR="00476A2B" w:rsidRPr="00AC4CD8" w14:paraId="17E7D608" w14:textId="77777777" w:rsidTr="00802AB8">
        <w:trPr>
          <w:trHeight w:val="283"/>
        </w:trPr>
        <w:tc>
          <w:tcPr>
            <w:tcW w:w="2628" w:type="dxa"/>
            <w:shd w:val="clear" w:color="auto" w:fill="D9D9D9"/>
            <w:vAlign w:val="center"/>
          </w:tcPr>
          <w:p w14:paraId="68829EC3"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fillimit</w:t>
            </w:r>
          </w:p>
        </w:tc>
        <w:tc>
          <w:tcPr>
            <w:tcW w:w="7339" w:type="dxa"/>
          </w:tcPr>
          <w:p w14:paraId="76117CA6" w14:textId="45CB3441"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16.07.2024</w:t>
            </w:r>
          </w:p>
        </w:tc>
      </w:tr>
      <w:tr w:rsidR="00476A2B" w:rsidRPr="00AC4CD8" w14:paraId="1678D734" w14:textId="77777777" w:rsidTr="00802AB8">
        <w:trPr>
          <w:trHeight w:val="283"/>
        </w:trPr>
        <w:tc>
          <w:tcPr>
            <w:tcW w:w="2628" w:type="dxa"/>
            <w:shd w:val="clear" w:color="auto" w:fill="D9D9D9"/>
            <w:vAlign w:val="center"/>
          </w:tcPr>
          <w:p w14:paraId="340AAFC6"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Fundit</w:t>
            </w:r>
          </w:p>
        </w:tc>
        <w:tc>
          <w:tcPr>
            <w:tcW w:w="7339" w:type="dxa"/>
          </w:tcPr>
          <w:p w14:paraId="1906019E" w14:textId="6C30F15A" w:rsidR="00476A2B" w:rsidRPr="00E94118" w:rsidRDefault="00476A2B" w:rsidP="00476A2B">
            <w:pPr>
              <w:spacing w:before="60" w:after="60"/>
              <w:rPr>
                <w:rFonts w:asciiTheme="minorHAnsi" w:hAnsiTheme="minorHAnsi" w:cstheme="minorHAnsi"/>
                <w:color w:val="auto"/>
                <w:sz w:val="18"/>
                <w:szCs w:val="20"/>
                <w:highlight w:val="red"/>
              </w:rPr>
            </w:pPr>
            <w:r w:rsidRPr="00E94118">
              <w:rPr>
                <w:rFonts w:asciiTheme="minorHAnsi" w:hAnsiTheme="minorHAnsi" w:cstheme="minorHAnsi"/>
                <w:color w:val="auto"/>
                <w:sz w:val="18"/>
                <w:szCs w:val="20"/>
              </w:rPr>
              <w:t>15.10.2024</w:t>
            </w:r>
          </w:p>
        </w:tc>
      </w:tr>
      <w:tr w:rsidR="00353214" w:rsidRPr="00AC4CD8" w14:paraId="1EAC2746" w14:textId="77777777" w:rsidTr="001864D3">
        <w:trPr>
          <w:trHeight w:val="283"/>
        </w:trPr>
        <w:tc>
          <w:tcPr>
            <w:tcW w:w="2628" w:type="dxa"/>
            <w:shd w:val="clear" w:color="auto" w:fill="D9D9D9"/>
            <w:vAlign w:val="center"/>
          </w:tcPr>
          <w:p w14:paraId="34E4A056" w14:textId="77777777" w:rsidR="00353214" w:rsidRPr="00AC4CD8" w:rsidRDefault="00353214" w:rsidP="001864D3">
            <w:pPr>
              <w:autoSpaceDE w:val="0"/>
              <w:autoSpaceDN w:val="0"/>
              <w:spacing w:before="60" w:after="60"/>
              <w:rPr>
                <w:rFonts w:cs="Arial"/>
                <w:b/>
                <w:bCs/>
                <w:color w:val="auto"/>
                <w:sz w:val="18"/>
                <w:szCs w:val="18"/>
              </w:rPr>
            </w:pPr>
            <w:r w:rsidRPr="00AC4CD8">
              <w:rPr>
                <w:rFonts w:cs="Arial"/>
                <w:b/>
                <w:bCs/>
                <w:color w:val="auto"/>
                <w:sz w:val="18"/>
                <w:szCs w:val="18"/>
                <w:lang w:eastAsia="it-IT"/>
              </w:rPr>
              <w:t>Autoriteti Kontraktor:</w:t>
            </w:r>
          </w:p>
        </w:tc>
        <w:tc>
          <w:tcPr>
            <w:tcW w:w="7339" w:type="dxa"/>
            <w:vAlign w:val="center"/>
          </w:tcPr>
          <w:p w14:paraId="41E7D0CB" w14:textId="77777777" w:rsidR="00353214" w:rsidRPr="00E94118" w:rsidRDefault="00353214" w:rsidP="001864D3">
            <w:pPr>
              <w:pStyle w:val="TableText"/>
              <w:rPr>
                <w:rFonts w:asciiTheme="minorHAnsi" w:hAnsiTheme="minorHAnsi" w:cstheme="minorHAnsi"/>
                <w:color w:val="auto"/>
                <w:sz w:val="18"/>
                <w:szCs w:val="18"/>
                <w:lang w:val="de-DE"/>
              </w:rPr>
            </w:pPr>
            <w:r w:rsidRPr="00E94118">
              <w:rPr>
                <w:rFonts w:asciiTheme="minorHAnsi" w:hAnsiTheme="minorHAnsi" w:cstheme="minorHAnsi"/>
                <w:color w:val="auto"/>
                <w:sz w:val="18"/>
                <w:szCs w:val="18"/>
                <w:lang w:val="de-DE"/>
              </w:rPr>
              <w:t>Deutsche Gesellschaft für Internationale Zusammenarbeit (GIZ) GmbH</w:t>
            </w:r>
          </w:p>
          <w:p w14:paraId="7541D582" w14:textId="34CE008E" w:rsidR="00353214" w:rsidRPr="00E94118" w:rsidRDefault="003E220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Kemal Hadzagic </w:t>
            </w:r>
            <w:r w:rsidR="00353214" w:rsidRPr="00E94118">
              <w:rPr>
                <w:rFonts w:asciiTheme="minorHAnsi" w:hAnsiTheme="minorHAnsi" w:cstheme="minorHAnsi"/>
                <w:color w:val="auto"/>
                <w:sz w:val="18"/>
                <w:szCs w:val="18"/>
              </w:rPr>
              <w:t>, Këshilltar</w:t>
            </w:r>
          </w:p>
          <w:p w14:paraId="79A8CD4A" w14:textId="7777777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Arkitekt Karl Gega Nr.38, 10000 Prishtinë, Kosovë</w:t>
            </w:r>
          </w:p>
          <w:p w14:paraId="5BD893D5" w14:textId="025340F7" w:rsidR="00353214" w:rsidRPr="00E94118" w:rsidRDefault="00353214" w:rsidP="001864D3">
            <w:pPr>
              <w:pStyle w:val="TableText"/>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Email: </w:t>
            </w:r>
            <w:r w:rsidR="003E2204" w:rsidRPr="00E94118">
              <w:rPr>
                <w:rFonts w:asciiTheme="minorHAnsi" w:hAnsiTheme="minorHAnsi" w:cstheme="minorHAnsi"/>
                <w:color w:val="004262" w:themeColor="accent1" w:themeShade="BF"/>
                <w:sz w:val="18"/>
                <w:szCs w:val="18"/>
                <w:u w:val="single"/>
              </w:rPr>
              <w:t>kemal.hadzagic@giz.de</w:t>
            </w:r>
          </w:p>
        </w:tc>
      </w:tr>
      <w:tr w:rsidR="00353214" w:rsidRPr="00AC4CD8" w14:paraId="2A912B50" w14:textId="77777777" w:rsidTr="001864D3">
        <w:trPr>
          <w:trHeight w:val="283"/>
        </w:trPr>
        <w:tc>
          <w:tcPr>
            <w:tcW w:w="2628" w:type="dxa"/>
            <w:shd w:val="clear" w:color="auto" w:fill="D9D9D9"/>
            <w:vAlign w:val="center"/>
          </w:tcPr>
          <w:p w14:paraId="4D6B7A8D" w14:textId="688BC93A" w:rsidR="00353214" w:rsidRPr="00AC4CD8" w:rsidRDefault="00665A57" w:rsidP="001864D3">
            <w:pPr>
              <w:autoSpaceDE w:val="0"/>
              <w:autoSpaceDN w:val="0"/>
              <w:spacing w:before="60" w:after="60"/>
              <w:rPr>
                <w:rFonts w:cs="Arial"/>
                <w:b/>
                <w:bCs/>
                <w:color w:val="auto"/>
                <w:sz w:val="18"/>
                <w:szCs w:val="18"/>
                <w:lang w:eastAsia="it-IT"/>
              </w:rPr>
            </w:pPr>
            <w:r w:rsidRPr="00AC4CD8">
              <w:rPr>
                <w:rFonts w:cs="Arial"/>
                <w:b/>
                <w:bCs/>
                <w:color w:val="auto"/>
                <w:sz w:val="18"/>
                <w:szCs w:val="18"/>
                <w:lang w:eastAsia="it-IT"/>
              </w:rPr>
              <w:t>Përfituesi</w:t>
            </w:r>
          </w:p>
        </w:tc>
        <w:tc>
          <w:tcPr>
            <w:tcW w:w="7339" w:type="dxa"/>
            <w:vAlign w:val="center"/>
          </w:tcPr>
          <w:p w14:paraId="2F49500F" w14:textId="4E426997" w:rsidR="00353214" w:rsidRPr="00E94118" w:rsidRDefault="007623B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rPr>
              <w:t xml:space="preserve">Komuna e </w:t>
            </w:r>
            <w:r w:rsidR="00E22F2E" w:rsidRPr="00E94118">
              <w:rPr>
                <w:rFonts w:asciiTheme="minorHAnsi" w:hAnsiTheme="minorHAnsi" w:cstheme="minorHAnsi"/>
                <w:color w:val="auto"/>
                <w:sz w:val="18"/>
                <w:szCs w:val="18"/>
              </w:rPr>
              <w:t>Gjilanit , Kamenicës , Vitisë , Novobërdës , Parteshit , Kllokotit , Ranillug , Ferizaj , Kaçanik , Shtime , Han i Elezit , Shtërpcë</w:t>
            </w:r>
          </w:p>
        </w:tc>
      </w:tr>
      <w:tr w:rsidR="00353214" w:rsidRPr="00AC4CD8" w14:paraId="6C4F4F85" w14:textId="77777777" w:rsidTr="001864D3">
        <w:trPr>
          <w:trHeight w:val="283"/>
        </w:trPr>
        <w:tc>
          <w:tcPr>
            <w:tcW w:w="2628" w:type="dxa"/>
            <w:shd w:val="clear" w:color="auto" w:fill="D9D9D9"/>
            <w:vAlign w:val="center"/>
          </w:tcPr>
          <w:p w14:paraId="1E376A11"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Kontraktori / Konsulenti:</w:t>
            </w:r>
          </w:p>
        </w:tc>
        <w:tc>
          <w:tcPr>
            <w:tcW w:w="7339" w:type="dxa"/>
            <w:vAlign w:val="center"/>
          </w:tcPr>
          <w:p w14:paraId="4136BC56"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ESS Environmental Consulting</w:t>
            </w:r>
          </w:p>
          <w:p w14:paraId="6BE40482" w14:textId="77777777" w:rsidR="00D35948"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Tel.: +383 44 399 434</w:t>
            </w:r>
          </w:p>
          <w:p w14:paraId="4EECC506" w14:textId="258DE431" w:rsidR="00353214" w:rsidRPr="00E94118" w:rsidRDefault="00D35948" w:rsidP="00D35948">
            <w:pPr>
              <w:autoSpaceDE w:val="0"/>
              <w:autoSpaceDN w:val="0"/>
              <w:spacing w:before="60" w:after="60"/>
              <w:rPr>
                <w:rFonts w:asciiTheme="minorHAnsi" w:eastAsia="Times New Roman" w:hAnsiTheme="minorHAnsi" w:cstheme="minorHAnsi"/>
                <w:color w:val="auto"/>
                <w:sz w:val="18"/>
                <w:szCs w:val="18"/>
              </w:rPr>
            </w:pPr>
            <w:r w:rsidRPr="00E94118">
              <w:rPr>
                <w:rFonts w:asciiTheme="minorHAnsi" w:eastAsia="Times New Roman" w:hAnsiTheme="minorHAnsi" w:cstheme="minorHAnsi"/>
                <w:color w:val="auto"/>
                <w:sz w:val="18"/>
                <w:szCs w:val="18"/>
              </w:rPr>
              <w:t>Email: info@essexperts.com</w:t>
            </w:r>
          </w:p>
        </w:tc>
      </w:tr>
      <w:tr w:rsidR="00353214" w:rsidRPr="00AC4CD8" w14:paraId="174B08EA" w14:textId="77777777" w:rsidTr="001864D3">
        <w:trPr>
          <w:trHeight w:val="283"/>
        </w:trPr>
        <w:tc>
          <w:tcPr>
            <w:tcW w:w="2628" w:type="dxa"/>
            <w:shd w:val="clear" w:color="auto" w:fill="D9D9D9"/>
            <w:vAlign w:val="center"/>
          </w:tcPr>
          <w:p w14:paraId="39AA811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Drejtori i projektit:</w:t>
            </w:r>
          </w:p>
        </w:tc>
        <w:tc>
          <w:tcPr>
            <w:tcW w:w="7339" w:type="dxa"/>
            <w:vAlign w:val="center"/>
          </w:tcPr>
          <w:p w14:paraId="5D269522" w14:textId="37C9B74B" w:rsidR="00353214" w:rsidRPr="00E94118" w:rsidRDefault="003E2204" w:rsidP="001864D3">
            <w:pPr>
              <w:autoSpaceDE w:val="0"/>
              <w:autoSpaceDN w:val="0"/>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Merlina Beu Muçaj</w:t>
            </w:r>
          </w:p>
          <w:p w14:paraId="2C343463" w14:textId="66984A61"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Tel.: +383 44 399 434</w:t>
            </w:r>
          </w:p>
          <w:p w14:paraId="69CA772E" w14:textId="76DF10E6" w:rsidR="00353214" w:rsidRPr="00E94118" w:rsidRDefault="00353214" w:rsidP="001864D3">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lang w:eastAsia="tr-TR"/>
              </w:rPr>
              <w:t xml:space="preserve">Email: </w:t>
            </w:r>
            <w:r w:rsidR="00B04F81" w:rsidRPr="00E94118">
              <w:rPr>
                <w:rFonts w:asciiTheme="minorHAnsi" w:eastAsia="Times New Roman" w:hAnsiTheme="minorHAnsi" w:cstheme="minorHAnsi"/>
                <w:color w:val="auto"/>
                <w:sz w:val="18"/>
                <w:szCs w:val="18"/>
              </w:rPr>
              <w:t>info@essexperts.com</w:t>
            </w:r>
          </w:p>
        </w:tc>
      </w:tr>
      <w:tr w:rsidR="00476A2B" w:rsidRPr="00AC4CD8" w14:paraId="2E29B2BB" w14:textId="77777777" w:rsidTr="00802AB8">
        <w:trPr>
          <w:trHeight w:val="283"/>
        </w:trPr>
        <w:tc>
          <w:tcPr>
            <w:tcW w:w="2628" w:type="dxa"/>
            <w:shd w:val="clear" w:color="auto" w:fill="D9D9D9"/>
            <w:vAlign w:val="center"/>
          </w:tcPr>
          <w:p w14:paraId="6EC6D6AD"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Titulli i raportit:</w:t>
            </w:r>
          </w:p>
        </w:tc>
        <w:tc>
          <w:tcPr>
            <w:tcW w:w="7339" w:type="dxa"/>
          </w:tcPr>
          <w:p w14:paraId="5D26A235" w14:textId="43AA9EC2" w:rsidR="00476A2B" w:rsidRPr="00E94118" w:rsidRDefault="006D56C0" w:rsidP="00476A2B">
            <w:pPr>
              <w:spacing w:before="60" w:after="60"/>
              <w:rPr>
                <w:rFonts w:asciiTheme="minorHAnsi" w:hAnsiTheme="minorHAnsi" w:cstheme="minorHAnsi"/>
                <w:color w:val="auto"/>
                <w:sz w:val="18"/>
                <w:szCs w:val="18"/>
              </w:rPr>
            </w:pPr>
            <w:r w:rsidRPr="00E94118">
              <w:rPr>
                <w:rFonts w:asciiTheme="minorHAnsi" w:hAnsiTheme="minorHAnsi" w:cstheme="minorHAnsi"/>
                <w:color w:val="auto"/>
                <w:sz w:val="18"/>
                <w:szCs w:val="18"/>
              </w:rPr>
              <w:t xml:space="preserve">Raporti </w:t>
            </w:r>
            <w:r w:rsidR="00A05C57" w:rsidRPr="00E94118">
              <w:rPr>
                <w:rFonts w:asciiTheme="minorHAnsi" w:hAnsiTheme="minorHAnsi" w:cstheme="minorHAnsi"/>
                <w:color w:val="auto"/>
                <w:sz w:val="18"/>
                <w:szCs w:val="18"/>
              </w:rPr>
              <w:t>final</w:t>
            </w:r>
          </w:p>
        </w:tc>
      </w:tr>
      <w:tr w:rsidR="00476A2B" w:rsidRPr="00AC4CD8" w14:paraId="510139F9" w14:textId="77777777" w:rsidTr="00802AB8">
        <w:trPr>
          <w:trHeight w:val="283"/>
        </w:trPr>
        <w:tc>
          <w:tcPr>
            <w:tcW w:w="2628" w:type="dxa"/>
            <w:shd w:val="clear" w:color="auto" w:fill="D9D9D9"/>
            <w:vAlign w:val="center"/>
          </w:tcPr>
          <w:p w14:paraId="10BA83DB" w14:textId="77777777" w:rsidR="00476A2B" w:rsidRPr="00AC4CD8" w:rsidRDefault="00476A2B" w:rsidP="00476A2B">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Data e raportit:</w:t>
            </w:r>
          </w:p>
        </w:tc>
        <w:tc>
          <w:tcPr>
            <w:tcW w:w="7339" w:type="dxa"/>
          </w:tcPr>
          <w:p w14:paraId="5E612CD1" w14:textId="5AF8F665" w:rsidR="00476A2B" w:rsidRPr="00E94118" w:rsidRDefault="00476A2B" w:rsidP="00476A2B">
            <w:pPr>
              <w:autoSpaceDE w:val="0"/>
              <w:autoSpaceDN w:val="0"/>
              <w:spacing w:before="60" w:after="60"/>
              <w:rPr>
                <w:rFonts w:asciiTheme="minorHAnsi" w:hAnsiTheme="minorHAnsi" w:cstheme="minorHAnsi"/>
                <w:color w:val="auto"/>
                <w:sz w:val="18"/>
                <w:szCs w:val="18"/>
                <w:highlight w:val="yellow"/>
                <w:lang w:eastAsia="it-IT"/>
              </w:rPr>
            </w:pPr>
            <w:r w:rsidRPr="00E94118">
              <w:rPr>
                <w:rFonts w:asciiTheme="minorHAnsi" w:hAnsiTheme="minorHAnsi" w:cstheme="minorHAnsi"/>
                <w:color w:val="auto"/>
                <w:sz w:val="18"/>
                <w:szCs w:val="18"/>
              </w:rPr>
              <w:t>29.08.2024</w:t>
            </w:r>
          </w:p>
        </w:tc>
      </w:tr>
      <w:tr w:rsidR="00824F6E" w:rsidRPr="00AC4CD8" w14:paraId="180DE2E0" w14:textId="77777777" w:rsidTr="001864D3">
        <w:trPr>
          <w:trHeight w:val="283"/>
        </w:trPr>
        <w:tc>
          <w:tcPr>
            <w:tcW w:w="2628" w:type="dxa"/>
            <w:shd w:val="clear" w:color="auto" w:fill="D9D9D9"/>
            <w:vAlign w:val="center"/>
          </w:tcPr>
          <w:p w14:paraId="3719DC73"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Autorët e Raportit (Ekipi i Projektit):</w:t>
            </w:r>
          </w:p>
        </w:tc>
        <w:tc>
          <w:tcPr>
            <w:tcW w:w="7339" w:type="dxa"/>
            <w:vAlign w:val="center"/>
          </w:tcPr>
          <w:p w14:paraId="1ACC5317" w14:textId="1597E14A"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Alfred Lako (Ekspert Kombëtar i liçensuar për Menaxhimin e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B9C5F31" w14:textId="6E1AB179"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Muse Islamaj (Ekspert Kombëtar i liçensuar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28FC995E" w14:textId="47DFEE5F" w:rsidR="00E9411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 xml:space="preserve">Merlina Beu Mucaj (Eksperte Kombëtare – Menaxhimi i </w:t>
            </w:r>
            <w:r w:rsidR="008869D8">
              <w:rPr>
                <w:rFonts w:asciiTheme="minorHAnsi" w:hAnsiTheme="minorHAnsi" w:cstheme="minorHAnsi"/>
                <w:color w:val="auto"/>
                <w:sz w:val="18"/>
                <w:szCs w:val="18"/>
                <w:lang w:eastAsia="it-IT"/>
              </w:rPr>
              <w:t>Mbeturinave</w:t>
            </w:r>
            <w:r w:rsidRPr="00E94118">
              <w:rPr>
                <w:rFonts w:asciiTheme="minorHAnsi" w:hAnsiTheme="minorHAnsi" w:cstheme="minorHAnsi"/>
                <w:color w:val="auto"/>
                <w:sz w:val="18"/>
                <w:szCs w:val="18"/>
                <w:lang w:eastAsia="it-IT"/>
              </w:rPr>
              <w:t>)</w:t>
            </w:r>
          </w:p>
          <w:p w14:paraId="69C079CF" w14:textId="7D947852" w:rsidR="000B5AD8" w:rsidRPr="00E94118" w:rsidRDefault="00E94118" w:rsidP="00E94118">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Fatbardha Avdiu (Eksperte – Mbledhja dhe analiza e të dhënave)</w:t>
            </w:r>
          </w:p>
        </w:tc>
      </w:tr>
      <w:tr w:rsidR="00353214" w:rsidRPr="00AC4CD8" w14:paraId="655E37F1" w14:textId="77777777" w:rsidTr="001864D3">
        <w:trPr>
          <w:trHeight w:val="283"/>
        </w:trPr>
        <w:tc>
          <w:tcPr>
            <w:tcW w:w="2628" w:type="dxa"/>
            <w:shd w:val="clear" w:color="auto" w:fill="D9D9D9"/>
            <w:vAlign w:val="center"/>
          </w:tcPr>
          <w:p w14:paraId="67C57BB2" w14:textId="77777777" w:rsidR="00353214" w:rsidRPr="00AC4CD8" w:rsidRDefault="00353214" w:rsidP="001864D3">
            <w:pPr>
              <w:autoSpaceDE w:val="0"/>
              <w:autoSpaceDN w:val="0"/>
              <w:spacing w:before="60" w:after="60"/>
              <w:rPr>
                <w:rFonts w:cs="Arial"/>
                <w:color w:val="auto"/>
                <w:sz w:val="18"/>
                <w:szCs w:val="18"/>
                <w:lang w:eastAsia="it-IT"/>
              </w:rPr>
            </w:pPr>
            <w:r w:rsidRPr="00AC4CD8">
              <w:rPr>
                <w:rFonts w:cs="Arial"/>
                <w:b/>
                <w:bCs/>
                <w:color w:val="auto"/>
                <w:sz w:val="18"/>
                <w:szCs w:val="18"/>
                <w:lang w:eastAsia="it-IT"/>
              </w:rPr>
              <w:t>Kontrolli i cilësisë:</w:t>
            </w:r>
          </w:p>
        </w:tc>
        <w:tc>
          <w:tcPr>
            <w:tcW w:w="7339" w:type="dxa"/>
            <w:vAlign w:val="center"/>
          </w:tcPr>
          <w:p w14:paraId="1E275114" w14:textId="1A804352" w:rsidR="00353214" w:rsidRPr="00E94118" w:rsidRDefault="00E94118" w:rsidP="001864D3">
            <w:pPr>
              <w:autoSpaceDE w:val="0"/>
              <w:autoSpaceDN w:val="0"/>
              <w:spacing w:before="60" w:after="60"/>
              <w:rPr>
                <w:rFonts w:asciiTheme="minorHAnsi" w:hAnsiTheme="minorHAnsi" w:cstheme="minorHAnsi"/>
                <w:color w:val="auto"/>
                <w:sz w:val="18"/>
                <w:szCs w:val="18"/>
                <w:lang w:eastAsia="it-IT"/>
              </w:rPr>
            </w:pPr>
            <w:r w:rsidRPr="00E94118">
              <w:rPr>
                <w:rFonts w:asciiTheme="minorHAnsi" w:hAnsiTheme="minorHAnsi" w:cstheme="minorHAnsi"/>
                <w:color w:val="auto"/>
                <w:sz w:val="18"/>
                <w:szCs w:val="18"/>
                <w:lang w:eastAsia="it-IT"/>
              </w:rPr>
              <w:t>Muse Islamaj, Alfred Lako</w:t>
            </w:r>
          </w:p>
        </w:tc>
      </w:tr>
    </w:tbl>
    <w:p w14:paraId="71C459BC" w14:textId="77777777" w:rsidR="00353214" w:rsidRPr="00AC4CD8" w:rsidRDefault="00353214" w:rsidP="00353214">
      <w:pPr>
        <w:pStyle w:val="BodyText"/>
        <w:spacing w:before="120" w:after="120" w:line="280" w:lineRule="exact"/>
        <w:jc w:val="both"/>
        <w:rPr>
          <w:rFonts w:cs="Arial"/>
        </w:rPr>
      </w:pPr>
    </w:p>
    <w:p w14:paraId="44A16713" w14:textId="77777777" w:rsidR="00353214" w:rsidRPr="00AC4CD8" w:rsidRDefault="00353214" w:rsidP="00353214">
      <w:pPr>
        <w:pStyle w:val="BodyText"/>
        <w:spacing w:before="120" w:after="120" w:line="280" w:lineRule="exact"/>
        <w:jc w:val="both"/>
        <w:rPr>
          <w:rFonts w:cs="Arial"/>
        </w:rPr>
      </w:pPr>
    </w:p>
    <w:p w14:paraId="1E948ACA" w14:textId="77777777" w:rsidR="00A55633" w:rsidRPr="00AC4CD8" w:rsidRDefault="00A55633" w:rsidP="00BC4195">
      <w:pPr>
        <w:pStyle w:val="BodyText"/>
        <w:spacing w:before="120" w:after="120" w:line="280" w:lineRule="exact"/>
        <w:jc w:val="both"/>
        <w:rPr>
          <w:rFonts w:cs="Arial"/>
        </w:rPr>
      </w:pPr>
    </w:p>
    <w:p w14:paraId="7EFC2A8D" w14:textId="69B34CC1" w:rsidR="00353214" w:rsidRPr="00AC4CD8" w:rsidRDefault="00353214" w:rsidP="00BC4195">
      <w:pPr>
        <w:pStyle w:val="BodyText"/>
        <w:spacing w:before="120" w:after="120" w:line="280" w:lineRule="exact"/>
        <w:jc w:val="both"/>
        <w:rPr>
          <w:rFonts w:cs="Arial"/>
        </w:rPr>
      </w:pPr>
      <w:r w:rsidRPr="00AC4CD8">
        <w:rPr>
          <w:rFonts w:cs="Arial"/>
        </w:rPr>
        <w:br w:type="page"/>
      </w:r>
    </w:p>
    <w:p w14:paraId="2CABA634" w14:textId="77777777" w:rsidR="00F936C8" w:rsidRPr="00211DE5" w:rsidRDefault="00F936C8" w:rsidP="00F936C8">
      <w:pPr>
        <w:pStyle w:val="Heading1"/>
        <w:numPr>
          <w:ilvl w:val="0"/>
          <w:numId w:val="0"/>
        </w:numPr>
        <w:ind w:left="1021" w:hanging="1021"/>
        <w:rPr>
          <w:rFonts w:ascii="Tahoma" w:hAnsi="Tahoma" w:cs="Tahoma"/>
          <w:sz w:val="22"/>
          <w:szCs w:val="12"/>
        </w:rPr>
      </w:pPr>
      <w:bookmarkStart w:id="7" w:name="_Toc188363096"/>
      <w:r w:rsidRPr="00211DE5">
        <w:rPr>
          <w:rFonts w:ascii="Tahoma" w:hAnsi="Tahoma" w:cs="Tahoma"/>
          <w:sz w:val="22"/>
          <w:szCs w:val="12"/>
        </w:rPr>
        <w:t>SHKURTESAT</w:t>
      </w:r>
      <w:bookmarkEnd w:id="7"/>
    </w:p>
    <w:tbl>
      <w:tblPr>
        <w:tblStyle w:val="MediumList1"/>
        <w:tblW w:w="0" w:type="auto"/>
        <w:tblLook w:val="04A0" w:firstRow="1" w:lastRow="0" w:firstColumn="1" w:lastColumn="0" w:noHBand="0" w:noVBand="1"/>
      </w:tblPr>
      <w:tblGrid>
        <w:gridCol w:w="2028"/>
        <w:gridCol w:w="7002"/>
      </w:tblGrid>
      <w:tr w:rsidR="00F30900" w:rsidRPr="00337EB3" w14:paraId="3A2CE04B" w14:textId="77777777" w:rsidTr="006C6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8" w:type="dxa"/>
          </w:tcPr>
          <w:p w14:paraId="0E1FFB40"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Shkurtesa</w:t>
            </w:r>
          </w:p>
        </w:tc>
        <w:tc>
          <w:tcPr>
            <w:tcW w:w="7002" w:type="dxa"/>
          </w:tcPr>
          <w:p w14:paraId="7BF67D2B" w14:textId="77777777" w:rsidR="00F30900" w:rsidRPr="00337EB3" w:rsidRDefault="00F30900" w:rsidP="006C64C2">
            <w:pPr>
              <w:cnfStyle w:val="100000000000" w:firstRow="1" w:lastRow="0" w:firstColumn="0" w:lastColumn="0" w:oddVBand="0" w:evenVBand="0" w:oddHBand="0" w:evenHBand="0" w:firstRowFirstColumn="0" w:firstRowLastColumn="0" w:lastRowFirstColumn="0" w:lastRowLastColumn="0"/>
              <w:rPr>
                <w:rFonts w:ascii="Tahoma" w:hAnsi="Tahoma" w:cs="Tahoma"/>
                <w:b/>
                <w:bCs/>
                <w:color w:val="auto"/>
                <w:szCs w:val="20"/>
              </w:rPr>
            </w:pPr>
            <w:r w:rsidRPr="00337EB3">
              <w:rPr>
                <w:rFonts w:ascii="Tahoma" w:hAnsi="Tahoma" w:cs="Tahoma"/>
                <w:b/>
                <w:bCs/>
                <w:color w:val="auto"/>
                <w:szCs w:val="20"/>
              </w:rPr>
              <w:t>Teksti i plotë</w:t>
            </w:r>
          </w:p>
        </w:tc>
      </w:tr>
      <w:tr w:rsidR="00F30900" w:rsidRPr="00337EB3" w14:paraId="34AE388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6A578E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AEM</w:t>
            </w:r>
          </w:p>
        </w:tc>
        <w:tc>
          <w:tcPr>
            <w:tcW w:w="7002" w:type="dxa"/>
          </w:tcPr>
          <w:p w14:paraId="751B558F"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Evropiane e Mjedisit</w:t>
            </w:r>
          </w:p>
        </w:tc>
      </w:tr>
      <w:tr w:rsidR="00F30900" w:rsidRPr="00337EB3" w14:paraId="26D00C05"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BB43F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AMMK</w:t>
            </w:r>
          </w:p>
        </w:tc>
        <w:tc>
          <w:tcPr>
            <w:tcW w:w="7002" w:type="dxa"/>
          </w:tcPr>
          <w:p w14:paraId="1D2B726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Agjencia për Mbrojtjen e Mjedisit të Kosovës</w:t>
            </w:r>
          </w:p>
        </w:tc>
      </w:tr>
      <w:tr w:rsidR="00F30900" w:rsidRPr="00337EB3" w14:paraId="3A570751"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669DD4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ASK</w:t>
            </w:r>
          </w:p>
        </w:tc>
        <w:tc>
          <w:tcPr>
            <w:tcW w:w="7002" w:type="dxa"/>
          </w:tcPr>
          <w:p w14:paraId="765BC9B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Agjencia e Statistikave të Kosovës</w:t>
            </w:r>
          </w:p>
        </w:tc>
      </w:tr>
      <w:tr w:rsidR="00F30900" w:rsidRPr="00337EB3" w14:paraId="2438D0F2"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7C075F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BNK</w:t>
            </w:r>
          </w:p>
        </w:tc>
        <w:tc>
          <w:tcPr>
            <w:tcW w:w="7002" w:type="dxa"/>
          </w:tcPr>
          <w:p w14:paraId="6D7B09EE"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Bashkëpunimi Ndërkomunal</w:t>
            </w:r>
          </w:p>
        </w:tc>
      </w:tr>
      <w:tr w:rsidR="006D2D2D" w:rsidRPr="00337EB3" w14:paraId="11B1E7F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54A0AC" w14:textId="40FE8CD7" w:rsidR="006D2D2D" w:rsidRPr="00337EB3" w:rsidRDefault="003A45C5" w:rsidP="006C64C2">
            <w:pPr>
              <w:rPr>
                <w:rFonts w:ascii="Tahoma" w:hAnsi="Tahoma" w:cs="Tahoma"/>
                <w:color w:val="auto"/>
                <w:szCs w:val="20"/>
              </w:rPr>
            </w:pPr>
            <w:r w:rsidRPr="003A45C5">
              <w:rPr>
                <w:rFonts w:ascii="Tahoma" w:hAnsi="Tahoma" w:cs="Tahoma"/>
                <w:color w:val="auto"/>
                <w:szCs w:val="20"/>
              </w:rPr>
              <w:t>DET</w:t>
            </w:r>
          </w:p>
        </w:tc>
        <w:tc>
          <w:tcPr>
            <w:tcW w:w="7002" w:type="dxa"/>
          </w:tcPr>
          <w:p w14:paraId="14A4CF50" w14:textId="00D31AEB" w:rsidR="006D2D2D" w:rsidRPr="00337EB3" w:rsidRDefault="003A45C5" w:rsidP="003A45C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A45C5">
              <w:rPr>
                <w:rFonts w:ascii="Tahoma" w:hAnsi="Tahoma" w:cs="Tahoma"/>
                <w:color w:val="auto"/>
                <w:szCs w:val="20"/>
              </w:rPr>
              <w:t>Vlerësimi</w:t>
            </w:r>
            <w:r>
              <w:rPr>
                <w:rFonts w:ascii="Tahoma" w:hAnsi="Tahoma" w:cs="Tahoma"/>
                <w:color w:val="auto"/>
                <w:szCs w:val="20"/>
              </w:rPr>
              <w:t xml:space="preserve"> i</w:t>
            </w:r>
            <w:r w:rsidRPr="003A45C5">
              <w:rPr>
                <w:rFonts w:ascii="Tahoma" w:hAnsi="Tahoma" w:cs="Tahoma"/>
                <w:color w:val="auto"/>
                <w:szCs w:val="20"/>
              </w:rPr>
              <w:t xml:space="preserve"> Detajuar </w:t>
            </w:r>
            <w:r>
              <w:rPr>
                <w:rFonts w:ascii="Tahoma" w:hAnsi="Tahoma" w:cs="Tahoma"/>
                <w:color w:val="auto"/>
                <w:szCs w:val="20"/>
              </w:rPr>
              <w:t>i</w:t>
            </w:r>
            <w:r w:rsidRPr="003A45C5">
              <w:rPr>
                <w:rFonts w:ascii="Tahoma" w:hAnsi="Tahoma" w:cs="Tahoma"/>
                <w:color w:val="auto"/>
                <w:szCs w:val="20"/>
              </w:rPr>
              <w:t xml:space="preserve"> Mjedisit</w:t>
            </w:r>
          </w:p>
        </w:tc>
      </w:tr>
      <w:tr w:rsidR="00F30900" w:rsidRPr="00337EB3" w14:paraId="2DB2B0A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2B4938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EF</w:t>
            </w:r>
          </w:p>
        </w:tc>
        <w:tc>
          <w:tcPr>
            <w:tcW w:w="7002" w:type="dxa"/>
          </w:tcPr>
          <w:p w14:paraId="548C840C"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Ekonomi Familjare</w:t>
            </w:r>
          </w:p>
        </w:tc>
      </w:tr>
      <w:tr w:rsidR="00F30900" w:rsidRPr="00337EB3" w14:paraId="1C99136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B30C16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EP</w:t>
            </w:r>
          </w:p>
        </w:tc>
        <w:tc>
          <w:tcPr>
            <w:tcW w:w="7002" w:type="dxa"/>
          </w:tcPr>
          <w:p w14:paraId="58785D1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Ekuivalenti i Popullsisë</w:t>
            </w:r>
          </w:p>
        </w:tc>
      </w:tr>
      <w:tr w:rsidR="00F30900" w:rsidRPr="00337EB3" w14:paraId="3C5DB59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78B1A0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FRM</w:t>
            </w:r>
          </w:p>
        </w:tc>
        <w:tc>
          <w:tcPr>
            <w:tcW w:w="7002" w:type="dxa"/>
          </w:tcPr>
          <w:p w14:paraId="6E729226"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Fabrika e Riciklimit të Materialeve</w:t>
            </w:r>
          </w:p>
        </w:tc>
      </w:tr>
      <w:tr w:rsidR="00F30900" w:rsidRPr="00337EB3" w14:paraId="1F2CF01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0B359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GIM</w:t>
            </w:r>
          </w:p>
        </w:tc>
        <w:tc>
          <w:tcPr>
            <w:tcW w:w="7002" w:type="dxa"/>
          </w:tcPr>
          <w:p w14:paraId="3313F1B8"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Grumbulluesit Informal të Mbeturinave</w:t>
            </w:r>
          </w:p>
        </w:tc>
      </w:tr>
      <w:tr w:rsidR="00F30900" w:rsidRPr="00337EB3" w14:paraId="6E33BA1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0390C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GIS</w:t>
            </w:r>
          </w:p>
        </w:tc>
        <w:tc>
          <w:tcPr>
            <w:tcW w:w="7002" w:type="dxa"/>
          </w:tcPr>
          <w:p w14:paraId="15D6D846"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Sistemi i Informacionit Gjeografik</w:t>
            </w:r>
          </w:p>
        </w:tc>
      </w:tr>
      <w:tr w:rsidR="00F30900" w:rsidRPr="00337EB3" w14:paraId="63A3666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175E05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GIZ</w:t>
            </w:r>
          </w:p>
        </w:tc>
        <w:tc>
          <w:tcPr>
            <w:tcW w:w="7002" w:type="dxa"/>
          </w:tcPr>
          <w:p w14:paraId="322C2C1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Shoqëria Gjermane për Bashkëpunim Ndërkombëtar</w:t>
            </w:r>
          </w:p>
        </w:tc>
      </w:tr>
      <w:tr w:rsidR="00F30900" w:rsidRPr="00337EB3" w14:paraId="28D3C1A5"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E9D9D80"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ITUZ</w:t>
            </w:r>
          </w:p>
        </w:tc>
        <w:tc>
          <w:tcPr>
            <w:tcW w:w="7002" w:type="dxa"/>
          </w:tcPr>
          <w:p w14:paraId="4FAFDD9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Impianti i Trajtimit të Ujërave të Ndotura</w:t>
            </w:r>
          </w:p>
        </w:tc>
      </w:tr>
      <w:tr w:rsidR="007A1DA0" w:rsidRPr="00337EB3" w14:paraId="321B280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45E68D9" w14:textId="236683FD" w:rsidR="007A1DA0" w:rsidRPr="00337EB3" w:rsidRDefault="007A1DA0" w:rsidP="006C64C2">
            <w:pPr>
              <w:rPr>
                <w:rFonts w:ascii="Tahoma" w:hAnsi="Tahoma" w:cs="Tahoma"/>
                <w:color w:val="auto"/>
                <w:szCs w:val="20"/>
              </w:rPr>
            </w:pPr>
            <w:r>
              <w:rPr>
                <w:rFonts w:ascii="Tahoma" w:hAnsi="Tahoma" w:cs="Tahoma"/>
                <w:color w:val="auto"/>
                <w:szCs w:val="20"/>
              </w:rPr>
              <w:t>IPI</w:t>
            </w:r>
          </w:p>
        </w:tc>
        <w:tc>
          <w:tcPr>
            <w:tcW w:w="7002" w:type="dxa"/>
          </w:tcPr>
          <w:p w14:paraId="74E93820" w14:textId="16C3F431" w:rsidR="007A1DA0" w:rsidRPr="00337EB3" w:rsidRDefault="007A1DA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Instrumenti Planifikimit të Investimeve</w:t>
            </w:r>
          </w:p>
        </w:tc>
      </w:tr>
      <w:tr w:rsidR="00F30900" w:rsidRPr="00337EB3" w14:paraId="204723C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EB892B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w:t>
            </w:r>
          </w:p>
        </w:tc>
        <w:tc>
          <w:tcPr>
            <w:tcW w:w="7002" w:type="dxa"/>
          </w:tcPr>
          <w:p w14:paraId="69E20E2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Komisioni Evropian</w:t>
            </w:r>
          </w:p>
        </w:tc>
      </w:tr>
      <w:tr w:rsidR="00F30900" w:rsidRPr="00337EB3" w14:paraId="37EBB0A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4334E3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KEM</w:t>
            </w:r>
          </w:p>
        </w:tc>
        <w:tc>
          <w:tcPr>
            <w:tcW w:w="7002" w:type="dxa"/>
          </w:tcPr>
          <w:p w14:paraId="1F4BBF04"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Katalogu Evropian i Mbeturinave</w:t>
            </w:r>
          </w:p>
        </w:tc>
      </w:tr>
      <w:tr w:rsidR="00F30900" w:rsidRPr="00337EB3" w14:paraId="595EBD46"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7E5CDD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KEK-u</w:t>
            </w:r>
          </w:p>
        </w:tc>
        <w:tc>
          <w:tcPr>
            <w:tcW w:w="7002" w:type="dxa"/>
          </w:tcPr>
          <w:p w14:paraId="761687A5"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Energjetike e Kosovës</w:t>
            </w:r>
          </w:p>
        </w:tc>
      </w:tr>
      <w:tr w:rsidR="00F30900" w:rsidRPr="00337EB3" w14:paraId="5ACAEBD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2901BD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KKD</w:t>
            </w:r>
          </w:p>
        </w:tc>
        <w:tc>
          <w:tcPr>
            <w:tcW w:w="7002" w:type="dxa"/>
          </w:tcPr>
          <w:p w14:paraId="0D88F92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Kosto Kryesore Dynamike</w:t>
            </w:r>
          </w:p>
        </w:tc>
      </w:tr>
      <w:tr w:rsidR="00F30900" w:rsidRPr="00337EB3" w14:paraId="63C50E74"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5C56F91"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KMDK</w:t>
            </w:r>
          </w:p>
        </w:tc>
        <w:tc>
          <w:tcPr>
            <w:tcW w:w="7002" w:type="dxa"/>
          </w:tcPr>
          <w:p w14:paraId="7255E1D1"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Kompania e Menaxhimit të Deponive të Kosovës</w:t>
            </w:r>
          </w:p>
        </w:tc>
      </w:tr>
      <w:tr w:rsidR="00F30900" w:rsidRPr="00337EB3" w14:paraId="7FE9513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9C857F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KRM</w:t>
            </w:r>
          </w:p>
        </w:tc>
        <w:tc>
          <w:tcPr>
            <w:tcW w:w="7002" w:type="dxa"/>
          </w:tcPr>
          <w:p w14:paraId="35E3D183"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Kompania Rajonale e Mbeturinave</w:t>
            </w:r>
          </w:p>
        </w:tc>
      </w:tr>
      <w:tr w:rsidR="00F30900" w:rsidRPr="00337EB3" w14:paraId="6B9316E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4DCFDB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LBN</w:t>
            </w:r>
          </w:p>
        </w:tc>
        <w:tc>
          <w:tcPr>
            <w:tcW w:w="7002" w:type="dxa"/>
          </w:tcPr>
          <w:p w14:paraId="1CFE872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Bashkëpunim Ndërkomunal</w:t>
            </w:r>
          </w:p>
        </w:tc>
      </w:tr>
      <w:tr w:rsidR="00F30900" w:rsidRPr="00337EB3" w14:paraId="2C7FCAF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4E2061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LM</w:t>
            </w:r>
          </w:p>
        </w:tc>
        <w:tc>
          <w:tcPr>
            <w:tcW w:w="7002" w:type="dxa"/>
          </w:tcPr>
          <w:p w14:paraId="6E1165E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Ligji për Mbeturinat</w:t>
            </w:r>
          </w:p>
        </w:tc>
      </w:tr>
      <w:tr w:rsidR="00F30900" w:rsidRPr="00337EB3" w14:paraId="20C8DE61"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D9AB42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MAPL</w:t>
            </w:r>
          </w:p>
        </w:tc>
        <w:tc>
          <w:tcPr>
            <w:tcW w:w="7002" w:type="dxa"/>
          </w:tcPr>
          <w:p w14:paraId="72FE4C7A"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Administrimit të Pushtetit Lokal</w:t>
            </w:r>
          </w:p>
        </w:tc>
      </w:tr>
      <w:tr w:rsidR="00F30900" w:rsidRPr="00337EB3" w14:paraId="6EE91B7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55080508"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M&amp;ND (ose MND)</w:t>
            </w:r>
          </w:p>
        </w:tc>
        <w:tc>
          <w:tcPr>
            <w:tcW w:w="7002" w:type="dxa"/>
          </w:tcPr>
          <w:p w14:paraId="2FB5DCEC"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Mbeturinat e Ndërtimit dhe Demolimit</w:t>
            </w:r>
          </w:p>
        </w:tc>
      </w:tr>
      <w:tr w:rsidR="00F30900" w:rsidRPr="00337EB3" w14:paraId="7682AF6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FD01E0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ME</w:t>
            </w:r>
          </w:p>
        </w:tc>
        <w:tc>
          <w:tcPr>
            <w:tcW w:w="7002" w:type="dxa"/>
          </w:tcPr>
          <w:p w14:paraId="6E1D563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Ministria e Ekonomisë</w:t>
            </w:r>
          </w:p>
        </w:tc>
      </w:tr>
      <w:tr w:rsidR="00F30900" w:rsidRPr="00337EB3" w14:paraId="1EF429A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E8F569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MIM</w:t>
            </w:r>
          </w:p>
        </w:tc>
        <w:tc>
          <w:tcPr>
            <w:tcW w:w="7002" w:type="dxa"/>
          </w:tcPr>
          <w:p w14:paraId="2BF9887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Integruar i Mbeturinave</w:t>
            </w:r>
          </w:p>
        </w:tc>
      </w:tr>
      <w:tr w:rsidR="00F30900" w:rsidRPr="00337EB3" w14:paraId="7325EC62"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7ED990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MKSH</w:t>
            </w:r>
          </w:p>
        </w:tc>
        <w:tc>
          <w:tcPr>
            <w:tcW w:w="7002" w:type="dxa"/>
          </w:tcPr>
          <w:p w14:paraId="1115248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e Kujdesit Shëndetësor</w:t>
            </w:r>
          </w:p>
        </w:tc>
      </w:tr>
      <w:tr w:rsidR="00F30900" w:rsidRPr="00337EB3" w14:paraId="0D01FF4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0EA5A0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MM</w:t>
            </w:r>
          </w:p>
        </w:tc>
        <w:tc>
          <w:tcPr>
            <w:tcW w:w="7002" w:type="dxa"/>
          </w:tcPr>
          <w:p w14:paraId="098D4E50"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w:t>
            </w:r>
          </w:p>
        </w:tc>
      </w:tr>
      <w:tr w:rsidR="00F30900" w:rsidRPr="00337EB3" w14:paraId="4826C8A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20AADA5A" w14:textId="545D8B1E" w:rsidR="00F30900" w:rsidRPr="00337EB3" w:rsidRDefault="00F70EB5" w:rsidP="006C64C2">
            <w:pPr>
              <w:rPr>
                <w:rFonts w:ascii="Tahoma" w:hAnsi="Tahoma" w:cs="Tahoma"/>
                <w:color w:val="auto"/>
                <w:szCs w:val="20"/>
              </w:rPr>
            </w:pPr>
            <w:r>
              <w:rPr>
                <w:rFonts w:ascii="Tahoma" w:hAnsi="Tahoma" w:cs="Tahoma"/>
                <w:color w:val="auto"/>
                <w:szCs w:val="20"/>
              </w:rPr>
              <w:t>MM</w:t>
            </w:r>
            <w:r w:rsidR="007A794A">
              <w:rPr>
                <w:rFonts w:ascii="Tahoma" w:hAnsi="Tahoma" w:cs="Tahoma"/>
                <w:color w:val="auto"/>
                <w:szCs w:val="20"/>
              </w:rPr>
              <w:t>N</w:t>
            </w:r>
          </w:p>
        </w:tc>
        <w:tc>
          <w:tcPr>
            <w:tcW w:w="7002" w:type="dxa"/>
          </w:tcPr>
          <w:p w14:paraId="558771D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Menaxhimi i Mbeturinave të Ngurta</w:t>
            </w:r>
          </w:p>
        </w:tc>
      </w:tr>
      <w:tr w:rsidR="00F30900" w:rsidRPr="00337EB3" w14:paraId="512AFCB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2EB909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MMPHI</w:t>
            </w:r>
          </w:p>
        </w:tc>
        <w:tc>
          <w:tcPr>
            <w:tcW w:w="7002" w:type="dxa"/>
          </w:tcPr>
          <w:p w14:paraId="721600D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Ministria e Mjedisit Planifikimit Hapësinor dhe Infrastrukturës</w:t>
            </w:r>
          </w:p>
        </w:tc>
      </w:tr>
      <w:tr w:rsidR="00F30900" w:rsidRPr="00337EB3" w14:paraId="0F22FC1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92EC72F"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MNK</w:t>
            </w:r>
          </w:p>
        </w:tc>
        <w:tc>
          <w:tcPr>
            <w:tcW w:w="7002" w:type="dxa"/>
          </w:tcPr>
          <w:p w14:paraId="129C3ED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Komunale të Ngurta</w:t>
            </w:r>
          </w:p>
        </w:tc>
      </w:tr>
      <w:tr w:rsidR="00F30900" w:rsidRPr="00337EB3" w14:paraId="38FE9D9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C2DFD9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MOA</w:t>
            </w:r>
          </w:p>
        </w:tc>
        <w:tc>
          <w:tcPr>
            <w:tcW w:w="7002" w:type="dxa"/>
          </w:tcPr>
          <w:p w14:paraId="1B66274E"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Masat Organizative – Administrative</w:t>
            </w:r>
          </w:p>
        </w:tc>
      </w:tr>
      <w:tr w:rsidR="00F30900" w:rsidRPr="00337EB3" w14:paraId="51E23D9B"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AEFD9C2"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MSA</w:t>
            </w:r>
          </w:p>
        </w:tc>
        <w:tc>
          <w:tcPr>
            <w:tcW w:w="7002" w:type="dxa"/>
          </w:tcPr>
          <w:p w14:paraId="7E81BAA5"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Marrëveshja e Stabilizim Asociimit</w:t>
            </w:r>
          </w:p>
        </w:tc>
      </w:tr>
      <w:tr w:rsidR="00F30900" w:rsidRPr="00337EB3" w14:paraId="280642E1"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6F62524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MpE</w:t>
            </w:r>
          </w:p>
        </w:tc>
        <w:tc>
          <w:tcPr>
            <w:tcW w:w="7002" w:type="dxa"/>
          </w:tcPr>
          <w:p w14:paraId="29FB4802"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Mbeturinat për energji</w:t>
            </w:r>
          </w:p>
        </w:tc>
      </w:tr>
      <w:tr w:rsidR="00F30900" w:rsidRPr="00337EB3" w14:paraId="16B02CC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3407687" w14:textId="77777777" w:rsidR="00F30900" w:rsidRPr="00337EB3" w:rsidRDefault="00F30900" w:rsidP="006C64C2">
            <w:pPr>
              <w:rPr>
                <w:rFonts w:ascii="Tahoma" w:hAnsi="Tahoma" w:cs="Tahoma"/>
                <w:color w:val="auto"/>
                <w:szCs w:val="20"/>
              </w:rPr>
            </w:pPr>
            <w:r>
              <w:rPr>
                <w:rFonts w:ascii="Tahoma" w:hAnsi="Tahoma" w:cs="Tahoma"/>
                <w:color w:val="auto"/>
                <w:szCs w:val="20"/>
              </w:rPr>
              <w:t>MPEE</w:t>
            </w:r>
          </w:p>
        </w:tc>
        <w:tc>
          <w:tcPr>
            <w:tcW w:w="7002" w:type="dxa"/>
          </w:tcPr>
          <w:p w14:paraId="2B0FC2C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69112F">
              <w:rPr>
                <w:rFonts w:ascii="Tahoma" w:hAnsi="Tahoma" w:cs="Tahoma"/>
                <w:color w:val="auto"/>
                <w:sz w:val="21"/>
                <w:szCs w:val="21"/>
              </w:rPr>
              <w:t>Mbetjet e pajisjeve elektrike dhe elektronike</w:t>
            </w:r>
          </w:p>
        </w:tc>
      </w:tr>
      <w:tr w:rsidR="00F30900" w:rsidRPr="00337EB3" w14:paraId="10F66C7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FB38C8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NP</w:t>
            </w:r>
          </w:p>
        </w:tc>
        <w:tc>
          <w:tcPr>
            <w:tcW w:w="7002" w:type="dxa"/>
          </w:tcPr>
          <w:p w14:paraId="262267D7"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Ndërmarrjet Publike</w:t>
            </w:r>
          </w:p>
        </w:tc>
      </w:tr>
      <w:tr w:rsidR="00F30900" w:rsidRPr="00337EB3" w14:paraId="3A7BCFB8"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8ABBE09"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NPK</w:t>
            </w:r>
          </w:p>
        </w:tc>
        <w:tc>
          <w:tcPr>
            <w:tcW w:w="7002" w:type="dxa"/>
          </w:tcPr>
          <w:p w14:paraId="4FA650E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Nënproduktet e Kafshëve</w:t>
            </w:r>
          </w:p>
        </w:tc>
      </w:tr>
      <w:tr w:rsidR="00F30900" w:rsidRPr="00337EB3" w14:paraId="154EB9E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3ADC9917"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O&amp;M</w:t>
            </w:r>
          </w:p>
        </w:tc>
        <w:tc>
          <w:tcPr>
            <w:tcW w:w="7002" w:type="dxa"/>
          </w:tcPr>
          <w:p w14:paraId="3BE9D9A1"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Operimi dhe Mirëmbajtja</w:t>
            </w:r>
          </w:p>
        </w:tc>
      </w:tr>
      <w:tr w:rsidR="00F30900" w:rsidRPr="00337EB3" w14:paraId="75AB4E3F"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83E802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OJQ</w:t>
            </w:r>
          </w:p>
        </w:tc>
        <w:tc>
          <w:tcPr>
            <w:tcW w:w="7002" w:type="dxa"/>
          </w:tcPr>
          <w:p w14:paraId="60C80D1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Joqeveritare</w:t>
            </w:r>
          </w:p>
        </w:tc>
      </w:tr>
      <w:tr w:rsidR="00F30900" w:rsidRPr="00337EB3" w14:paraId="6E71BB2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7E5C2B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OSHC</w:t>
            </w:r>
          </w:p>
        </w:tc>
        <w:tc>
          <w:tcPr>
            <w:tcW w:w="7002" w:type="dxa"/>
          </w:tcPr>
          <w:p w14:paraId="546CD69A"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Organizata e Shoqërisë Civile</w:t>
            </w:r>
          </w:p>
        </w:tc>
      </w:tr>
      <w:tr w:rsidR="00F30900" w:rsidRPr="00337EB3" w14:paraId="7364B7F6"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1C25552F"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PBB</w:t>
            </w:r>
          </w:p>
        </w:tc>
        <w:tc>
          <w:tcPr>
            <w:tcW w:w="7002" w:type="dxa"/>
          </w:tcPr>
          <w:p w14:paraId="5F419E59"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Prodhimi i Brendshëm Bruto</w:t>
            </w:r>
          </w:p>
        </w:tc>
      </w:tr>
      <w:tr w:rsidR="00F30900" w:rsidRPr="00337EB3" w14:paraId="522EB5D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F24D54" w14:textId="77777777" w:rsidR="00F30900" w:rsidRPr="00337EB3" w:rsidRDefault="00F30900" w:rsidP="006C64C2">
            <w:pPr>
              <w:rPr>
                <w:rFonts w:ascii="Tahoma" w:hAnsi="Tahoma" w:cs="Tahoma"/>
                <w:color w:val="auto"/>
                <w:szCs w:val="20"/>
              </w:rPr>
            </w:pPr>
            <w:r>
              <w:rPr>
                <w:rFonts w:ascii="Tahoma" w:hAnsi="Tahoma" w:cs="Tahoma"/>
                <w:color w:val="auto"/>
                <w:szCs w:val="20"/>
              </w:rPr>
              <w:t>PKPM</w:t>
            </w:r>
          </w:p>
        </w:tc>
        <w:tc>
          <w:tcPr>
            <w:tcW w:w="7002" w:type="dxa"/>
          </w:tcPr>
          <w:p w14:paraId="5F8D7E2F" w14:textId="4AE2DFB5"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E12062">
              <w:rPr>
                <w:rFonts w:ascii="Tahoma" w:hAnsi="Tahoma" w:cs="Tahoma"/>
                <w:color w:val="auto"/>
                <w:szCs w:val="20"/>
              </w:rPr>
              <w:t xml:space="preserve">Plani Kombëtar i Parandalimit të </w:t>
            </w:r>
            <w:r w:rsidR="008869D8">
              <w:rPr>
                <w:rFonts w:ascii="Tahoma" w:hAnsi="Tahoma" w:cs="Tahoma"/>
                <w:color w:val="auto"/>
                <w:szCs w:val="20"/>
              </w:rPr>
              <w:t>Mbeturinave</w:t>
            </w:r>
          </w:p>
        </w:tc>
      </w:tr>
      <w:tr w:rsidR="00F30900" w:rsidRPr="00E12062" w14:paraId="1F011FC7"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50351CC" w14:textId="77777777" w:rsidR="00F30900" w:rsidRDefault="00F30900" w:rsidP="006C64C2">
            <w:pPr>
              <w:rPr>
                <w:rFonts w:ascii="Tahoma" w:hAnsi="Tahoma" w:cs="Tahoma"/>
                <w:color w:val="auto"/>
                <w:szCs w:val="20"/>
              </w:rPr>
            </w:pPr>
            <w:r w:rsidRPr="00337EB3">
              <w:rPr>
                <w:rFonts w:ascii="Tahoma" w:hAnsi="Tahoma" w:cs="Tahoma"/>
                <w:color w:val="auto"/>
                <w:szCs w:val="20"/>
              </w:rPr>
              <w:t>PKPM</w:t>
            </w:r>
          </w:p>
        </w:tc>
        <w:tc>
          <w:tcPr>
            <w:tcW w:w="7002" w:type="dxa"/>
          </w:tcPr>
          <w:p w14:paraId="4B65E4A3" w14:textId="77777777" w:rsidR="00F30900" w:rsidRPr="00E12062"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Kombëtar i Parandalimit të Mbeturinave</w:t>
            </w:r>
          </w:p>
        </w:tc>
      </w:tr>
      <w:tr w:rsidR="00F30900" w:rsidRPr="00337EB3" w14:paraId="12A76FA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92CD19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PMM</w:t>
            </w:r>
          </w:p>
        </w:tc>
        <w:tc>
          <w:tcPr>
            <w:tcW w:w="7002" w:type="dxa"/>
          </w:tcPr>
          <w:p w14:paraId="17722FFB"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w:t>
            </w:r>
          </w:p>
        </w:tc>
      </w:tr>
      <w:tr w:rsidR="00F30900" w:rsidRPr="00337EB3" w14:paraId="194B565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3C730760" w14:textId="37F71532" w:rsidR="00F30900" w:rsidRPr="00337EB3" w:rsidRDefault="00F30900" w:rsidP="006C64C2">
            <w:pPr>
              <w:rPr>
                <w:rFonts w:ascii="Tahoma" w:hAnsi="Tahoma" w:cs="Tahoma"/>
                <w:color w:val="auto"/>
                <w:szCs w:val="20"/>
              </w:rPr>
            </w:pPr>
            <w:r w:rsidRPr="00337EB3">
              <w:rPr>
                <w:rFonts w:ascii="Tahoma" w:hAnsi="Tahoma" w:cs="Tahoma"/>
                <w:color w:val="auto"/>
                <w:szCs w:val="20"/>
              </w:rPr>
              <w:t>P</w:t>
            </w:r>
            <w:r w:rsidR="00F70EB5">
              <w:rPr>
                <w:rFonts w:ascii="Tahoma" w:hAnsi="Tahoma" w:cs="Tahoma"/>
                <w:color w:val="auto"/>
                <w:szCs w:val="20"/>
              </w:rPr>
              <w:t>MM</w:t>
            </w:r>
            <w:r w:rsidR="0009483B">
              <w:rPr>
                <w:rFonts w:ascii="Tahoma" w:hAnsi="Tahoma" w:cs="Tahoma"/>
                <w:color w:val="auto"/>
                <w:szCs w:val="20"/>
              </w:rPr>
              <w:t>N</w:t>
            </w:r>
          </w:p>
        </w:tc>
        <w:tc>
          <w:tcPr>
            <w:tcW w:w="7002" w:type="dxa"/>
          </w:tcPr>
          <w:p w14:paraId="23EEC013"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i Menaxhimit të Mbeturinave të Ngurta</w:t>
            </w:r>
          </w:p>
        </w:tc>
      </w:tr>
      <w:tr w:rsidR="00F30900" w:rsidRPr="00337EB3" w14:paraId="5EEA2C9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A3C45B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PNMIM</w:t>
            </w:r>
          </w:p>
        </w:tc>
        <w:tc>
          <w:tcPr>
            <w:tcW w:w="7002" w:type="dxa"/>
          </w:tcPr>
          <w:p w14:paraId="754B257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Ndërkomunal i Menaxhimit të Integruar të Mbeturinave</w:t>
            </w:r>
          </w:p>
        </w:tc>
      </w:tr>
      <w:tr w:rsidR="00F30900" w:rsidRPr="00337EB3" w14:paraId="33482C8F"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8BE54C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PPP</w:t>
            </w:r>
          </w:p>
        </w:tc>
        <w:tc>
          <w:tcPr>
            <w:tcW w:w="7002" w:type="dxa"/>
          </w:tcPr>
          <w:p w14:paraId="18C75D0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Partneritetet Publike Privat</w:t>
            </w:r>
          </w:p>
        </w:tc>
      </w:tr>
      <w:tr w:rsidR="00F30900" w:rsidRPr="00337EB3" w14:paraId="46E8368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2E2361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PRMM</w:t>
            </w:r>
          </w:p>
        </w:tc>
        <w:tc>
          <w:tcPr>
            <w:tcW w:w="7002" w:type="dxa"/>
          </w:tcPr>
          <w:p w14:paraId="6B4165B8"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Plani Rajonal i Menaxhimit të Mbeturinave</w:t>
            </w:r>
          </w:p>
        </w:tc>
      </w:tr>
      <w:tr w:rsidR="00F30900" w:rsidRPr="00337EB3" w14:paraId="7061F539"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581E962"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QDQ</w:t>
            </w:r>
          </w:p>
        </w:tc>
        <w:tc>
          <w:tcPr>
            <w:tcW w:w="7002" w:type="dxa"/>
          </w:tcPr>
          <w:p w14:paraId="73E341D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Qendrat e Depozimit për Qytetarë (Qendra e depozitimit për riciklim)</w:t>
            </w:r>
          </w:p>
        </w:tc>
      </w:tr>
      <w:tr w:rsidR="00F30900" w:rsidRPr="00337EB3" w14:paraId="661FDE5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909925A"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QK</w:t>
            </w:r>
          </w:p>
        </w:tc>
        <w:tc>
          <w:tcPr>
            <w:tcW w:w="7002" w:type="dxa"/>
          </w:tcPr>
          <w:p w14:paraId="7F407044"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Qeveria e Kosovës</w:t>
            </w:r>
          </w:p>
        </w:tc>
      </w:tr>
      <w:tr w:rsidR="00F30900" w:rsidRPr="00337EB3" w14:paraId="79DDA320"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6FA23A6C"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RAE</w:t>
            </w:r>
          </w:p>
        </w:tc>
        <w:tc>
          <w:tcPr>
            <w:tcW w:w="7002" w:type="dxa"/>
          </w:tcPr>
          <w:p w14:paraId="3DA83A9E" w14:textId="0A28A003"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Komunitetet Rom, Ashkali dhe Egj</w:t>
            </w:r>
            <w:r w:rsidR="00AB0230">
              <w:rPr>
                <w:rFonts w:ascii="Tahoma" w:hAnsi="Tahoma" w:cs="Tahoma"/>
                <w:color w:val="auto"/>
                <w:szCs w:val="20"/>
              </w:rPr>
              <w:t>IPI</w:t>
            </w:r>
            <w:r w:rsidRPr="00337EB3">
              <w:rPr>
                <w:rFonts w:ascii="Tahoma" w:hAnsi="Tahoma" w:cs="Tahoma"/>
                <w:color w:val="auto"/>
                <w:szCs w:val="20"/>
              </w:rPr>
              <w:t>ian</w:t>
            </w:r>
          </w:p>
        </w:tc>
      </w:tr>
      <w:tr w:rsidR="00F30900" w:rsidRPr="00337EB3" w14:paraId="33DEFC4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6C7F9C3"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SF</w:t>
            </w:r>
          </w:p>
        </w:tc>
        <w:tc>
          <w:tcPr>
            <w:tcW w:w="7002" w:type="dxa"/>
          </w:tcPr>
          <w:p w14:paraId="00C5807D"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Studimi i Fizibilitetit</w:t>
            </w:r>
          </w:p>
        </w:tc>
      </w:tr>
      <w:tr w:rsidR="00F30900" w:rsidRPr="00337EB3" w14:paraId="5D578E7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0C81D4F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SKMIM</w:t>
            </w:r>
          </w:p>
        </w:tc>
        <w:tc>
          <w:tcPr>
            <w:tcW w:w="7002" w:type="dxa"/>
          </w:tcPr>
          <w:p w14:paraId="6BD4CA08"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lang w:val="de-DE"/>
              </w:rPr>
              <w:t>Strategjia e Kosovës për Menaxhimin e Integruar të Mbeturinave</w:t>
            </w:r>
          </w:p>
        </w:tc>
      </w:tr>
      <w:tr w:rsidR="00F30900" w:rsidRPr="00337EB3" w14:paraId="0CFCEA0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301C068" w14:textId="77777777" w:rsidR="00F30900" w:rsidRPr="00337EB3" w:rsidRDefault="00F30900" w:rsidP="006C64C2">
            <w:pPr>
              <w:rPr>
                <w:rFonts w:ascii="Tahoma" w:hAnsi="Tahoma" w:cs="Tahoma"/>
                <w:color w:val="auto"/>
                <w:szCs w:val="20"/>
              </w:rPr>
            </w:pPr>
            <w:r w:rsidRPr="00337EB3">
              <w:rPr>
                <w:rFonts w:ascii="Tahoma" w:hAnsi="Tahoma" w:cs="Tahoma"/>
                <w:bCs w:val="0"/>
                <w:color w:val="auto"/>
                <w:szCs w:val="20"/>
              </w:rPr>
              <w:t>ST</w:t>
            </w:r>
          </w:p>
        </w:tc>
        <w:tc>
          <w:tcPr>
            <w:tcW w:w="7002" w:type="dxa"/>
          </w:tcPr>
          <w:p w14:paraId="753F0056"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Stacioni i transferimit</w:t>
            </w:r>
          </w:p>
        </w:tc>
      </w:tr>
      <w:tr w:rsidR="00F30900" w:rsidRPr="00337EB3" w14:paraId="58714B1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DAB69B5"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SHKQ</w:t>
            </w:r>
          </w:p>
        </w:tc>
        <w:tc>
          <w:tcPr>
            <w:tcW w:w="7002" w:type="dxa"/>
          </w:tcPr>
          <w:p w14:paraId="14032A0F"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Shërbimet e Qëndrueshme Komunale</w:t>
            </w:r>
          </w:p>
        </w:tc>
      </w:tr>
      <w:tr w:rsidR="00F30900" w:rsidRPr="00337EB3" w14:paraId="0D50284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0D5B137E"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TA</w:t>
            </w:r>
          </w:p>
        </w:tc>
        <w:tc>
          <w:tcPr>
            <w:tcW w:w="7002" w:type="dxa"/>
          </w:tcPr>
          <w:p w14:paraId="7A078397"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Tretje anaerobe</w:t>
            </w:r>
          </w:p>
        </w:tc>
      </w:tr>
      <w:tr w:rsidR="00F30900" w:rsidRPr="00337EB3" w14:paraId="7500F11B"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724E468"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TBM</w:t>
            </w:r>
          </w:p>
        </w:tc>
        <w:tc>
          <w:tcPr>
            <w:tcW w:w="7002" w:type="dxa"/>
          </w:tcPr>
          <w:p w14:paraId="3D5B5CB9"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Trajtimi Mekaniko-Biologjik</w:t>
            </w:r>
          </w:p>
        </w:tc>
      </w:tr>
      <w:tr w:rsidR="00F30900" w:rsidRPr="00337EB3" w14:paraId="47E5511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02E9916"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ToR</w:t>
            </w:r>
          </w:p>
        </w:tc>
        <w:tc>
          <w:tcPr>
            <w:tcW w:w="7002" w:type="dxa"/>
          </w:tcPr>
          <w:p w14:paraId="56B3B9A2"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Termat e Referencës</w:t>
            </w:r>
          </w:p>
        </w:tc>
      </w:tr>
      <w:tr w:rsidR="00F30900" w:rsidRPr="00337EB3" w14:paraId="0C4E13B1"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4365E0DD" w14:textId="77777777" w:rsidR="00F30900" w:rsidRPr="00337EB3" w:rsidRDefault="00F30900" w:rsidP="006C64C2">
            <w:pPr>
              <w:rPr>
                <w:rFonts w:ascii="Tahoma" w:hAnsi="Tahoma" w:cs="Tahoma"/>
                <w:color w:val="auto"/>
                <w:szCs w:val="20"/>
              </w:rPr>
            </w:pPr>
            <w:r w:rsidRPr="00337EB3">
              <w:rPr>
                <w:rFonts w:ascii="Tahoma" w:hAnsi="Tahoma" w:cs="Tahoma"/>
                <w:color w:val="auto"/>
                <w:szCs w:val="20"/>
              </w:rPr>
              <w:t>TMD</w:t>
            </w:r>
          </w:p>
        </w:tc>
        <w:tc>
          <w:tcPr>
            <w:tcW w:w="7002" w:type="dxa"/>
          </w:tcPr>
          <w:p w14:paraId="3670468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Teknikat më të Mira të Disponueshme</w:t>
            </w:r>
          </w:p>
        </w:tc>
      </w:tr>
      <w:tr w:rsidR="00F30900" w:rsidRPr="00337EB3" w14:paraId="43DB6D1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2A5629B2" w14:textId="77777777" w:rsidR="00F30900" w:rsidRPr="00337EB3" w:rsidRDefault="00F30900" w:rsidP="006C64C2">
            <w:pPr>
              <w:rPr>
                <w:rFonts w:ascii="Tahoma" w:hAnsi="Tahoma" w:cs="Tahoma"/>
                <w:bCs w:val="0"/>
                <w:color w:val="auto"/>
                <w:szCs w:val="20"/>
              </w:rPr>
            </w:pPr>
            <w:r w:rsidRPr="00337EB3">
              <w:rPr>
                <w:rFonts w:ascii="Tahoma" w:hAnsi="Tahoma" w:cs="Tahoma"/>
                <w:color w:val="auto"/>
                <w:szCs w:val="20"/>
              </w:rPr>
              <w:t>TKP</w:t>
            </w:r>
          </w:p>
        </w:tc>
        <w:tc>
          <w:tcPr>
            <w:tcW w:w="7002" w:type="dxa"/>
          </w:tcPr>
          <w:p w14:paraId="468A5493"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Treguesi Kryesor i Performancës</w:t>
            </w:r>
          </w:p>
        </w:tc>
      </w:tr>
      <w:tr w:rsidR="00F30900" w:rsidRPr="00337EB3" w14:paraId="44F58B1A"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53F59F9D" w14:textId="25304BD8" w:rsidR="00F30900" w:rsidRPr="00337EB3" w:rsidRDefault="00F30900" w:rsidP="006C64C2">
            <w:pPr>
              <w:rPr>
                <w:rFonts w:ascii="Tahoma" w:hAnsi="Tahoma" w:cs="Tahoma"/>
                <w:color w:val="auto"/>
                <w:szCs w:val="20"/>
              </w:rPr>
            </w:pPr>
            <w:r w:rsidRPr="00337EB3">
              <w:rPr>
                <w:rFonts w:ascii="Tahoma" w:hAnsi="Tahoma" w:cs="Tahoma"/>
                <w:color w:val="auto"/>
                <w:szCs w:val="20"/>
              </w:rPr>
              <w:t>TP</w:t>
            </w:r>
            <w:r w:rsidR="002E1EA3">
              <w:rPr>
                <w:rFonts w:ascii="Tahoma" w:hAnsi="Tahoma" w:cs="Tahoma"/>
                <w:color w:val="auto"/>
                <w:szCs w:val="20"/>
              </w:rPr>
              <w:t>PNMIM</w:t>
            </w:r>
            <w:r w:rsidRPr="00337EB3">
              <w:rPr>
                <w:rFonts w:ascii="Tahoma" w:hAnsi="Tahoma" w:cs="Tahoma"/>
                <w:color w:val="auto"/>
                <w:szCs w:val="20"/>
              </w:rPr>
              <w:t>M</w:t>
            </w:r>
          </w:p>
        </w:tc>
        <w:tc>
          <w:tcPr>
            <w:tcW w:w="7002" w:type="dxa"/>
          </w:tcPr>
          <w:p w14:paraId="10F93F14"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Trupi i Përbashkët Punues për Menaxhimin e Integruar të Mbeturinave</w:t>
            </w:r>
          </w:p>
        </w:tc>
      </w:tr>
      <w:tr w:rsidR="00F30900" w:rsidRPr="00337EB3" w14:paraId="0B3B1B8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1AE63E10" w14:textId="77777777" w:rsidR="00F30900" w:rsidRPr="00337EB3" w:rsidRDefault="00F30900" w:rsidP="006C64C2">
            <w:pPr>
              <w:rPr>
                <w:rFonts w:ascii="Tahoma" w:hAnsi="Tahoma" w:cs="Tahoma"/>
                <w:color w:val="auto"/>
                <w:szCs w:val="20"/>
              </w:rPr>
            </w:pPr>
          </w:p>
        </w:tc>
        <w:tc>
          <w:tcPr>
            <w:tcW w:w="7002" w:type="dxa"/>
          </w:tcPr>
          <w:p w14:paraId="0DE7A895"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p>
        </w:tc>
      </w:tr>
      <w:tr w:rsidR="00F30900" w:rsidRPr="00337EB3" w14:paraId="5FAC71DE"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759B8A6A"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UA</w:t>
            </w:r>
          </w:p>
        </w:tc>
        <w:tc>
          <w:tcPr>
            <w:tcW w:w="7002" w:type="dxa"/>
          </w:tcPr>
          <w:p w14:paraId="6B1A0130"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lang w:val="de-DE"/>
              </w:rPr>
            </w:pPr>
            <w:r w:rsidRPr="00337EB3">
              <w:rPr>
                <w:rFonts w:ascii="Tahoma" w:hAnsi="Tahoma" w:cs="Tahoma"/>
                <w:color w:val="auto"/>
                <w:szCs w:val="20"/>
              </w:rPr>
              <w:t>Udhëzimi Administrativ</w:t>
            </w:r>
          </w:p>
        </w:tc>
      </w:tr>
      <w:tr w:rsidR="00F30900" w:rsidRPr="00337EB3" w14:paraId="40F640F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75992CFC"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VNMS</w:t>
            </w:r>
          </w:p>
        </w:tc>
        <w:tc>
          <w:tcPr>
            <w:tcW w:w="7002" w:type="dxa"/>
          </w:tcPr>
          <w:p w14:paraId="105FA980" w14:textId="77777777" w:rsidR="00F30900" w:rsidRPr="00337EB3" w:rsidRDefault="00F30900"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Vlerësimi i Ndikimit Mjedisor dhe Social</w:t>
            </w:r>
          </w:p>
        </w:tc>
      </w:tr>
      <w:tr w:rsidR="00F30900" w:rsidRPr="00337EB3" w14:paraId="32A4DE43" w14:textId="77777777" w:rsidTr="006C64C2">
        <w:tc>
          <w:tcPr>
            <w:cnfStyle w:val="001000000000" w:firstRow="0" w:lastRow="0" w:firstColumn="1" w:lastColumn="0" w:oddVBand="0" w:evenVBand="0" w:oddHBand="0" w:evenHBand="0" w:firstRowFirstColumn="0" w:firstRowLastColumn="0" w:lastRowFirstColumn="0" w:lastRowLastColumn="0"/>
            <w:tcW w:w="2028" w:type="dxa"/>
          </w:tcPr>
          <w:p w14:paraId="4227C0D7" w14:textId="77777777" w:rsidR="00F30900" w:rsidRPr="00337EB3" w:rsidRDefault="00F30900" w:rsidP="006C64C2">
            <w:pPr>
              <w:rPr>
                <w:rFonts w:ascii="Tahoma" w:hAnsi="Tahoma" w:cs="Tahoma"/>
                <w:b w:val="0"/>
                <w:bCs w:val="0"/>
                <w:color w:val="auto"/>
                <w:szCs w:val="20"/>
              </w:rPr>
            </w:pPr>
            <w:r w:rsidRPr="00337EB3">
              <w:rPr>
                <w:rFonts w:ascii="Tahoma" w:hAnsi="Tahoma" w:cs="Tahoma"/>
                <w:color w:val="auto"/>
                <w:szCs w:val="20"/>
              </w:rPr>
              <w:t>VSM</w:t>
            </w:r>
          </w:p>
        </w:tc>
        <w:tc>
          <w:tcPr>
            <w:tcW w:w="7002" w:type="dxa"/>
          </w:tcPr>
          <w:p w14:paraId="0A1DC1EA" w14:textId="77777777" w:rsidR="00F30900" w:rsidRPr="00337EB3" w:rsidRDefault="00F30900" w:rsidP="006C64C2">
            <w:pPr>
              <w:cnfStyle w:val="000000000000" w:firstRow="0" w:lastRow="0" w:firstColumn="0" w:lastColumn="0" w:oddVBand="0" w:evenVBand="0" w:oddHBand="0" w:evenHBand="0" w:firstRowFirstColumn="0" w:firstRowLastColumn="0" w:lastRowFirstColumn="0" w:lastRowLastColumn="0"/>
              <w:rPr>
                <w:rFonts w:ascii="Tahoma" w:hAnsi="Tahoma" w:cs="Tahoma"/>
                <w:color w:val="auto"/>
                <w:szCs w:val="20"/>
              </w:rPr>
            </w:pPr>
            <w:r w:rsidRPr="00337EB3">
              <w:rPr>
                <w:rFonts w:ascii="Tahoma" w:hAnsi="Tahoma" w:cs="Tahoma"/>
                <w:color w:val="auto"/>
                <w:szCs w:val="20"/>
              </w:rPr>
              <w:t>Vlerësimi Strategjik Mjedisor</w:t>
            </w:r>
          </w:p>
        </w:tc>
      </w:tr>
      <w:tr w:rsidR="0009483B" w:rsidRPr="00337EB3" w14:paraId="35CC826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tcPr>
          <w:p w14:paraId="484F4252" w14:textId="33E85BCB" w:rsidR="0009483B" w:rsidRPr="00337EB3" w:rsidRDefault="008853D1" w:rsidP="006C64C2">
            <w:pPr>
              <w:rPr>
                <w:rFonts w:ascii="Tahoma" w:hAnsi="Tahoma" w:cs="Tahoma"/>
                <w:color w:val="auto"/>
                <w:szCs w:val="20"/>
              </w:rPr>
            </w:pPr>
            <w:r>
              <w:rPr>
                <w:rFonts w:ascii="Tahoma" w:hAnsi="Tahoma" w:cs="Tahoma"/>
                <w:color w:val="auto"/>
                <w:szCs w:val="20"/>
              </w:rPr>
              <w:t>ZMM</w:t>
            </w:r>
          </w:p>
        </w:tc>
        <w:tc>
          <w:tcPr>
            <w:tcW w:w="7002" w:type="dxa"/>
          </w:tcPr>
          <w:p w14:paraId="23B0196F" w14:textId="78A5D473" w:rsidR="0009483B" w:rsidRPr="00337EB3" w:rsidRDefault="008853D1" w:rsidP="006C64C2">
            <w:pPr>
              <w:cnfStyle w:val="000000100000" w:firstRow="0" w:lastRow="0" w:firstColumn="0" w:lastColumn="0" w:oddVBand="0" w:evenVBand="0" w:oddHBand="1" w:evenHBand="0" w:firstRowFirstColumn="0" w:firstRowLastColumn="0" w:lastRowFirstColumn="0" w:lastRowLastColumn="0"/>
              <w:rPr>
                <w:rFonts w:ascii="Tahoma" w:hAnsi="Tahoma" w:cs="Tahoma"/>
                <w:color w:val="auto"/>
                <w:szCs w:val="20"/>
              </w:rPr>
            </w:pPr>
            <w:r>
              <w:rPr>
                <w:rFonts w:ascii="Tahoma" w:hAnsi="Tahoma" w:cs="Tahoma"/>
                <w:color w:val="auto"/>
                <w:szCs w:val="20"/>
              </w:rPr>
              <w:t>Zona e Menaxhimit të Mbeturinave</w:t>
            </w:r>
          </w:p>
        </w:tc>
      </w:tr>
    </w:tbl>
    <w:p w14:paraId="5D741344" w14:textId="77777777" w:rsidR="00353214" w:rsidRPr="00AC4CD8" w:rsidRDefault="00353214" w:rsidP="00353214">
      <w:pPr>
        <w:pStyle w:val="BodyText"/>
        <w:spacing w:before="120" w:after="120" w:line="280" w:lineRule="exact"/>
        <w:jc w:val="both"/>
        <w:rPr>
          <w:rFonts w:cs="Arial"/>
          <w:color w:val="auto"/>
        </w:rPr>
      </w:pPr>
    </w:p>
    <w:p w14:paraId="4913FC55" w14:textId="77777777" w:rsidR="00353214" w:rsidRPr="00AC4CD8" w:rsidRDefault="00353214" w:rsidP="00353214">
      <w:pPr>
        <w:pStyle w:val="BodyText"/>
        <w:spacing w:before="120" w:after="120" w:line="280" w:lineRule="exact"/>
        <w:jc w:val="both"/>
        <w:rPr>
          <w:rFonts w:cs="Arial"/>
          <w:color w:val="auto"/>
        </w:rPr>
      </w:pPr>
    </w:p>
    <w:p w14:paraId="3F297E47" w14:textId="77777777" w:rsidR="00353214" w:rsidRPr="00AC4CD8" w:rsidRDefault="00353214" w:rsidP="00353214">
      <w:pPr>
        <w:pStyle w:val="BodyText"/>
        <w:spacing w:before="120" w:after="120" w:line="280" w:lineRule="exact"/>
        <w:jc w:val="both"/>
        <w:rPr>
          <w:rFonts w:cs="Arial"/>
          <w:color w:val="auto"/>
        </w:rPr>
      </w:pPr>
    </w:p>
    <w:p w14:paraId="56AD6515" w14:textId="77777777" w:rsidR="00353214" w:rsidRPr="00AC4CD8" w:rsidRDefault="00353214" w:rsidP="00353214">
      <w:pPr>
        <w:pStyle w:val="BodyText"/>
        <w:spacing w:before="120" w:after="120" w:line="280" w:lineRule="exact"/>
        <w:jc w:val="both"/>
        <w:rPr>
          <w:rFonts w:cs="Arial"/>
          <w:color w:val="auto"/>
        </w:rPr>
      </w:pPr>
    </w:p>
    <w:p w14:paraId="65F1E4A8" w14:textId="77777777" w:rsidR="00353214" w:rsidRPr="00AC4CD8" w:rsidRDefault="00353214" w:rsidP="00353214">
      <w:pPr>
        <w:pStyle w:val="BodyText"/>
        <w:spacing w:before="120" w:after="120" w:line="280" w:lineRule="exact"/>
        <w:jc w:val="both"/>
        <w:rPr>
          <w:rFonts w:cs="Arial"/>
        </w:rPr>
      </w:pPr>
    </w:p>
    <w:p w14:paraId="1F32216D" w14:textId="77777777" w:rsidR="00353214" w:rsidRPr="00AC4CD8" w:rsidRDefault="00353214" w:rsidP="00353214">
      <w:pPr>
        <w:pStyle w:val="BodyText"/>
        <w:spacing w:before="120" w:after="120" w:line="280" w:lineRule="exact"/>
        <w:jc w:val="both"/>
        <w:rPr>
          <w:rFonts w:cs="Arial"/>
        </w:rPr>
      </w:pPr>
    </w:p>
    <w:p w14:paraId="16F54AB0" w14:textId="77777777" w:rsidR="00C0725C" w:rsidRPr="00AC4CD8" w:rsidRDefault="00C0725C" w:rsidP="00353214">
      <w:pPr>
        <w:pStyle w:val="BodyText"/>
        <w:spacing w:before="120" w:after="120" w:line="280" w:lineRule="exact"/>
        <w:jc w:val="both"/>
        <w:rPr>
          <w:rFonts w:cs="Arial"/>
        </w:rPr>
      </w:pPr>
    </w:p>
    <w:p w14:paraId="6111E4B3" w14:textId="6B73A02E" w:rsidR="001E3178" w:rsidRPr="00AC4CD8" w:rsidRDefault="001E3178" w:rsidP="001E3178">
      <w:pPr>
        <w:pStyle w:val="Heading1"/>
        <w:rPr>
          <w:rFonts w:cs="Arial"/>
        </w:rPr>
      </w:pPr>
      <w:bookmarkStart w:id="8" w:name="_Toc179808604"/>
      <w:r w:rsidRPr="00AC4CD8">
        <w:rPr>
          <w:rFonts w:cs="Arial"/>
        </w:rPr>
        <w:t>Përmbledhje jo-teknike</w:t>
      </w:r>
      <w:bookmarkEnd w:id="8"/>
      <w:r w:rsidRPr="00AC4CD8">
        <w:rPr>
          <w:rFonts w:cs="Arial"/>
        </w:rPr>
        <w:t xml:space="preserve"> </w:t>
      </w:r>
    </w:p>
    <w:p w14:paraId="2DD06877" w14:textId="2EA3B1F4" w:rsidR="001E3178" w:rsidRPr="00AC4CD8" w:rsidRDefault="001E3178" w:rsidP="001E3178">
      <w:pPr>
        <w:pStyle w:val="Heading2"/>
        <w:rPr>
          <w:rFonts w:cs="Arial"/>
        </w:rPr>
      </w:pPr>
      <w:hyperlink w:anchor="_bookmark1" w:history="1">
        <w:bookmarkStart w:id="9" w:name="_Toc179808605"/>
      </w:hyperlink>
      <w:hyperlink w:anchor="_bookmark1" w:history="1">
        <w:r w:rsidR="007A1DA0">
          <w:rPr>
            <w:rFonts w:cs="Arial"/>
          </w:rPr>
          <w:t>O</w:t>
        </w:r>
        <w:r w:rsidRPr="00AC4CD8">
          <w:rPr>
            <w:rFonts w:cs="Arial"/>
          </w:rPr>
          <w:t>bjektivat e "</w:t>
        </w:r>
      </w:hyperlink>
      <w:r w:rsidRPr="00AC4CD8">
        <w:rPr>
          <w:rFonts w:cs="Arial"/>
        </w:rPr>
        <w:t xml:space="preserve"> </w:t>
      </w:r>
      <w:hyperlink w:anchor="_bookmark1" w:history="1">
        <w:r w:rsidRPr="00AC4CD8">
          <w:rPr>
            <w:rFonts w:cs="Arial"/>
          </w:rPr>
          <w:t xml:space="preserve">Plani Ndërkomunal për Menaxhimin e Integruar të Mbeturinave për Komunat </w:t>
        </w:r>
      </w:hyperlink>
      <w:hyperlink w:anchor="_bookmark1" w:history="1"/>
      <w:hyperlink w:anchor="_bookmark1" w:history="1">
        <w:r w:rsidR="00E22F2E" w:rsidRPr="00AC4CD8">
          <w:rPr>
            <w:rFonts w:cs="Arial"/>
          </w:rPr>
          <w:t xml:space="preserve">Gjilan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Kamenicë </w:t>
        </w:r>
      </w:hyperlink>
      <w:hyperlink w:anchor="_bookmark1" w:history="1"/>
      <w:hyperlink w:anchor="_bookmark1" w:history="1">
        <w:r w:rsidR="00E22F2E" w:rsidRPr="00AC4CD8">
          <w:rPr>
            <w:rFonts w:cs="Arial"/>
          </w:rPr>
          <w:t xml:space="preserve">, Viti, </w:t>
        </w:r>
      </w:hyperlink>
      <w:hyperlink w:anchor="_bookmark1" w:history="1"/>
      <w:hyperlink w:anchor="_bookmark1" w:history="1">
        <w:r w:rsidR="00E22F2E" w:rsidRPr="00AC4CD8">
          <w:rPr>
            <w:rFonts w:cs="Arial"/>
          </w:rPr>
          <w:t xml:space="preserve">Novobërdë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Partesh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Kllokot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Ranillug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Ferizaj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Kaçanik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Shtime </w:t>
        </w:r>
      </w:hyperlink>
      <w:hyperlink w:anchor="_bookmark1" w:history="1"/>
      <w:hyperlink w:anchor="_bookmark1" w:history="1">
        <w:r w:rsidR="00E22F2E" w:rsidRPr="00AC4CD8">
          <w:rPr>
            <w:rFonts w:cs="Arial"/>
          </w:rPr>
          <w:t xml:space="preserve">, Han </w:t>
        </w:r>
      </w:hyperlink>
      <w:hyperlink w:anchor="_bookmark1" w:history="1"/>
      <w:hyperlink w:anchor="_bookmark1" w:history="1">
        <w:r w:rsidR="00E22F2E" w:rsidRPr="00AC4CD8">
          <w:rPr>
            <w:rFonts w:cs="Arial"/>
          </w:rPr>
          <w:t>i</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Elezit </w:t>
        </w:r>
      </w:hyperlink>
      <w:hyperlink w:anchor="_bookmark1" w:history="1"/>
      <w:hyperlink w:anchor="_bookmark1" w:history="1">
        <w:r w:rsidR="00E22F2E" w:rsidRPr="00AC4CD8">
          <w:rPr>
            <w:rFonts w:cs="Arial"/>
          </w:rPr>
          <w:t xml:space="preserve">, </w:t>
        </w:r>
      </w:hyperlink>
      <w:hyperlink w:anchor="_bookmark1" w:history="1"/>
      <w:hyperlink w:anchor="_bookmark1" w:history="1">
        <w:r w:rsidR="00E22F2E" w:rsidRPr="00AC4CD8">
          <w:rPr>
            <w:rFonts w:cs="Arial"/>
          </w:rPr>
          <w:t xml:space="preserve">Shtërpcë </w:t>
        </w:r>
      </w:hyperlink>
      <w:hyperlink w:anchor="_bookmark1" w:history="1"/>
      <w:hyperlink w:anchor="_bookmark1" w:history="1">
        <w:r w:rsidRPr="00AC4CD8">
          <w:rPr>
            <w:rFonts w:cs="Arial"/>
          </w:rPr>
          <w:t>, Kosovë” (</w:t>
        </w:r>
        <w:r w:rsidR="008869D8">
          <w:rPr>
            <w:rFonts w:cs="Arial"/>
          </w:rPr>
          <w:t>PNMIM</w:t>
        </w:r>
        <w:r w:rsidRPr="00AC4CD8">
          <w:rPr>
            <w:rFonts w:cs="Arial"/>
          </w:rPr>
          <w:t>)</w:t>
        </w:r>
      </w:hyperlink>
      <w:hyperlink w:anchor="_bookmark1" w:history="1">
        <w:bookmarkEnd w:id="9"/>
      </w:hyperlink>
      <w:hyperlink w:anchor="_bookmark1" w:history="1">
        <w:r w:rsidRPr="00AC4CD8">
          <w:rPr>
            <w:rFonts w:cs="Arial"/>
          </w:rPr>
          <w:t xml:space="preserve"> </w:t>
        </w:r>
      </w:hyperlink>
    </w:p>
    <w:p w14:paraId="663AAFE0" w14:textId="1C037B5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w:t>
      </w:r>
      <w:r w:rsidR="008869D8">
        <w:rPr>
          <w:rFonts w:cs="Arial"/>
          <w:color w:val="auto"/>
          <w:sz w:val="21"/>
          <w:szCs w:val="21"/>
        </w:rPr>
        <w:t>Plani Ndërkomunal për Menaxhimin e Integruar të 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për komunat e Gjilanit dhe Rajonit të Ferizajt në Kosovë” është një iniciativë kryesore e krijuar për të adresuar sfidat urgjente të menaxhimit të mbeturinave në rajon përmes një qasjeje të koordinuar dhe të qëndrueshme. Ky plan është thelbësor për të siguruar që praktikat e menaxhimit të </w:t>
      </w:r>
      <w:r w:rsidR="008869D8">
        <w:rPr>
          <w:rFonts w:cs="Arial"/>
          <w:color w:val="auto"/>
          <w:sz w:val="21"/>
          <w:szCs w:val="21"/>
        </w:rPr>
        <w:t>mbeturinave</w:t>
      </w:r>
      <w:r w:rsidRPr="00AC4CD8">
        <w:rPr>
          <w:rFonts w:cs="Arial"/>
          <w:color w:val="auto"/>
          <w:sz w:val="21"/>
          <w:szCs w:val="21"/>
        </w:rPr>
        <w:t xml:space="preserve"> të rajonit jo vetëm që plotësojnë nevojat aktuale, por gjithashtu parashikojnë dhe zbusin rreziqet e ardhshme mjedisore dhe të shëndetit publik.</w:t>
      </w:r>
    </w:p>
    <w:p w14:paraId="747A0567" w14:textId="0C515F3F" w:rsidR="00E04A45" w:rsidRPr="00AC4CD8" w:rsidRDefault="008869D8" w:rsidP="00C7360C">
      <w:pPr>
        <w:pStyle w:val="BodyText"/>
        <w:spacing w:before="120" w:after="120" w:line="276" w:lineRule="auto"/>
        <w:jc w:val="both"/>
        <w:rPr>
          <w:rFonts w:cs="Arial"/>
          <w:color w:val="auto"/>
          <w:sz w:val="21"/>
          <w:szCs w:val="21"/>
        </w:rPr>
      </w:pPr>
      <w:r>
        <w:rPr>
          <w:rFonts w:cs="Arial"/>
          <w:color w:val="auto"/>
          <w:sz w:val="21"/>
          <w:szCs w:val="21"/>
        </w:rPr>
        <w:t>PNMIM</w:t>
      </w:r>
      <w:r w:rsidR="00E04A45" w:rsidRPr="00AC4CD8">
        <w:rPr>
          <w:rFonts w:cs="Arial"/>
          <w:color w:val="auto"/>
          <w:sz w:val="21"/>
          <w:szCs w:val="21"/>
        </w:rPr>
        <w:t xml:space="preserve"> përshkruan një strategji gjithëpërfshirëse që përfshin të gjitha fazat e menaxhimit të </w:t>
      </w:r>
      <w:r>
        <w:rPr>
          <w:rFonts w:cs="Arial"/>
          <w:color w:val="auto"/>
          <w:sz w:val="21"/>
          <w:szCs w:val="21"/>
        </w:rPr>
        <w:t>mbeturinave</w:t>
      </w:r>
      <w:r w:rsidR="00E04A45" w:rsidRPr="00AC4CD8">
        <w:rPr>
          <w:rFonts w:cs="Arial"/>
          <w:color w:val="auto"/>
          <w:sz w:val="21"/>
          <w:szCs w:val="21"/>
        </w:rPr>
        <w:t xml:space="preserve">, duke përfshirë gjenerimin, grumbullimin, trajtimin, riciklimin dhe asgjësimin përfundimtar të </w:t>
      </w:r>
      <w:r>
        <w:rPr>
          <w:rFonts w:cs="Arial"/>
          <w:color w:val="auto"/>
          <w:sz w:val="21"/>
          <w:szCs w:val="21"/>
        </w:rPr>
        <w:t>mbeturinave</w:t>
      </w:r>
      <w:r w:rsidR="00E04A45" w:rsidRPr="00AC4CD8">
        <w:rPr>
          <w:rFonts w:cs="Arial"/>
          <w:color w:val="auto"/>
          <w:sz w:val="21"/>
          <w:szCs w:val="21"/>
        </w:rPr>
        <w:t xml:space="preserve">. Objektivat kryesore të planit përfshijnë përmirësimin e efikasitetit të sistemeve të grumbullimit të </w:t>
      </w:r>
      <w:r>
        <w:rPr>
          <w:rFonts w:cs="Arial"/>
          <w:color w:val="auto"/>
          <w:sz w:val="21"/>
          <w:szCs w:val="21"/>
        </w:rPr>
        <w:t>mbeturinave</w:t>
      </w:r>
      <w:r w:rsidR="00E04A45" w:rsidRPr="00AC4CD8">
        <w:rPr>
          <w:rFonts w:cs="Arial"/>
          <w:color w:val="auto"/>
          <w:sz w:val="21"/>
          <w:szCs w:val="21"/>
        </w:rPr>
        <w:t xml:space="preserve"> në të dymbëdhjetë </w:t>
      </w:r>
      <w:r w:rsidR="00033CA9">
        <w:rPr>
          <w:rFonts w:cs="Arial"/>
          <w:color w:val="auto"/>
          <w:sz w:val="21"/>
          <w:szCs w:val="21"/>
        </w:rPr>
        <w:t>Komunat</w:t>
      </w:r>
      <w:r w:rsidR="00E04A45" w:rsidRPr="00AC4CD8">
        <w:rPr>
          <w:rFonts w:cs="Arial"/>
          <w:color w:val="auto"/>
          <w:sz w:val="21"/>
          <w:szCs w:val="21"/>
        </w:rPr>
        <w:t xml:space="preserve">, reduktimin e gjurmës mjedisore të </w:t>
      </w:r>
      <w:r>
        <w:rPr>
          <w:rFonts w:cs="Arial"/>
          <w:color w:val="auto"/>
          <w:sz w:val="21"/>
          <w:szCs w:val="21"/>
        </w:rPr>
        <w:t>mbeturinave</w:t>
      </w:r>
      <w:r w:rsidR="00E04A45" w:rsidRPr="00AC4CD8">
        <w:rPr>
          <w:rFonts w:cs="Arial"/>
          <w:color w:val="auto"/>
          <w:sz w:val="21"/>
          <w:szCs w:val="21"/>
        </w:rPr>
        <w:t xml:space="preserve"> nëpërmjet përpjekjeve të zgjeruara të riciklimit dhe kompostimit, dhe sigurimin që të gjitha mbetjet e mbetura të asgjësohen në një mënyrë të shëndoshë mjedisore. Duke adresuar të gjithë ciklin e menaxhimit të </w:t>
      </w:r>
      <w:r>
        <w:rPr>
          <w:rFonts w:cs="Arial"/>
          <w:color w:val="auto"/>
          <w:sz w:val="21"/>
          <w:szCs w:val="21"/>
        </w:rPr>
        <w:t>mbeturinave</w:t>
      </w:r>
      <w:r w:rsidR="00E04A45" w:rsidRPr="00AC4CD8">
        <w:rPr>
          <w:rFonts w:cs="Arial"/>
          <w:color w:val="auto"/>
          <w:sz w:val="21"/>
          <w:szCs w:val="21"/>
        </w:rPr>
        <w:t xml:space="preserve">, </w:t>
      </w:r>
      <w:r>
        <w:rPr>
          <w:rFonts w:cs="Arial"/>
          <w:color w:val="auto"/>
          <w:sz w:val="21"/>
          <w:szCs w:val="21"/>
        </w:rPr>
        <w:t>PNMIM</w:t>
      </w:r>
      <w:r w:rsidR="00E04A45" w:rsidRPr="00AC4CD8">
        <w:rPr>
          <w:rFonts w:cs="Arial"/>
          <w:color w:val="auto"/>
          <w:sz w:val="21"/>
          <w:szCs w:val="21"/>
        </w:rPr>
        <w:t xml:space="preserve"> kërkon të zvogëlojë varësinë nga </w:t>
      </w:r>
      <w:r>
        <w:rPr>
          <w:rFonts w:cs="Arial"/>
          <w:color w:val="auto"/>
          <w:sz w:val="21"/>
          <w:szCs w:val="21"/>
        </w:rPr>
        <w:t>deponitë</w:t>
      </w:r>
      <w:r w:rsidR="00E04A45" w:rsidRPr="00AC4CD8">
        <w:rPr>
          <w:rFonts w:cs="Arial"/>
          <w:color w:val="auto"/>
          <w:sz w:val="21"/>
          <w:szCs w:val="21"/>
        </w:rPr>
        <w:t>, të promovojë rikuperimin e burimeve dhe të minimizojë çlirimin e ndotësve në mjedis.</w:t>
      </w:r>
    </w:p>
    <w:p w14:paraId="082E493E" w14:textId="2D4C9339"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komponent integral i zhvillimit të </w:t>
      </w:r>
      <w:r w:rsidR="008869D8">
        <w:rPr>
          <w:rFonts w:cs="Arial"/>
          <w:color w:val="auto"/>
          <w:sz w:val="21"/>
          <w:szCs w:val="21"/>
        </w:rPr>
        <w:t>PNMIM</w:t>
      </w:r>
      <w:r w:rsidRPr="00AC4CD8">
        <w:rPr>
          <w:rFonts w:cs="Arial"/>
          <w:color w:val="auto"/>
          <w:sz w:val="21"/>
          <w:szCs w:val="21"/>
        </w:rPr>
        <w:t xml:space="preserve"> është Vlerësimi Strategjik Mjedisor (VSM), i cili po kryhet për të vlerësuar ndikimet e mundshme mjedisore të strategjive të propozuara të menaxhimit të </w:t>
      </w:r>
      <w:r w:rsidR="008869D8">
        <w:rPr>
          <w:rFonts w:cs="Arial"/>
          <w:color w:val="auto"/>
          <w:sz w:val="21"/>
          <w:szCs w:val="21"/>
        </w:rPr>
        <w:t>mbeturinave</w:t>
      </w:r>
      <w:r w:rsidRPr="00AC4CD8">
        <w:rPr>
          <w:rFonts w:cs="Arial"/>
          <w:color w:val="auto"/>
          <w:sz w:val="21"/>
          <w:szCs w:val="21"/>
        </w:rPr>
        <w:t xml:space="preserve">. VSM-ja është një proces sistematik që integron konsideratat mjedisore në fazat e planifikimit dhe vendimmarrjes të </w:t>
      </w:r>
      <w:r w:rsidR="002E1EA3">
        <w:rPr>
          <w:rFonts w:cs="Arial"/>
          <w:color w:val="auto"/>
          <w:sz w:val="21"/>
          <w:szCs w:val="21"/>
        </w:rPr>
        <w:t>PNMIM</w:t>
      </w:r>
      <w:r w:rsidRPr="00AC4CD8">
        <w:rPr>
          <w:rFonts w:cs="Arial"/>
          <w:color w:val="auto"/>
          <w:sz w:val="21"/>
          <w:szCs w:val="21"/>
        </w:rPr>
        <w:t>. Ky proces është thelbësor për identifikimin e ndikimeve mjedisore pozitive dhe negative të planit, duke lejuar optimizimin e rezultateve të dobishme gjatë zbatimit të masave për të zbutur efektet negative.</w:t>
      </w:r>
    </w:p>
    <w:p w14:paraId="72BC76B5" w14:textId="19926C3E"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VSM-ja luan gjithashtu një rol kritik në sigurimin që </w:t>
      </w:r>
      <w:r w:rsidR="008869D8">
        <w:rPr>
          <w:rFonts w:cs="Arial"/>
          <w:color w:val="auto"/>
          <w:sz w:val="21"/>
          <w:szCs w:val="21"/>
        </w:rPr>
        <w:t>PNMIM</w:t>
      </w:r>
      <w:r w:rsidRPr="00AC4CD8">
        <w:rPr>
          <w:rFonts w:cs="Arial"/>
          <w:color w:val="auto"/>
          <w:sz w:val="21"/>
          <w:szCs w:val="21"/>
        </w:rPr>
        <w:t xml:space="preserve"> përputhet me standardet dhe synimet mjedisore më të gjera kombëtare dhe ndërkombëtare, duke përfshirë Objektivat e Zhvillimit të Qëndrueshëm (</w:t>
      </w:r>
      <w:r w:rsidR="002E1EA3">
        <w:rPr>
          <w:rFonts w:cs="Arial"/>
          <w:color w:val="auto"/>
          <w:sz w:val="21"/>
          <w:szCs w:val="21"/>
        </w:rPr>
        <w:t>OZHQ</w:t>
      </w:r>
      <w:r w:rsidRPr="00AC4CD8">
        <w:rPr>
          <w:rFonts w:cs="Arial"/>
          <w:color w:val="auto"/>
          <w:sz w:val="21"/>
          <w:szCs w:val="21"/>
        </w:rPr>
        <w:t xml:space="preserve">s). Ai siguron një kornizë për vlerësimin e qëndrueshmërisë së zgjidhjeve të propozuara të menaxhimit të </w:t>
      </w:r>
      <w:r w:rsidR="008869D8">
        <w:rPr>
          <w:rFonts w:cs="Arial"/>
          <w:color w:val="auto"/>
          <w:sz w:val="21"/>
          <w:szCs w:val="21"/>
        </w:rPr>
        <w:t>mbeturinave</w:t>
      </w:r>
      <w:r w:rsidRPr="00AC4CD8">
        <w:rPr>
          <w:rFonts w:cs="Arial"/>
          <w:color w:val="auto"/>
          <w:sz w:val="21"/>
          <w:szCs w:val="21"/>
        </w:rPr>
        <w:t xml:space="preserve"> dhe siguron që plani të kontribuojë pozitivisht në shëndetin afatgjatë mjedisor të rajonit.</w:t>
      </w:r>
    </w:p>
    <w:p w14:paraId="4322FDE2" w14:textId="77777777" w:rsidR="00E04A45" w:rsidRPr="00AC4CD8" w:rsidRDefault="00E04A45" w:rsidP="00C7360C">
      <w:pPr>
        <w:pStyle w:val="BodyText"/>
        <w:spacing w:before="120" w:after="120" w:line="276" w:lineRule="auto"/>
        <w:jc w:val="both"/>
        <w:rPr>
          <w:rFonts w:cs="Arial"/>
          <w:color w:val="auto"/>
          <w:sz w:val="21"/>
          <w:szCs w:val="21"/>
        </w:rPr>
      </w:pPr>
      <w:r w:rsidRPr="00AC4CD8">
        <w:rPr>
          <w:rFonts w:cs="Arial"/>
          <w:color w:val="auto"/>
          <w:sz w:val="21"/>
          <w:szCs w:val="21"/>
        </w:rPr>
        <w:t>Përveç kësaj, VSM lehtëson angazhimin e palëve të interesuara, duke siguruar që zërat e komuniteteve lokale, grupeve mjedisore, agjencive qeveritare dhe palëve të tjera të interesuara të dëgjohen dhe të merren parasysh. Kjo qasje pjesëmarrëse ndihmon në krijimin e konsensusit, përmirësimin e cilësisë së planit dhe rritjen e pranueshmërisë dhe efektivitetit të tij.</w:t>
      </w:r>
    </w:p>
    <w:p w14:paraId="307291F5" w14:textId="58E4BBF0" w:rsidR="00E04A45" w:rsidRPr="00AC4CD8" w:rsidRDefault="00E04A45" w:rsidP="00C7360C">
      <w:pPr>
        <w:pStyle w:val="BodyText"/>
        <w:spacing w:before="120" w:after="120" w:line="276" w:lineRule="auto"/>
        <w:jc w:val="both"/>
        <w:rPr>
          <w:rFonts w:cs="Arial"/>
          <w:color w:val="auto"/>
          <w:sz w:val="22"/>
        </w:rPr>
      </w:pPr>
      <w:r w:rsidRPr="00AC4CD8">
        <w:rPr>
          <w:rFonts w:cs="Arial"/>
          <w:color w:val="auto"/>
          <w:sz w:val="21"/>
          <w:szCs w:val="21"/>
        </w:rPr>
        <w:t xml:space="preserve">Si përmbledhje, </w:t>
      </w:r>
      <w:r w:rsidR="002E1EA3">
        <w:rPr>
          <w:rFonts w:cs="Arial"/>
          <w:color w:val="auto"/>
          <w:sz w:val="21"/>
          <w:szCs w:val="21"/>
        </w:rPr>
        <w:t>PNMIM</w:t>
      </w:r>
      <w:r w:rsidRPr="00AC4CD8">
        <w:rPr>
          <w:rFonts w:cs="Arial"/>
          <w:color w:val="auto"/>
          <w:sz w:val="21"/>
          <w:szCs w:val="21"/>
        </w:rPr>
        <w:t xml:space="preserve">, i mbështetur nga procesi i VSM-së, synon të krijojë një sistem modern, efikas dhe të qëndrueshëm të menaxhimit të mbeturinave për rajonin e Gjilanit dhe Ferizajt . Ai kërkon të mbrojë mjedisin, të promovojë shëndetin publik dhe të mbështesë zhvillimin e qëndrueshëm duke adresuar sfidat e menaxhimit të </w:t>
      </w:r>
      <w:r w:rsidR="008869D8">
        <w:rPr>
          <w:rFonts w:cs="Arial"/>
          <w:color w:val="auto"/>
          <w:sz w:val="21"/>
          <w:szCs w:val="21"/>
        </w:rPr>
        <w:t>mbeturinave</w:t>
      </w:r>
      <w:r w:rsidRPr="00AC4CD8">
        <w:rPr>
          <w:rFonts w:cs="Arial"/>
          <w:color w:val="auto"/>
          <w:sz w:val="21"/>
          <w:szCs w:val="21"/>
        </w:rPr>
        <w:t xml:space="preserve"> në një mënyrë holistike dhe të integruar. Përmes kësaj iniciative komunat e Gjilanit , Kamenicës , Vitisë, Novobërdës , Parteshit , Kllokotit , Ranillugut , Ferizajt , Kaçanikut , Shtimes , Hanit . Elezit , Shtërpca po punojnë drejt një të ardhmeje ku mbeturinat menaxhohen me përgjegjësi, ruhen burimet dhe mirëqenia mjedisore dhe sociale e rajonit sigurohet për brezat që vijnë.</w:t>
      </w:r>
    </w:p>
    <w:p w14:paraId="6F486E57" w14:textId="68D9A7E2" w:rsidR="001E3178" w:rsidRPr="00AC4CD8" w:rsidRDefault="001E3178" w:rsidP="001E3178">
      <w:pPr>
        <w:pStyle w:val="Heading2"/>
        <w:rPr>
          <w:rFonts w:cs="Arial"/>
        </w:rPr>
      </w:pPr>
      <w:hyperlink w:anchor="_bookmark2" w:history="1">
        <w:bookmarkStart w:id="10" w:name="_Toc179808606"/>
      </w:hyperlink>
      <w:hyperlink w:anchor="_bookmark2" w:history="1">
        <w:r w:rsidRPr="00AC4CD8">
          <w:rPr>
            <w:rFonts w:cs="Arial"/>
          </w:rPr>
          <w:t>Baza e Mjedisit dhe Problemet kryesore, duke përfshirë Evolucionin e Mundshëm të</w:t>
        </w:r>
      </w:hyperlink>
      <w:r w:rsidRPr="00AC4CD8">
        <w:rPr>
          <w:rFonts w:cs="Arial"/>
        </w:rPr>
        <w:t xml:space="preserve"> </w:t>
      </w:r>
      <w:hyperlink w:anchor="_bookmark2" w:history="1">
        <w:r w:rsidRPr="00AC4CD8">
          <w:rPr>
            <w:rFonts w:cs="Arial"/>
          </w:rPr>
          <w:t xml:space="preserve">Mjedisi pa </w:t>
        </w:r>
        <w:r w:rsidR="008869D8">
          <w:rPr>
            <w:rFonts w:cs="Arial"/>
          </w:rPr>
          <w:t>PNMIM</w:t>
        </w:r>
      </w:hyperlink>
      <w:hyperlink w:anchor="_bookmark2" w:history="1">
        <w:bookmarkEnd w:id="10"/>
      </w:hyperlink>
    </w:p>
    <w:p w14:paraId="50B8524A" w14:textId="4829278C"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color w:val="auto"/>
          <w:sz w:val="21"/>
          <w:szCs w:val="21"/>
        </w:rPr>
        <w:t>mbeturinave</w:t>
      </w:r>
      <w:r w:rsidRPr="00AC4CD8">
        <w:rPr>
          <w:rFonts w:cs="Arial"/>
          <w:color w:val="auto"/>
          <w:sz w:val="21"/>
          <w:szCs w:val="21"/>
        </w:rPr>
        <w:t xml:space="preserve">, duke çuar në akumulimin e </w:t>
      </w:r>
      <w:r w:rsidR="008869D8">
        <w:rPr>
          <w:rFonts w:cs="Arial"/>
          <w:color w:val="auto"/>
          <w:sz w:val="21"/>
          <w:szCs w:val="21"/>
        </w:rPr>
        <w:t>mbeturinave</w:t>
      </w:r>
      <w:r w:rsidRPr="00AC4CD8">
        <w:rPr>
          <w:rFonts w:cs="Arial"/>
          <w:color w:val="auto"/>
          <w:sz w:val="21"/>
          <w:szCs w:val="21"/>
        </w:rPr>
        <w:t xml:space="preserve"> në vendgrumbullime të paligjshme, buzë rrugëve dhe në zona natyrore si lumenj dhe pyje. Kjo çështje e përhapur ka implikime të rënda si për shëndetin publik ashtu edhe për mjedisin.</w:t>
      </w:r>
    </w:p>
    <w:p w14:paraId="59FDEC5F"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color w:val="auto"/>
          <w:sz w:val="21"/>
          <w:szCs w:val="21"/>
        </w:rPr>
        <w:t>i Gjilanit dhe i Ferizajt përballen me disa sfida mjedisore, shumë prej të cilave lidhen me urbanizimin e shpejtë, praktikat bujqësore dhe aktivitetet industriale:</w:t>
      </w:r>
    </w:p>
    <w:p w14:paraId="7D61E3BB" w14:textId="21404DF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mbeturinave </w:t>
      </w:r>
      <w:r w:rsidRPr="00AC4CD8">
        <w:rPr>
          <w:rFonts w:cs="Arial"/>
          <w:color w:val="auto"/>
          <w:sz w:val="21"/>
          <w:szCs w:val="21"/>
        </w:rPr>
        <w:t xml:space="preserve">: Rritja e shpejtë e qendrave urbane si Gjilani dhe Ferizaj e ka tejkaluar zhvillimin e infrastrukturës për menaxhimin e mbeturinave. Hedhja e paligjshme dhe sistemet e papërshtatshme të grumbullimit të </w:t>
      </w:r>
      <w:r w:rsidR="008869D8">
        <w:rPr>
          <w:rFonts w:cs="Arial"/>
          <w:color w:val="auto"/>
          <w:sz w:val="21"/>
          <w:szCs w:val="21"/>
        </w:rPr>
        <w:t>mbeturinave</w:t>
      </w:r>
      <w:r w:rsidRPr="00AC4CD8">
        <w:rPr>
          <w:rFonts w:cs="Arial"/>
          <w:color w:val="auto"/>
          <w:sz w:val="21"/>
          <w:szCs w:val="21"/>
        </w:rPr>
        <w:t xml:space="preserve"> janë të përhapura si në zonat urbane ashtu edhe në ato rurale, duke kontribuar në degradimin e mjedisit dhe rreziqet shëndetësore.</w:t>
      </w:r>
    </w:p>
    <w:p w14:paraId="2F6A7A5D"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ujërave </w:t>
      </w:r>
      <w:r w:rsidRPr="00AC4CD8">
        <w:rPr>
          <w:rFonts w:cs="Arial"/>
          <w:color w:val="auto"/>
          <w:sz w:val="21"/>
          <w:szCs w:val="21"/>
        </w:rPr>
        <w:t>: Lumenjtë e Moravës së Binçës , Lepencit dhe Nerodimes janë burime të rëndësishme ujore për bujqësi dhe përdorim shtëpiak, por ata ndoten gjithnjë e më shumë nga ujërat e zeza të patrajtuara, shkarkimet industriale dhe rrjedhjet bujqësore. Kjo ka çuar në përkeqësimin e cilësisë së ujit, duke ndikuar në ekosistemet ujore dhe duke paraqitur rreziqe për shëndetin e njerëzve.</w:t>
      </w:r>
    </w:p>
    <w:p w14:paraId="22E51E53"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Shpyllëzimi dhe degradimi i tokës </w:t>
      </w:r>
      <w:r w:rsidRPr="00AC4CD8">
        <w:rPr>
          <w:rFonts w:cs="Arial"/>
          <w:color w:val="auto"/>
          <w:sz w:val="21"/>
          <w:szCs w:val="21"/>
        </w:rPr>
        <w:t>: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4AC91624"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e ajrit </w:t>
      </w:r>
      <w:r w:rsidRPr="00AC4CD8">
        <w:rPr>
          <w:rFonts w:cs="Arial"/>
          <w:color w:val="auto"/>
          <w:sz w:val="21"/>
          <w:szCs w:val="21"/>
        </w:rPr>
        <w: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1F634191" w14:textId="77777777"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Regjionet përballen edhe me sfida nga aktivitetet industriale, veçanërisht në Han i Elezit , ku prodhimi i çimentos ka ngritur shqetësimin për ndotjen e ajrit dhe tokës. Masat e duhura zbutëse dhe monitorimi nevojiten për të adresuar ndikimet mjedisore të këtyre industrive.</w:t>
      </w:r>
    </w:p>
    <w:p w14:paraId="3DD70D06" w14:textId="67E33DB1" w:rsidR="008C0706" w:rsidRPr="00AC4CD8" w:rsidRDefault="008C0706" w:rsidP="00C7360C">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Humbja e biodiversitetit </w:t>
      </w:r>
      <w:r w:rsidRPr="00AC4CD8">
        <w:rPr>
          <w:rFonts w:cs="Arial"/>
          <w:color w:val="auto"/>
          <w:sz w:val="21"/>
          <w:szCs w:val="21"/>
        </w:rPr>
        <w:t>: Zonat malore të Shtërpcës dhe Novobërdës janë të pasura me biodiversitet, por praktikat e paqëndrueshme si kullotja e tepërt, shpyllëzimi dhe turizmi i parregulluar po ushtrojnë presion mbi ekosistemet e brishta. Mbrojtja e këtyre zonave është thelbësore për ruajtjen e ekuilibrit ekologjik dhe mbështetjen e mjeteve të jetesës lokale.</w:t>
      </w:r>
    </w:p>
    <w:p w14:paraId="248EF371" w14:textId="4501C9D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ndikimet kryesore mjedisore të sistemit aktual të </w:t>
      </w:r>
      <w:r w:rsidR="005419CE">
        <w:rPr>
          <w:rFonts w:cs="Arial"/>
          <w:color w:val="auto"/>
          <w:sz w:val="21"/>
          <w:szCs w:val="21"/>
        </w:rPr>
        <w:t>MM</w:t>
      </w:r>
      <w:r w:rsidRPr="00AC4CD8">
        <w:rPr>
          <w:rFonts w:cs="Arial"/>
          <w:color w:val="auto"/>
          <w:sz w:val="21"/>
          <w:szCs w:val="21"/>
        </w:rPr>
        <w:t xml:space="preserve"> është ndotja e ajrit, tokës dhe ujit. Praktikat e papërshtatshme të depozitimit, duke përfshirë djegien e </w:t>
      </w:r>
      <w:r w:rsidR="008869D8">
        <w:rPr>
          <w:rFonts w:cs="Arial"/>
          <w:color w:val="auto"/>
          <w:sz w:val="21"/>
          <w:szCs w:val="21"/>
        </w:rPr>
        <w:t>mbeturinave</w:t>
      </w:r>
      <w:r w:rsidRPr="00AC4CD8">
        <w:rPr>
          <w:rFonts w:cs="Arial"/>
          <w:color w:val="auto"/>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color w:val="auto"/>
          <w:sz w:val="21"/>
          <w:szCs w:val="21"/>
        </w:rPr>
        <w:t>deponisë</w:t>
      </w:r>
      <w:r w:rsidRPr="00AC4CD8">
        <w:rPr>
          <w:rFonts w:cs="Arial"/>
          <w:color w:val="auto"/>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color w:val="auto"/>
          <w:sz w:val="21"/>
          <w:szCs w:val="21"/>
        </w:rPr>
        <w:t>mbeturinave</w:t>
      </w:r>
      <w:r w:rsidRPr="00AC4CD8">
        <w:rPr>
          <w:rFonts w:cs="Arial"/>
          <w:color w:val="auto"/>
          <w:sz w:val="21"/>
          <w:szCs w:val="21"/>
        </w:rPr>
        <w:t>, duke degraduar më tej cilësinë e ujit dhe duke dëmtuar ekosistemet ujore.</w:t>
      </w:r>
    </w:p>
    <w:p w14:paraId="666C4803" w14:textId="650FE06D"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Përveç ndotjes, sistemit të </w:t>
      </w:r>
      <w:r w:rsidR="005419CE">
        <w:rPr>
          <w:rFonts w:cs="Arial"/>
          <w:color w:val="auto"/>
          <w:sz w:val="21"/>
          <w:szCs w:val="21"/>
        </w:rPr>
        <w:t>MM</w:t>
      </w:r>
      <w:r w:rsidRPr="00AC4CD8">
        <w:rPr>
          <w:rFonts w:cs="Arial"/>
          <w:color w:val="auto"/>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color w:val="auto"/>
          <w:sz w:val="21"/>
          <w:szCs w:val="21"/>
        </w:rPr>
        <w:t>mbeturinave</w:t>
      </w:r>
      <w:r w:rsidRPr="00AC4CD8">
        <w:rPr>
          <w:rFonts w:cs="Arial"/>
          <w:color w:val="auto"/>
          <w:sz w:val="21"/>
          <w:szCs w:val="21"/>
        </w:rPr>
        <w:t xml:space="preserve"> të burimeve. Mungesa e infrastrukturës së duhur të riciklimit jo vetëm që ngarkon më shumë deponitë, por gjithashtu çon në humbjen e mundësive ekonomike për komunitetet lokale.</w:t>
      </w:r>
    </w:p>
    <w:p w14:paraId="01D4C273" w14:textId="3CB800E5"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tabelën e mëposhtme është një pasqyrë e ndikimeve kryesore mjedisore:</w:t>
      </w:r>
    </w:p>
    <w:p w14:paraId="2643E4F9" w14:textId="2B623821" w:rsidR="0018755E" w:rsidRPr="00AC4CD8" w:rsidRDefault="00AB3DC9" w:rsidP="00B426D0">
      <w:pPr>
        <w:pStyle w:val="Caption"/>
        <w:spacing w:after="120"/>
        <w:rPr>
          <w:rFonts w:cs="Arial"/>
          <w:b w:val="0"/>
          <w:bCs/>
          <w:color w:val="0073AC"/>
          <w:sz w:val="21"/>
          <w:szCs w:val="21"/>
        </w:rPr>
      </w:pPr>
      <w:bookmarkStart w:id="11" w:name="_Toc178068020"/>
      <w:bookmarkStart w:id="12" w:name="_Toc178068063"/>
      <w:bookmarkStart w:id="13" w:name="_Toc17980867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w:t>
      </w:r>
      <w:r w:rsidRPr="00AC4CD8">
        <w:rPr>
          <w:rFonts w:cs="Arial"/>
          <w:b w:val="0"/>
          <w:bCs/>
          <w:color w:val="0073AC"/>
          <w:sz w:val="21"/>
          <w:szCs w:val="21"/>
        </w:rPr>
        <w:fldChar w:fldCharType="end"/>
      </w:r>
      <w:r w:rsidR="0018755E" w:rsidRPr="00AC4CD8">
        <w:rPr>
          <w:rFonts w:cs="Arial"/>
          <w:b w:val="0"/>
          <w:bCs/>
          <w:color w:val="0073AC"/>
          <w:sz w:val="21"/>
          <w:szCs w:val="21"/>
        </w:rPr>
        <w:t>: Pasqyrë e ndikimeve kryesore mjedisore ( Rajoni i Gjilanit dhe Ferizajt )</w:t>
      </w:r>
      <w:bookmarkEnd w:id="11"/>
      <w:bookmarkEnd w:id="12"/>
      <w:bookmarkEnd w:id="13"/>
    </w:p>
    <w:tbl>
      <w:tblPr>
        <w:tblStyle w:val="TableGridLight"/>
        <w:tblW w:w="0" w:type="auto"/>
        <w:tblInd w:w="-5" w:type="dxa"/>
        <w:tblLook w:val="04A0" w:firstRow="1" w:lastRow="0" w:firstColumn="1" w:lastColumn="0" w:noHBand="0" w:noVBand="1"/>
      </w:tblPr>
      <w:tblGrid>
        <w:gridCol w:w="1495"/>
        <w:gridCol w:w="3528"/>
        <w:gridCol w:w="3998"/>
      </w:tblGrid>
      <w:tr w:rsidR="00BD7403" w:rsidRPr="00AC4CD8" w14:paraId="6157997F" w14:textId="77777777" w:rsidTr="008176E5">
        <w:tc>
          <w:tcPr>
            <w:tcW w:w="1495" w:type="dxa"/>
            <w:shd w:val="clear" w:color="auto" w:fill="0073AC"/>
          </w:tcPr>
          <w:p w14:paraId="15B3E905"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3528" w:type="dxa"/>
            <w:shd w:val="clear" w:color="auto" w:fill="0073AC"/>
          </w:tcPr>
          <w:p w14:paraId="31FF2003"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Çështja</w:t>
            </w:r>
          </w:p>
        </w:tc>
        <w:tc>
          <w:tcPr>
            <w:tcW w:w="3998" w:type="dxa"/>
            <w:shd w:val="clear" w:color="auto" w:fill="0073AC"/>
          </w:tcPr>
          <w:p w14:paraId="237BD999" w14:textId="77777777" w:rsidR="0018755E" w:rsidRPr="00AC4CD8" w:rsidRDefault="0018755E" w:rsidP="00802AB8">
            <w:pPr>
              <w:pStyle w:val="BodyText"/>
              <w:spacing w:line="312" w:lineRule="auto"/>
              <w:ind w:right="71"/>
              <w:jc w:val="center"/>
              <w:rPr>
                <w:rFonts w:cs="Arial"/>
                <w:b/>
                <w:color w:val="FFFFFF" w:themeColor="background1"/>
                <w:sz w:val="19"/>
                <w:szCs w:val="19"/>
              </w:rPr>
            </w:pPr>
            <w:r w:rsidRPr="00AC4CD8">
              <w:rPr>
                <w:rFonts w:cs="Arial"/>
                <w:b/>
                <w:color w:val="FFFFFF" w:themeColor="background1"/>
                <w:sz w:val="19"/>
                <w:szCs w:val="19"/>
              </w:rPr>
              <w:t>Ndikimet</w:t>
            </w:r>
          </w:p>
        </w:tc>
      </w:tr>
      <w:tr w:rsidR="00BD7403" w:rsidRPr="00AC4CD8" w14:paraId="39CF674C" w14:textId="77777777" w:rsidTr="00BD7403">
        <w:tc>
          <w:tcPr>
            <w:tcW w:w="1495" w:type="dxa"/>
          </w:tcPr>
          <w:p w14:paraId="78A891F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w:t>
            </w:r>
          </w:p>
        </w:tc>
        <w:tc>
          <w:tcPr>
            <w:tcW w:w="3528" w:type="dxa"/>
          </w:tcPr>
          <w:p w14:paraId="75F3F7EF" w14:textId="04B0169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Hedhja e papërshtatshme e </w:t>
            </w:r>
            <w:r w:rsidR="008869D8">
              <w:rPr>
                <w:rFonts w:cs="Arial"/>
                <w:color w:val="auto"/>
                <w:sz w:val="19"/>
                <w:szCs w:val="19"/>
              </w:rPr>
              <w:t>mbeturinave</w:t>
            </w:r>
            <w:r w:rsidRPr="00AC4CD8">
              <w:rPr>
                <w:rFonts w:cs="Arial"/>
                <w:color w:val="auto"/>
                <w:sz w:val="19"/>
                <w:szCs w:val="19"/>
              </w:rPr>
              <w:t xml:space="preserve"> në venddepozitime të paautorizuara ndot tokën me materiale të rrezikshme, si metalet e rënda dhe kimikatet, duke degraduar cilësinë e saj dhe duke e bërë atë të papërshtatshme për bujqësi ose bimësi natyrore.</w:t>
            </w:r>
          </w:p>
        </w:tc>
        <w:tc>
          <w:tcPr>
            <w:tcW w:w="3998" w:type="dxa"/>
          </w:tcPr>
          <w:p w14:paraId="2B7B71F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tokës redukton produktivitetin e tokës dhe paraqet rreziqe afatgjata për shëndetin, pasi substancat toksike të absorbuara nga bimët mund të hyjnë në furnizimin me ushqim.</w:t>
            </w:r>
          </w:p>
        </w:tc>
      </w:tr>
      <w:tr w:rsidR="00BD7403" w:rsidRPr="00AC4CD8" w14:paraId="68F19F69" w14:textId="77777777" w:rsidTr="00BD7403">
        <w:tc>
          <w:tcPr>
            <w:tcW w:w="1495" w:type="dxa"/>
          </w:tcPr>
          <w:p w14:paraId="64BA974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ujit</w:t>
            </w:r>
          </w:p>
        </w:tc>
        <w:tc>
          <w:tcPr>
            <w:tcW w:w="3528" w:type="dxa"/>
          </w:tcPr>
          <w:p w14:paraId="654AD310" w14:textId="1893278D"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i </w:t>
            </w:r>
            <w:r w:rsidR="00F70EB5">
              <w:rPr>
                <w:rFonts w:cs="Arial"/>
                <w:color w:val="auto"/>
                <w:sz w:val="19"/>
                <w:szCs w:val="19"/>
              </w:rPr>
              <w:t>MM</w:t>
            </w:r>
            <w:r w:rsidRPr="00AC4CD8">
              <w:rPr>
                <w:rFonts w:cs="Arial"/>
                <w:color w:val="auto"/>
                <w:sz w:val="19"/>
                <w:szCs w:val="19"/>
              </w:rPr>
              <w:t xml:space="preserve"> në rajonin e Gjilanit dhe Ferizajt kontribuon dukshëm në ndotjen e ujit. Depozitimi i pamjaftueshëm i </w:t>
            </w:r>
            <w:r w:rsidR="008869D8">
              <w:rPr>
                <w:rFonts w:cs="Arial"/>
                <w:color w:val="auto"/>
                <w:sz w:val="19"/>
                <w:szCs w:val="19"/>
              </w:rPr>
              <w:t>mbeturinave</w:t>
            </w:r>
            <w:r w:rsidRPr="00AC4CD8">
              <w:rPr>
                <w:rFonts w:cs="Arial"/>
                <w:color w:val="auto"/>
                <w:sz w:val="19"/>
                <w:szCs w:val="19"/>
              </w:rPr>
              <w:t xml:space="preserve"> lejon që kimikatet e rrezikshme të derdhen në </w:t>
            </w:r>
            <w:r w:rsidRPr="00810B58">
              <w:rPr>
                <w:rFonts w:cs="Arial"/>
                <w:color w:val="auto"/>
                <w:sz w:val="19"/>
                <w:szCs w:val="19"/>
              </w:rPr>
              <w:t>trupat ujorë, veçanërisht në lumenjtë Lepenci , Nerodime dhe Morava e Binçës , me deponi ilegale pranë lumenjve që e përkeqësojnë problemin.</w:t>
            </w:r>
          </w:p>
        </w:tc>
        <w:tc>
          <w:tcPr>
            <w:tcW w:w="3998" w:type="dxa"/>
          </w:tcPr>
          <w:p w14:paraId="028FFD3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BD7403" w:rsidRPr="00AC4CD8" w14:paraId="7526C8E1" w14:textId="77777777" w:rsidTr="00BD7403">
        <w:tc>
          <w:tcPr>
            <w:tcW w:w="1495" w:type="dxa"/>
          </w:tcPr>
          <w:p w14:paraId="187D721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w:t>
            </w:r>
          </w:p>
        </w:tc>
        <w:tc>
          <w:tcPr>
            <w:tcW w:w="3528" w:type="dxa"/>
          </w:tcPr>
          <w:p w14:paraId="1F8E98E6"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3998" w:type="dxa"/>
          </w:tcPr>
          <w:p w14:paraId="3C8C8067"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BD7403" w:rsidRPr="00AC4CD8" w14:paraId="265D4080" w14:textId="77777777" w:rsidTr="00BD7403">
        <w:tc>
          <w:tcPr>
            <w:tcW w:w="1495" w:type="dxa"/>
          </w:tcPr>
          <w:p w14:paraId="6BF55B4B"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Shkatërrimi i habitatit dhe humbja e biodiversitetit</w:t>
            </w:r>
          </w:p>
        </w:tc>
        <w:tc>
          <w:tcPr>
            <w:tcW w:w="3528" w:type="dxa"/>
          </w:tcPr>
          <w:p w14:paraId="3EBC3A51"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Përhapja e deponive ilegale dhe zgjerimi i deponive në zona natyrore shkatërron habitatet, duke paraqitur një </w:t>
            </w:r>
            <w:r w:rsidRPr="00810B58">
              <w:rPr>
                <w:rFonts w:cs="Arial"/>
                <w:color w:val="auto"/>
                <w:sz w:val="19"/>
                <w:szCs w:val="19"/>
              </w:rPr>
              <w:t>kërcënim të konsiderueshëm për rajonet e ndjeshme ekologjikisht si malet e Sharrit në Shtërpcë dhe Kaçanik .</w:t>
            </w:r>
          </w:p>
        </w:tc>
        <w:tc>
          <w:tcPr>
            <w:tcW w:w="3998" w:type="dxa"/>
          </w:tcPr>
          <w:p w14:paraId="561608D2"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BD7403" w:rsidRPr="00AC4CD8" w14:paraId="14DB8D02" w14:textId="77777777" w:rsidTr="00BD7403">
        <w:tc>
          <w:tcPr>
            <w:tcW w:w="1495" w:type="dxa"/>
          </w:tcPr>
          <w:p w14:paraId="62802AA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Degradimi vizual dhe estetik</w:t>
            </w:r>
          </w:p>
        </w:tc>
        <w:tc>
          <w:tcPr>
            <w:tcW w:w="3528" w:type="dxa"/>
          </w:tcPr>
          <w:p w14:paraId="69F1B67D"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Mbetjet në zona të hapura, anëve të rrugëve dhe hapësirave publike shkaktojnë ndotje vizuale, duke ia prishur bukurinë natyrore të rajonit.</w:t>
            </w:r>
          </w:p>
        </w:tc>
        <w:tc>
          <w:tcPr>
            <w:tcW w:w="3998" w:type="dxa"/>
          </w:tcPr>
          <w:p w14:paraId="78F2C77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Degradimi vizual zvogëlon tërheqjen e rajonit për turizmin, dëmton cilësinë e jetës së banorëve dhe sinjalizon keqmenaxhimin më të gjerë mjedisor.</w:t>
            </w:r>
          </w:p>
        </w:tc>
      </w:tr>
      <w:tr w:rsidR="00BD7403" w:rsidRPr="00AC4CD8" w14:paraId="030977FF" w14:textId="77777777" w:rsidTr="00BD7403">
        <w:tc>
          <w:tcPr>
            <w:tcW w:w="1495" w:type="dxa"/>
          </w:tcPr>
          <w:p w14:paraId="45BD389A"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Kontributi i Ndryshimeve Klimatike</w:t>
            </w:r>
          </w:p>
        </w:tc>
        <w:tc>
          <w:tcPr>
            <w:tcW w:w="3528" w:type="dxa"/>
          </w:tcPr>
          <w:p w14:paraId="0731529A" w14:textId="40BD9BF9"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Sistemi aktual </w:t>
            </w:r>
            <w:r w:rsidR="005419CE">
              <w:rPr>
                <w:rFonts w:cs="Arial"/>
                <w:color w:val="auto"/>
                <w:sz w:val="19"/>
                <w:szCs w:val="19"/>
              </w:rPr>
              <w:t>MM</w:t>
            </w:r>
            <w:r w:rsidRPr="00AC4CD8">
              <w:rPr>
                <w:rFonts w:cs="Arial"/>
                <w:color w:val="auto"/>
                <w:sz w:val="19"/>
                <w:szCs w:val="19"/>
              </w:rPr>
              <w:t xml:space="preserve">, veçanërisht depozitimi i </w:t>
            </w:r>
            <w:r w:rsidR="008869D8">
              <w:rPr>
                <w:rFonts w:cs="Arial"/>
                <w:color w:val="auto"/>
                <w:sz w:val="19"/>
                <w:szCs w:val="19"/>
              </w:rPr>
              <w:t>mbeturinave</w:t>
            </w:r>
            <w:r w:rsidRPr="00AC4CD8">
              <w:rPr>
                <w:rFonts w:cs="Arial"/>
                <w:color w:val="auto"/>
                <w:sz w:val="19"/>
                <w:szCs w:val="19"/>
              </w:rPr>
              <w:t xml:space="preserve"> organike në </w:t>
            </w:r>
            <w:r w:rsidR="00733F43">
              <w:rPr>
                <w:rFonts w:cs="Arial"/>
                <w:color w:val="auto"/>
                <w:sz w:val="19"/>
                <w:szCs w:val="19"/>
              </w:rPr>
              <w:t>deponi</w:t>
            </w:r>
            <w:r w:rsidRPr="00AC4CD8">
              <w:rPr>
                <w:rFonts w:cs="Arial"/>
                <w:color w:val="auto"/>
                <w:sz w:val="19"/>
                <w:szCs w:val="19"/>
              </w:rPr>
              <w:t>, lëshon metan, një gaz i fuqishëm serrë (GHG) që nxit ndryshimin e klimës.</w:t>
            </w:r>
          </w:p>
        </w:tc>
        <w:tc>
          <w:tcPr>
            <w:tcW w:w="3998" w:type="dxa"/>
          </w:tcPr>
          <w:p w14:paraId="0A3A8B95" w14:textId="37010053"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Emetimet e GS nga mbetjet e </w:t>
            </w:r>
            <w:r w:rsidR="001455A5">
              <w:rPr>
                <w:rFonts w:cs="Arial"/>
                <w:color w:val="auto"/>
                <w:sz w:val="19"/>
                <w:szCs w:val="19"/>
              </w:rPr>
              <w:t>deponisë</w:t>
            </w:r>
            <w:r w:rsidRPr="00AC4CD8">
              <w:rPr>
                <w:rFonts w:cs="Arial"/>
                <w:color w:val="auto"/>
                <w:sz w:val="19"/>
                <w:szCs w:val="19"/>
              </w:rPr>
              <w:t xml:space="preserve"> rrisin gjurmën e karbonit në rajon dhe përkeqësojnë ndryshimet klimatike, duke çuar në mot më ekstrem që streson sistemet mjedisore dhe sociale.</w:t>
            </w:r>
          </w:p>
        </w:tc>
      </w:tr>
      <w:tr w:rsidR="00BD7403" w:rsidRPr="00AC4CD8" w14:paraId="1011FB96" w14:textId="77777777" w:rsidTr="00BD7403">
        <w:trPr>
          <w:trHeight w:val="1288"/>
        </w:trPr>
        <w:tc>
          <w:tcPr>
            <w:tcW w:w="1495" w:type="dxa"/>
          </w:tcPr>
          <w:p w14:paraId="1D4D3334"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w:t>
            </w:r>
          </w:p>
        </w:tc>
        <w:tc>
          <w:tcPr>
            <w:tcW w:w="3528" w:type="dxa"/>
          </w:tcPr>
          <w:p w14:paraId="35B202E6" w14:textId="7AC3BD21"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 xml:space="preserve">Menaxhimi joadekuat i </w:t>
            </w:r>
            <w:r w:rsidR="008869D8">
              <w:rPr>
                <w:rFonts w:cs="Arial"/>
                <w:color w:val="auto"/>
                <w:sz w:val="19"/>
                <w:szCs w:val="19"/>
              </w:rPr>
              <w:t>mbeturinave</w:t>
            </w:r>
            <w:r w:rsidRPr="00AC4CD8">
              <w:rPr>
                <w:rFonts w:cs="Arial"/>
                <w:color w:val="auto"/>
                <w:sz w:val="19"/>
                <w:szCs w:val="19"/>
              </w:rPr>
              <w:t xml:space="preserve">, duke përfshirë depozitimin e </w:t>
            </w:r>
            <w:r w:rsidR="008869D8">
              <w:rPr>
                <w:rFonts w:cs="Arial"/>
                <w:color w:val="auto"/>
                <w:sz w:val="19"/>
                <w:szCs w:val="19"/>
              </w:rPr>
              <w:t>mbeturinave</w:t>
            </w:r>
            <w:r w:rsidRPr="00AC4CD8">
              <w:rPr>
                <w:rFonts w:cs="Arial"/>
                <w:color w:val="auto"/>
                <w:sz w:val="19"/>
                <w:szCs w:val="19"/>
              </w:rPr>
              <w:t xml:space="preserve"> të rrezikshme dhe mjekësore, paraqet rreziqe serioze për shëndetin publik, duke çuar në probleme të frymëmarrjes, kushte të lëkurës dhe sëmundje të rënda.</w:t>
            </w:r>
          </w:p>
        </w:tc>
        <w:tc>
          <w:tcPr>
            <w:tcW w:w="3998" w:type="dxa"/>
          </w:tcPr>
          <w:p w14:paraId="0925F418" w14:textId="77777777" w:rsidR="0018755E" w:rsidRPr="00AC4CD8" w:rsidRDefault="0018755E" w:rsidP="00802AB8">
            <w:pPr>
              <w:pStyle w:val="BodyText"/>
              <w:spacing w:line="312" w:lineRule="auto"/>
              <w:ind w:right="71"/>
              <w:jc w:val="both"/>
              <w:rPr>
                <w:rFonts w:cs="Arial"/>
                <w:color w:val="auto"/>
                <w:sz w:val="19"/>
                <w:szCs w:val="19"/>
              </w:rPr>
            </w:pPr>
            <w:r w:rsidRPr="00AC4CD8">
              <w:rPr>
                <w:rFonts w:cs="Arial"/>
                <w:color w:val="auto"/>
                <w:sz w:val="19"/>
                <w:szCs w:val="19"/>
              </w:rPr>
              <w:t>Rreziqet e shëndetit publik janë veçanërisht të larta pranë venddepozitimeve dhe deponive të menaxhuara keq, duke prekur në mënyrë disproporcionale grupet e cenueshme si fëmijët, të moshuarit dhe ata me kushte paraekzistuese.</w:t>
            </w:r>
          </w:p>
        </w:tc>
      </w:tr>
    </w:tbl>
    <w:p w14:paraId="70B39B65" w14:textId="5D21367A"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ndikimet mjedisore të sistemit aktual të</w:t>
      </w:r>
      <w:r w:rsidR="00F70EB5" w:rsidRPr="00F70EB5">
        <w:rPr>
          <w:rFonts w:cs="Arial"/>
          <w:color w:val="auto"/>
          <w:sz w:val="21"/>
          <w:szCs w:val="21"/>
        </w:rPr>
        <w:t xml:space="preserve"> </w:t>
      </w:r>
      <w:r w:rsidR="00F70EB5">
        <w:rPr>
          <w:rFonts w:cs="Arial"/>
          <w:color w:val="auto"/>
          <w:sz w:val="21"/>
          <w:szCs w:val="21"/>
        </w:rPr>
        <w:t>menaxhimit të mbeturinave</w:t>
      </w:r>
      <w:r w:rsidR="00F70EB5" w:rsidRPr="00AC4CD8">
        <w:rPr>
          <w:rFonts w:cs="Arial"/>
          <w:color w:val="auto"/>
          <w:sz w:val="21"/>
          <w:szCs w:val="21"/>
        </w:rPr>
        <w:t xml:space="preserve"> </w:t>
      </w:r>
      <w:r w:rsidRPr="00AC4CD8">
        <w:rPr>
          <w:rFonts w:cs="Arial"/>
          <w:color w:val="auto"/>
          <w:sz w:val="21"/>
          <w:szCs w:val="21"/>
        </w:rPr>
        <w:t xml:space="preserve">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color w:val="auto"/>
          <w:sz w:val="21"/>
          <w:szCs w:val="21"/>
        </w:rPr>
        <w:t>menaxhimit të mbeturinave</w:t>
      </w:r>
      <w:r w:rsidRPr="00AC4CD8">
        <w:rPr>
          <w:rFonts w:cs="Arial"/>
          <w:color w:val="auto"/>
          <w:sz w:val="21"/>
          <w:szCs w:val="21"/>
        </w:rPr>
        <w:t>.</w:t>
      </w:r>
    </w:p>
    <w:p w14:paraId="355D659B" w14:textId="117F4EC0" w:rsidR="0018755E" w:rsidRPr="00AC4CD8" w:rsidRDefault="008176E5" w:rsidP="008176E5">
      <w:pPr>
        <w:pStyle w:val="Caption"/>
        <w:spacing w:after="120"/>
        <w:rPr>
          <w:rFonts w:cs="Arial"/>
          <w:b w:val="0"/>
          <w:bCs/>
          <w:color w:val="0073AC"/>
          <w:sz w:val="21"/>
          <w:szCs w:val="21"/>
        </w:rPr>
      </w:pPr>
      <w:bookmarkStart w:id="14" w:name="_Toc178068021"/>
      <w:bookmarkStart w:id="15" w:name="_Toc178068064"/>
      <w:bookmarkStart w:id="16" w:name="_Toc179808674"/>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2</w:t>
      </w:r>
      <w:r w:rsidRPr="00AC4CD8">
        <w:rPr>
          <w:rFonts w:cs="Arial"/>
          <w:b w:val="0"/>
          <w:bCs/>
          <w:color w:val="0073AC"/>
          <w:sz w:val="21"/>
          <w:szCs w:val="21"/>
        </w:rPr>
        <w:fldChar w:fldCharType="end"/>
      </w:r>
      <w:r w:rsidRPr="00AC4CD8">
        <w:rPr>
          <w:rFonts w:cs="Arial"/>
          <w:b w:val="0"/>
          <w:bCs/>
          <w:color w:val="0073AC"/>
          <w:sz w:val="21"/>
          <w:szCs w:val="21"/>
        </w:rPr>
        <w:t xml:space="preserve">. Mangësitë mjedisore dhe sociale të sistemit aktual të </w:t>
      </w:r>
      <w:r w:rsidR="00F70EB5">
        <w:rPr>
          <w:rFonts w:cs="Arial"/>
          <w:b w:val="0"/>
          <w:bCs/>
          <w:color w:val="0073AC"/>
          <w:sz w:val="21"/>
          <w:szCs w:val="21"/>
        </w:rPr>
        <w:t>MM</w:t>
      </w:r>
      <w:r w:rsidRPr="00AC4CD8">
        <w:rPr>
          <w:rFonts w:cs="Arial"/>
          <w:b w:val="0"/>
          <w:bCs/>
          <w:color w:val="0073AC"/>
          <w:sz w:val="21"/>
          <w:szCs w:val="21"/>
        </w:rPr>
        <w:t xml:space="preserve"> në </w:t>
      </w:r>
      <w:r w:rsidR="0018755E" w:rsidRPr="00AC4CD8">
        <w:rPr>
          <w:rFonts w:cs="Arial"/>
          <w:b w:val="0"/>
          <w:bCs/>
          <w:color w:val="0073AC"/>
          <w:sz w:val="21"/>
          <w:szCs w:val="21"/>
        </w:rPr>
        <w:t xml:space="preserve">regjionin e </w:t>
      </w:r>
      <w:bookmarkEnd w:id="14"/>
      <w:bookmarkEnd w:id="15"/>
      <w:bookmarkEnd w:id="16"/>
      <w:r w:rsidR="0018755E" w:rsidRPr="00AC4CD8">
        <w:rPr>
          <w:rFonts w:cs="Arial"/>
          <w:b w:val="0"/>
          <w:bCs/>
          <w:color w:val="0073AC"/>
          <w:sz w:val="21"/>
          <w:szCs w:val="21"/>
        </w:rPr>
        <w:t>Gjilanit dhe Ferizajt</w:t>
      </w:r>
    </w:p>
    <w:tbl>
      <w:tblPr>
        <w:tblStyle w:val="TableGridLight"/>
        <w:tblW w:w="0" w:type="auto"/>
        <w:tblInd w:w="-5" w:type="dxa"/>
        <w:tblLook w:val="04A0" w:firstRow="1" w:lastRow="0" w:firstColumn="1" w:lastColumn="0" w:noHBand="0" w:noVBand="1"/>
      </w:tblPr>
      <w:tblGrid>
        <w:gridCol w:w="1759"/>
        <w:gridCol w:w="7262"/>
      </w:tblGrid>
      <w:tr w:rsidR="00BD7403" w:rsidRPr="00AC4CD8" w14:paraId="4F1D65B6" w14:textId="77777777" w:rsidTr="008176E5">
        <w:tc>
          <w:tcPr>
            <w:tcW w:w="1759" w:type="dxa"/>
            <w:shd w:val="clear" w:color="auto" w:fill="0073AC"/>
          </w:tcPr>
          <w:p w14:paraId="5B0FC525" w14:textId="77777777" w:rsidR="0018755E" w:rsidRPr="00AC4CD8" w:rsidRDefault="0018755E" w:rsidP="00802AB8">
            <w:pPr>
              <w:pStyle w:val="BodyText"/>
              <w:spacing w:line="312" w:lineRule="auto"/>
              <w:ind w:left="42" w:right="71"/>
              <w:jc w:val="center"/>
              <w:rPr>
                <w:rFonts w:cs="Arial"/>
                <w:b/>
                <w:color w:val="FFFFFF" w:themeColor="background1"/>
                <w:sz w:val="19"/>
                <w:szCs w:val="19"/>
              </w:rPr>
            </w:pPr>
            <w:r w:rsidRPr="00AC4CD8">
              <w:rPr>
                <w:rFonts w:cs="Arial"/>
                <w:b/>
                <w:color w:val="FFFFFF" w:themeColor="background1"/>
                <w:spacing w:val="-2"/>
                <w:sz w:val="19"/>
                <w:szCs w:val="19"/>
              </w:rPr>
              <w:t>Subjekti</w:t>
            </w:r>
          </w:p>
        </w:tc>
        <w:tc>
          <w:tcPr>
            <w:tcW w:w="7262" w:type="dxa"/>
            <w:shd w:val="clear" w:color="auto" w:fill="0073AC"/>
          </w:tcPr>
          <w:p w14:paraId="070B147B" w14:textId="77777777" w:rsidR="0018755E" w:rsidRPr="00AC4CD8" w:rsidRDefault="0018755E" w:rsidP="008176E5">
            <w:pPr>
              <w:pStyle w:val="BodyText"/>
              <w:spacing w:after="0" w:line="312" w:lineRule="auto"/>
              <w:ind w:left="42" w:right="71"/>
              <w:jc w:val="center"/>
              <w:rPr>
                <w:rFonts w:cs="Arial"/>
                <w:b/>
                <w:color w:val="FFFFFF" w:themeColor="background1"/>
                <w:sz w:val="19"/>
                <w:szCs w:val="19"/>
              </w:rPr>
            </w:pPr>
            <w:r w:rsidRPr="00AC4CD8">
              <w:rPr>
                <w:rFonts w:cs="Arial"/>
                <w:b/>
                <w:color w:val="FFFFFF" w:themeColor="background1"/>
                <w:sz w:val="19"/>
                <w:szCs w:val="19"/>
              </w:rPr>
              <w:t>Mjedisore</w:t>
            </w:r>
            <w:r w:rsidRPr="00AC4CD8">
              <w:rPr>
                <w:rFonts w:cs="Arial"/>
                <w:b/>
                <w:color w:val="FFFFFF" w:themeColor="background1"/>
                <w:spacing w:val="-9"/>
                <w:sz w:val="19"/>
                <w:szCs w:val="19"/>
              </w:rPr>
              <w:t xml:space="preserve"> </w:t>
            </w:r>
            <w:r w:rsidRPr="00AC4CD8">
              <w:rPr>
                <w:rFonts w:cs="Arial"/>
                <w:b/>
                <w:color w:val="FFFFFF" w:themeColor="background1"/>
                <w:sz w:val="19"/>
                <w:szCs w:val="19"/>
              </w:rPr>
              <w:t>dhe</w:t>
            </w:r>
            <w:r w:rsidRPr="00AC4CD8">
              <w:rPr>
                <w:rFonts w:cs="Arial"/>
                <w:b/>
                <w:color w:val="FFFFFF" w:themeColor="background1"/>
                <w:spacing w:val="-6"/>
                <w:sz w:val="19"/>
                <w:szCs w:val="19"/>
              </w:rPr>
              <w:t xml:space="preserve"> </w:t>
            </w:r>
            <w:r w:rsidRPr="00AC4CD8">
              <w:rPr>
                <w:rFonts w:cs="Arial"/>
                <w:b/>
                <w:color w:val="FFFFFF" w:themeColor="background1"/>
                <w:sz w:val="19"/>
                <w:szCs w:val="19"/>
              </w:rPr>
              <w:t>sociale</w:t>
            </w:r>
            <w:r w:rsidRPr="00AC4CD8">
              <w:rPr>
                <w:rFonts w:cs="Arial"/>
                <w:b/>
                <w:color w:val="FFFFFF" w:themeColor="background1"/>
                <w:spacing w:val="-7"/>
                <w:sz w:val="19"/>
                <w:szCs w:val="19"/>
              </w:rPr>
              <w:t xml:space="preserve"> </w:t>
            </w:r>
            <w:r w:rsidRPr="00AC4CD8">
              <w:rPr>
                <w:rFonts w:cs="Arial"/>
                <w:b/>
                <w:color w:val="FFFFFF" w:themeColor="background1"/>
                <w:spacing w:val="-2"/>
                <w:sz w:val="19"/>
                <w:szCs w:val="19"/>
              </w:rPr>
              <w:t>mungesat</w:t>
            </w:r>
          </w:p>
        </w:tc>
      </w:tr>
      <w:tr w:rsidR="00BD7403" w:rsidRPr="00AC4CD8" w14:paraId="2583D153" w14:textId="77777777" w:rsidTr="00BD7403">
        <w:tc>
          <w:tcPr>
            <w:tcW w:w="1759" w:type="dxa"/>
          </w:tcPr>
          <w:p w14:paraId="35D3C558" w14:textId="017E926B"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t xml:space="preserve">Shërbime të parregullta të grumbullimit të </w:t>
            </w:r>
            <w:r w:rsidR="008869D8">
              <w:rPr>
                <w:rFonts w:cs="Arial"/>
                <w:bCs/>
                <w:color w:val="auto"/>
                <w:sz w:val="19"/>
                <w:szCs w:val="19"/>
              </w:rPr>
              <w:t>mbeturinave</w:t>
            </w:r>
          </w:p>
        </w:tc>
        <w:tc>
          <w:tcPr>
            <w:tcW w:w="7262" w:type="dxa"/>
          </w:tcPr>
          <w:p w14:paraId="45B05E85" w14:textId="42A04CE5" w:rsidR="00B426D0"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Pr>
                <w:rFonts w:cs="Arial"/>
                <w:bCs/>
                <w:color w:val="auto"/>
                <w:sz w:val="19"/>
                <w:szCs w:val="19"/>
              </w:rPr>
              <w:t>mbeturinave</w:t>
            </w:r>
            <w:r w:rsidRPr="00AC4CD8">
              <w:rPr>
                <w:rFonts w:cs="Arial"/>
                <w:bCs/>
                <w:color w:val="auto"/>
                <w:sz w:val="19"/>
                <w:szCs w:val="19"/>
              </w:rPr>
              <w:t xml:space="preserve"> dhe hedhjen pa kriter, veçanërisht në zonat e pashërbyera. Kjo ndikon negativisht në higjienën dhe mjedisin në këto lokacione.</w:t>
            </w:r>
          </w:p>
          <w:p w14:paraId="6591612F" w14:textId="42A1C4EC"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Shpërndarja e mbeturinave ndot tokën, ujërat sipërfaqësore dhe nëntokësore dhe dëmton </w:t>
            </w:r>
            <w:r w:rsidR="00A754D9">
              <w:rPr>
                <w:rFonts w:cs="Arial"/>
                <w:bCs/>
                <w:color w:val="auto"/>
                <w:sz w:val="19"/>
                <w:szCs w:val="19"/>
              </w:rPr>
              <w:t>Peizazhi</w:t>
            </w:r>
            <w:r w:rsidRPr="00AC4CD8">
              <w:rPr>
                <w:rFonts w:cs="Arial"/>
                <w:bCs/>
                <w:color w:val="auto"/>
                <w:sz w:val="19"/>
                <w:szCs w:val="19"/>
              </w:rPr>
              <w:t>n, i cili është vendimtar për potencialin turistik të rajonit, veçanërisht në zonat si Shtërpca dhe Novobërda që mbështeten në eko-turizëm.</w:t>
            </w:r>
          </w:p>
          <w:p w14:paraId="154A28F6" w14:textId="6EF4649A"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që derdhen në lumenj si Lepenci , Nerodime dhe Morava e Binçës kontribuojnë në bllokime dhe, në drejtim të rrymës, grumbullohen në trupa më të mëdhenj ujorë, duke përkeqësuar çështjet e ndotjes.</w:t>
            </w:r>
          </w:p>
          <w:p w14:paraId="59121386" w14:textId="643081C3"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Ujërat e ndotura sipërfaqësore dhe nëntokësore të përdorura për të pirë ose ujitur futin toksina në zinxhirët ushqimorë të njerëzve dhe kafshëve, duke rritur rreziqet për shëndetin publik dhe duke reduktuar produktivitetin bujqësor</w:t>
            </w:r>
          </w:p>
        </w:tc>
      </w:tr>
      <w:tr w:rsidR="00BD7403" w:rsidRPr="00AC4CD8" w14:paraId="783DAA5F" w14:textId="77777777" w:rsidTr="00BD7403">
        <w:tc>
          <w:tcPr>
            <w:tcW w:w="1759" w:type="dxa"/>
          </w:tcPr>
          <w:p w14:paraId="4D02283B" w14:textId="54995779" w:rsidR="0018755E" w:rsidRPr="00AC4CD8" w:rsidRDefault="00CF178A" w:rsidP="00802AB8">
            <w:pPr>
              <w:pStyle w:val="BodyText"/>
              <w:spacing w:line="312" w:lineRule="auto"/>
              <w:ind w:left="42" w:right="71"/>
              <w:jc w:val="both"/>
              <w:rPr>
                <w:rFonts w:cs="Arial"/>
                <w:bCs/>
                <w:color w:val="auto"/>
                <w:sz w:val="19"/>
                <w:szCs w:val="19"/>
              </w:rPr>
            </w:pPr>
            <w:r>
              <w:rPr>
                <w:rFonts w:cs="Arial"/>
                <w:bCs/>
                <w:color w:val="auto"/>
                <w:sz w:val="19"/>
                <w:szCs w:val="19"/>
              </w:rPr>
              <w:t>Shkalla e dobët e riciklimit dhe mungesë të grumbullimit të veçantë</w:t>
            </w:r>
          </w:p>
        </w:tc>
        <w:tc>
          <w:tcPr>
            <w:tcW w:w="7262" w:type="dxa"/>
          </w:tcPr>
          <w:p w14:paraId="66CE396C" w14:textId="0D2FACC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Shkalla e ulët e riciklimit në rajonin e Gjilanit dhe Ferizajt çon në shfrytëzimin e panevojshëm të resurseve natyrore, si druri dhe mineralet, dhe kontribuon në shtimin e shpyllëzimit dhe shterimin e resurseve në zonat si Kamenica dhe Novobërda .</w:t>
            </w:r>
          </w:p>
          <w:p w14:paraId="107DC3D9" w14:textId="594ABB67"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Mungesa e infrastrukturës së riciklimit rezulton në mundësi të humbura për të reduktuar emetimet e gazeve serrë. Emetimet e metanit nga dekompozimi i </w:t>
            </w:r>
            <w:r w:rsidR="008869D8">
              <w:rPr>
                <w:rFonts w:cs="Arial"/>
                <w:bCs/>
                <w:color w:val="auto"/>
                <w:sz w:val="19"/>
                <w:szCs w:val="19"/>
              </w:rPr>
              <w:t>mbeturinave</w:t>
            </w:r>
            <w:r w:rsidRPr="00AC4CD8">
              <w:rPr>
                <w:rFonts w:cs="Arial"/>
                <w:bCs/>
                <w:color w:val="auto"/>
                <w:sz w:val="19"/>
                <w:szCs w:val="19"/>
              </w:rPr>
              <w:t xml:space="preserve"> organike në deponi kontribuojnë në ndryshimet klimatike.</w:t>
            </w:r>
          </w:p>
          <w:p w14:paraId="43CF069E" w14:textId="6384EE29"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Rritja e vëllimeve të </w:t>
            </w:r>
            <w:r w:rsidR="008869D8">
              <w:rPr>
                <w:rFonts w:cs="Arial"/>
                <w:bCs/>
                <w:color w:val="auto"/>
                <w:sz w:val="19"/>
                <w:szCs w:val="19"/>
              </w:rPr>
              <w:t>mbeturinave</w:t>
            </w:r>
            <w:r w:rsidRPr="00AC4CD8">
              <w:rPr>
                <w:rFonts w:cs="Arial"/>
                <w:bCs/>
                <w:color w:val="auto"/>
                <w:sz w:val="19"/>
                <w:szCs w:val="19"/>
              </w:rPr>
              <w:t xml:space="preserve"> për asgjësim, duke përfshirë materialet e riciklueshme, i ngarkon sistemet tashmë të mbingarkuar të menaxhimit të </w:t>
            </w:r>
            <w:r w:rsidR="008869D8">
              <w:rPr>
                <w:rFonts w:cs="Arial"/>
                <w:bCs/>
                <w:color w:val="auto"/>
                <w:sz w:val="19"/>
                <w:szCs w:val="19"/>
              </w:rPr>
              <w:t>mbeturinave</w:t>
            </w:r>
            <w:r w:rsidRPr="00AC4CD8">
              <w:rPr>
                <w:rFonts w:cs="Arial"/>
                <w:bCs/>
                <w:color w:val="auto"/>
                <w:sz w:val="19"/>
                <w:szCs w:val="19"/>
              </w:rPr>
              <w:t xml:space="preserve">, duke rritur gjurmën mjedisore të </w:t>
            </w:r>
            <w:r w:rsidR="00733F43">
              <w:rPr>
                <w:rFonts w:cs="Arial"/>
                <w:bCs/>
                <w:color w:val="auto"/>
                <w:sz w:val="19"/>
                <w:szCs w:val="19"/>
              </w:rPr>
              <w:t>deponi</w:t>
            </w:r>
            <w:r w:rsidRPr="00AC4CD8">
              <w:rPr>
                <w:rFonts w:cs="Arial"/>
                <w:bCs/>
                <w:color w:val="auto"/>
                <w:sz w:val="19"/>
                <w:szCs w:val="19"/>
              </w:rPr>
              <w:t xml:space="preserve">ve dhe vendgrumbullimeve. Në mungesë të një sistemi funksional riciklimi, humbet potenciali për krijimin e vendeve të punës dhe mundësitë ekonomike nëpërmjet riciklimit të </w:t>
            </w:r>
            <w:r w:rsidR="008869D8">
              <w:rPr>
                <w:rFonts w:cs="Arial"/>
                <w:bCs/>
                <w:color w:val="auto"/>
                <w:sz w:val="19"/>
                <w:szCs w:val="19"/>
              </w:rPr>
              <w:t>mbeturinave</w:t>
            </w:r>
            <w:r w:rsidRPr="00AC4CD8">
              <w:rPr>
                <w:rFonts w:cs="Arial"/>
                <w:bCs/>
                <w:color w:val="auto"/>
                <w:sz w:val="19"/>
                <w:szCs w:val="19"/>
              </w:rPr>
              <w:t>.</w:t>
            </w:r>
          </w:p>
        </w:tc>
      </w:tr>
      <w:tr w:rsidR="00BD7403" w:rsidRPr="00AC4CD8" w14:paraId="776E44B3" w14:textId="77777777" w:rsidTr="00BD7403">
        <w:tc>
          <w:tcPr>
            <w:tcW w:w="1759" w:type="dxa"/>
          </w:tcPr>
          <w:p w14:paraId="70BDE995" w14:textId="77777777" w:rsidR="0018755E" w:rsidRPr="00AC4CD8" w:rsidRDefault="0018755E" w:rsidP="00802AB8">
            <w:pPr>
              <w:pStyle w:val="BodyText"/>
              <w:spacing w:line="312" w:lineRule="auto"/>
              <w:ind w:left="42" w:right="71"/>
              <w:jc w:val="both"/>
              <w:rPr>
                <w:rFonts w:cs="Arial"/>
                <w:bCs/>
                <w:color w:val="auto"/>
                <w:sz w:val="19"/>
                <w:szCs w:val="19"/>
              </w:rPr>
            </w:pPr>
            <w:r w:rsidRPr="00AC4CD8">
              <w:rPr>
                <w:rFonts w:cs="Arial"/>
                <w:bCs/>
                <w:color w:val="auto"/>
                <w:sz w:val="19"/>
                <w:szCs w:val="19"/>
              </w:rPr>
              <w:t>Asgjësimi i dobët</w:t>
            </w:r>
            <w:r w:rsidRPr="00AC4CD8">
              <w:rPr>
                <w:rFonts w:cs="Arial"/>
                <w:bCs/>
                <w:color w:val="auto"/>
                <w:spacing w:val="-14"/>
                <w:sz w:val="19"/>
                <w:szCs w:val="19"/>
              </w:rPr>
              <w:t xml:space="preserve"> </w:t>
            </w:r>
            <w:r w:rsidRPr="00AC4CD8">
              <w:rPr>
                <w:rFonts w:cs="Arial"/>
                <w:bCs/>
                <w:color w:val="auto"/>
                <w:spacing w:val="-2"/>
                <w:sz w:val="19"/>
                <w:szCs w:val="19"/>
              </w:rPr>
              <w:t xml:space="preserve">venddepozitime </w:t>
            </w:r>
            <w:r w:rsidRPr="00AC4CD8">
              <w:rPr>
                <w:rFonts w:cs="Arial"/>
                <w:bCs/>
                <w:color w:val="auto"/>
                <w:sz w:val="19"/>
                <w:szCs w:val="19"/>
              </w:rPr>
              <w:t>të menaxhuara ose të pakontrolluara</w:t>
            </w:r>
          </w:p>
        </w:tc>
        <w:tc>
          <w:tcPr>
            <w:tcW w:w="7262" w:type="dxa"/>
          </w:tcPr>
          <w:p w14:paraId="40B6E8B3" w14:textId="00036D7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409E056" w14:textId="2B36D871"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Emetimet e kullimit nga deponitë ndotin tokën, ujërat sipërfaqësore dhe nëntokësore, duke kërcënuar ekosistemet lokale dhe bujqësinë në zonat si Kamenica , Viti dhe Ferizaj , ku bujqësia është kritike për ekonominë.</w:t>
            </w:r>
          </w:p>
          <w:p w14:paraId="49F01DC1" w14:textId="7DF6A6AE"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1BB25F24" w14:textId="0C7E2D64"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e pluhurit dhe erërave nga deponitë ndikojnë negativisht në cilësinë e ajrit dhe mirëqenien e banorëve aty pranë, veçanërisht në zonat me popullsi të dendur si Gjilani dhe Ferizaj .</w:t>
            </w:r>
          </w:p>
          <w:p w14:paraId="24F89C61" w14:textId="638EFB22"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Mbetjet e fryra nga era nga vendgrumbullimet, duke përfshirë materiale të lehta si plastika, ndotin mjedisin përreth, duke dëmtuar zonat natyrore dhe fushat bujqësore.</w:t>
            </w:r>
          </w:p>
          <w:p w14:paraId="709406D5" w14:textId="40241495"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Zjarret në landfill, qofshin të shkaktuara nga djegia spontane apo djegia e paligjshme, prodhojnë ndotje të dëmshme të ajrit, duke çliruar substanca toksike në atmosferë, duke përkeqësuar më tej shëndetin publik.</w:t>
            </w:r>
          </w:p>
          <w:p w14:paraId="79D71229" w14:textId="194FFD28"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Hedhja e gabuar e </w:t>
            </w:r>
            <w:r w:rsidR="008869D8">
              <w:rPr>
                <w:rFonts w:cs="Arial"/>
                <w:bCs/>
                <w:color w:val="auto"/>
                <w:sz w:val="19"/>
                <w:szCs w:val="19"/>
              </w:rPr>
              <w:t>mbeturinave</w:t>
            </w:r>
            <w:r w:rsidRPr="00AC4CD8">
              <w:rPr>
                <w:rFonts w:cs="Arial"/>
                <w:bCs/>
                <w:color w:val="auto"/>
                <w:sz w:val="19"/>
                <w:szCs w:val="19"/>
              </w:rPr>
              <w:t xml:space="preserve"> të rrezikshme dhe infektive, si mbetjet mjekësore, paraqet rreziqe serioze për shëndetin, veçanërisht në zonat pa sisteme të specializuara të menaxhimit të </w:t>
            </w:r>
            <w:r w:rsidR="008869D8">
              <w:rPr>
                <w:rFonts w:cs="Arial"/>
                <w:bCs/>
                <w:color w:val="auto"/>
                <w:sz w:val="19"/>
                <w:szCs w:val="19"/>
              </w:rPr>
              <w:t>mbeturinave</w:t>
            </w:r>
            <w:r w:rsidRPr="00AC4CD8">
              <w:rPr>
                <w:rFonts w:cs="Arial"/>
                <w:bCs/>
                <w:color w:val="auto"/>
                <w:sz w:val="19"/>
                <w:szCs w:val="19"/>
              </w:rPr>
              <w:t xml:space="preserve"> për materialet e rrezikshme.</w:t>
            </w:r>
          </w:p>
          <w:p w14:paraId="4AE0A79B" w14:textId="6C219C1F"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 xml:space="preserve">Mbledhësit informalë të </w:t>
            </w:r>
            <w:r w:rsidR="008869D8">
              <w:rPr>
                <w:rFonts w:cs="Arial"/>
                <w:bCs/>
                <w:color w:val="auto"/>
                <w:sz w:val="19"/>
                <w:szCs w:val="19"/>
              </w:rPr>
              <w:t>mbeturinave</w:t>
            </w:r>
            <w:r w:rsidRPr="00AC4CD8">
              <w:rPr>
                <w:rFonts w:cs="Arial"/>
                <w:bCs/>
                <w:color w:val="auto"/>
                <w:sz w:val="19"/>
                <w:szCs w:val="19"/>
              </w:rPr>
              <w:t xml:space="preserve"> punojnë në kushte të rrezikshme në vendgrumbullime të pakontrolluara, duke u ekspozuar ndaj rreziqeve për shëndetin dhe sigurinë pa pajisje mbrojtëse.</w:t>
            </w:r>
          </w:p>
          <w:p w14:paraId="278AB0C3" w14:textId="06CA7A3B"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Kafshët shtëpiake, duke përfshirë bagëtinë, shpesh ushqehen me materiale mbeturinash në deponi të hapura, duke gëlltitur substanca të dëmshme, të cilat mund të çojnë në ndotjen e zinxhirit të furnizimit ushqimor.</w:t>
            </w:r>
          </w:p>
          <w:p w14:paraId="0EABFF4F" w14:textId="6DD5BB7D" w:rsidR="0018755E" w:rsidRPr="00AC4CD8" w:rsidRDefault="0018755E" w:rsidP="00812BF1">
            <w:pPr>
              <w:pStyle w:val="ListParagraph"/>
              <w:numPr>
                <w:ilvl w:val="0"/>
                <w:numId w:val="60"/>
              </w:numPr>
              <w:spacing w:after="40"/>
              <w:ind w:right="318"/>
              <w:jc w:val="both"/>
              <w:rPr>
                <w:rFonts w:cs="Arial"/>
                <w:bCs/>
                <w:color w:val="auto"/>
                <w:sz w:val="19"/>
                <w:szCs w:val="19"/>
              </w:rPr>
            </w:pPr>
            <w:r w:rsidRPr="00AC4CD8">
              <w:rPr>
                <w:rFonts w:cs="Arial"/>
                <w:bCs/>
                <w:color w:val="auto"/>
                <w:sz w:val="19"/>
                <w:szCs w:val="19"/>
              </w:rPr>
              <w:t>Përzgjedhja e dobët e vendeve për deponitë çon në konflikte me komunitetet lokale, veçanërisht në zonat rurale, ku banorët mund të përballen me degradim mjedisor, humbje të tokës bujqësore dhe ulje të vlerave të pronës.</w:t>
            </w:r>
          </w:p>
        </w:tc>
      </w:tr>
    </w:tbl>
    <w:p w14:paraId="4AA11FE0" w14:textId="5902F8E9"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Në përgjithësi, mund të thuhet se deponimi jo i duhur i mbeturinave është problemi më serioz mjedisor i sistemit aktual të Menaxhimit të Mbeturinave të Ngurta (</w:t>
      </w:r>
      <w:r w:rsidR="00E2378C">
        <w:rPr>
          <w:rFonts w:cs="Arial"/>
          <w:color w:val="auto"/>
          <w:sz w:val="21"/>
          <w:szCs w:val="21"/>
        </w:rPr>
        <w:t>MMN</w:t>
      </w:r>
      <w:r w:rsidRPr="00AC4CD8">
        <w:rPr>
          <w:rFonts w:cs="Arial"/>
          <w:color w:val="auto"/>
          <w:sz w:val="21"/>
          <w:szCs w:val="21"/>
        </w:rPr>
        <w:t xml:space="preserve">) në rajonin e Gjilanit dhe Ferizajt . Çështjet kryesore rrjedhin nga lokacionet e përzgjedhura keq të depozitimit të </w:t>
      </w:r>
      <w:r w:rsidR="008869D8">
        <w:rPr>
          <w:rFonts w:cs="Arial"/>
          <w:color w:val="auto"/>
          <w:sz w:val="21"/>
          <w:szCs w:val="21"/>
        </w:rPr>
        <w:t>mbeturinave</w:t>
      </w:r>
      <w:r w:rsidRPr="00AC4CD8">
        <w:rPr>
          <w:rFonts w:cs="Arial"/>
          <w:color w:val="auto"/>
          <w:sz w:val="21"/>
          <w:szCs w:val="21"/>
        </w:rPr>
        <w:t xml:space="preserve">, të tilla si hedhja në shtretërit e lumenjve dhe brenda zonave të banuara, dhe mirëmbajtja e pamjaftueshme e </w:t>
      </w:r>
      <w:r w:rsidR="00733F43">
        <w:rPr>
          <w:rFonts w:cs="Arial"/>
          <w:color w:val="auto"/>
          <w:sz w:val="21"/>
          <w:szCs w:val="21"/>
        </w:rPr>
        <w:t>deponi</w:t>
      </w:r>
      <w:r w:rsidRPr="00AC4CD8">
        <w:rPr>
          <w:rFonts w:cs="Arial"/>
          <w:color w:val="auto"/>
          <w:sz w:val="21"/>
          <w:szCs w:val="21"/>
        </w:rPr>
        <w:t xml:space="preserve">ve ekzistuese. Në shumë zona mungojnë masat thelbësore për të kontrolluar emetimet, të tilla si mbulimi i deponive ose kufizimet në djegien e </w:t>
      </w:r>
      <w:r w:rsidR="008869D8">
        <w:rPr>
          <w:rFonts w:cs="Arial"/>
          <w:color w:val="auto"/>
          <w:sz w:val="21"/>
          <w:szCs w:val="21"/>
        </w:rPr>
        <w:t>mbeturinave</w:t>
      </w:r>
      <w:r w:rsidRPr="00AC4CD8">
        <w:rPr>
          <w:rFonts w:cs="Arial"/>
          <w:color w:val="auto"/>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cs="Arial"/>
          <w:color w:val="auto"/>
          <w:sz w:val="21"/>
          <w:szCs w:val="21"/>
        </w:rPr>
        <w:t>mbeturinave</w:t>
      </w:r>
      <w:r w:rsidRPr="00AC4CD8">
        <w:rPr>
          <w:rFonts w:cs="Arial"/>
          <w:color w:val="auto"/>
          <w:sz w:val="21"/>
          <w:szCs w:val="21"/>
        </w:rPr>
        <w:t xml:space="preserve"> rezulton në </w:t>
      </w:r>
      <w:r w:rsidR="00733F43">
        <w:rPr>
          <w:rFonts w:cs="Arial"/>
          <w:color w:val="auto"/>
          <w:sz w:val="21"/>
          <w:szCs w:val="21"/>
        </w:rPr>
        <w:t>deponi</w:t>
      </w:r>
      <w:r w:rsidRPr="00AC4CD8">
        <w:rPr>
          <w:rFonts w:cs="Arial"/>
          <w:color w:val="auto"/>
          <w:sz w:val="21"/>
          <w:szCs w:val="21"/>
        </w:rPr>
        <w:t xml:space="preserve"> të mirëmbajtura keq që nuk përmbushin standardet bazë mjedisore dhe shëndetësore. 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cs="Arial"/>
          <w:color w:val="auto"/>
          <w:sz w:val="21"/>
          <w:szCs w:val="21"/>
        </w:rPr>
        <w:t>Deponitë</w:t>
      </w:r>
      <w:r w:rsidRPr="00AC4CD8">
        <w:rPr>
          <w:rFonts w:cs="Arial"/>
          <w:color w:val="auto"/>
          <w:sz w:val="21"/>
          <w:szCs w:val="21"/>
        </w:rPr>
        <w:t xml:space="preserve"> rezulton në emetime të pakontrolluara të metanit, një gaz të fuqishëm serrë dhe ndotje të tokës dhe trupave ujorë aty pranë. Pa fonde dhe pajisje adekuate, këto rajone luftojnë për të përmirësuar praktikat e menaxhimit të </w:t>
      </w:r>
      <w:r w:rsidR="008869D8">
        <w:rPr>
          <w:rFonts w:cs="Arial"/>
          <w:color w:val="auto"/>
          <w:sz w:val="21"/>
          <w:szCs w:val="21"/>
        </w:rPr>
        <w:t>mbeturinave</w:t>
      </w:r>
      <w:r w:rsidRPr="00AC4CD8">
        <w:rPr>
          <w:rFonts w:cs="Arial"/>
          <w:color w:val="auto"/>
          <w:sz w:val="21"/>
          <w:szCs w:val="21"/>
        </w:rPr>
        <w:t>, duke çuar në dëmtime të mëtejshme mjedisore dhe shqetësime për shëndetin publik.</w:t>
      </w:r>
    </w:p>
    <w:p w14:paraId="2250A526" w14:textId="0C4526E2" w:rsidR="0018755E" w:rsidRPr="00AC4CD8" w:rsidRDefault="0018755E" w:rsidP="00C7360C">
      <w:pPr>
        <w:pStyle w:val="Heading7"/>
        <w:numPr>
          <w:ilvl w:val="0"/>
          <w:numId w:val="0"/>
        </w:numPr>
        <w:spacing w:before="235" w:line="276" w:lineRule="auto"/>
        <w:ind w:right="71"/>
        <w:jc w:val="both"/>
        <w:rPr>
          <w:rFonts w:cs="Arial"/>
          <w:b/>
          <w:bCs/>
          <w:color w:val="auto"/>
          <w:sz w:val="21"/>
          <w:szCs w:val="21"/>
          <w:u w:val="single"/>
        </w:rPr>
      </w:pPr>
      <w:r w:rsidRPr="00AC4CD8">
        <w:rPr>
          <w:rFonts w:cs="Arial"/>
          <w:b/>
          <w:bCs/>
          <w:color w:val="auto"/>
          <w:sz w:val="21"/>
          <w:szCs w:val="21"/>
          <w:u w:val="single"/>
        </w:rPr>
        <w:t>Me gjasë</w:t>
      </w:r>
      <w:r w:rsidRPr="00AC4CD8">
        <w:rPr>
          <w:rFonts w:cs="Arial"/>
          <w:b/>
          <w:bCs/>
          <w:color w:val="auto"/>
          <w:spacing w:val="-7"/>
          <w:sz w:val="21"/>
          <w:szCs w:val="21"/>
          <w:u w:val="single"/>
        </w:rPr>
        <w:t xml:space="preserve"> </w:t>
      </w:r>
      <w:r w:rsidRPr="00AC4CD8">
        <w:rPr>
          <w:rFonts w:cs="Arial"/>
          <w:b/>
          <w:bCs/>
          <w:color w:val="auto"/>
          <w:sz w:val="21"/>
          <w:szCs w:val="21"/>
          <w:u w:val="single"/>
        </w:rPr>
        <w:t>Evolucioni</w:t>
      </w:r>
      <w:r w:rsidRPr="00AC4CD8">
        <w:rPr>
          <w:rFonts w:cs="Arial"/>
          <w:b/>
          <w:bCs/>
          <w:color w:val="auto"/>
          <w:spacing w:val="-3"/>
          <w:sz w:val="21"/>
          <w:szCs w:val="21"/>
          <w:u w:val="single"/>
        </w:rPr>
        <w:t xml:space="preserve"> </w:t>
      </w:r>
      <w:r w:rsidRPr="00AC4CD8">
        <w:rPr>
          <w:rFonts w:cs="Arial"/>
          <w:b/>
          <w:bCs/>
          <w:color w:val="auto"/>
          <w:sz w:val="21"/>
          <w:szCs w:val="21"/>
          <w:u w:val="single"/>
        </w:rPr>
        <w:t>e</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8"/>
          <w:sz w:val="21"/>
          <w:szCs w:val="21"/>
          <w:u w:val="single"/>
        </w:rPr>
        <w:t xml:space="preserve"> </w:t>
      </w:r>
      <w:r w:rsidRPr="00AC4CD8">
        <w:rPr>
          <w:rFonts w:cs="Arial"/>
          <w:b/>
          <w:bCs/>
          <w:color w:val="auto"/>
          <w:sz w:val="21"/>
          <w:szCs w:val="21"/>
          <w:u w:val="single"/>
        </w:rPr>
        <w:t>Mjedisi</w:t>
      </w:r>
      <w:r w:rsidRPr="00AC4CD8">
        <w:rPr>
          <w:rFonts w:cs="Arial"/>
          <w:b/>
          <w:bCs/>
          <w:color w:val="auto"/>
          <w:spacing w:val="-6"/>
          <w:sz w:val="21"/>
          <w:szCs w:val="21"/>
          <w:u w:val="single"/>
        </w:rPr>
        <w:t xml:space="preserve"> </w:t>
      </w:r>
      <w:r w:rsidRPr="00AC4CD8">
        <w:rPr>
          <w:rFonts w:cs="Arial"/>
          <w:b/>
          <w:bCs/>
          <w:color w:val="auto"/>
          <w:sz w:val="21"/>
          <w:szCs w:val="21"/>
          <w:u w:val="single"/>
        </w:rPr>
        <w:t>pa</w:t>
      </w:r>
      <w:r w:rsidRPr="00AC4CD8">
        <w:rPr>
          <w:rFonts w:cs="Arial"/>
          <w:b/>
          <w:bCs/>
          <w:color w:val="auto"/>
          <w:spacing w:val="-3"/>
          <w:sz w:val="21"/>
          <w:szCs w:val="21"/>
          <w:u w:val="single"/>
        </w:rPr>
        <w:t xml:space="preserve"> </w:t>
      </w:r>
      <w:r w:rsidRPr="00AC4CD8">
        <w:rPr>
          <w:rFonts w:cs="Arial"/>
          <w:b/>
          <w:bCs/>
          <w:color w:val="auto"/>
          <w:sz w:val="21"/>
          <w:szCs w:val="21"/>
          <w:u w:val="single"/>
        </w:rPr>
        <w:t>të</w:t>
      </w:r>
      <w:r w:rsidRPr="00AC4CD8">
        <w:rPr>
          <w:rFonts w:cs="Arial"/>
          <w:b/>
          <w:bCs/>
          <w:color w:val="auto"/>
          <w:spacing w:val="-3"/>
          <w:sz w:val="21"/>
          <w:szCs w:val="21"/>
          <w:u w:val="single"/>
        </w:rPr>
        <w:t xml:space="preserve"> </w:t>
      </w:r>
      <w:r w:rsidR="008869D8">
        <w:rPr>
          <w:rFonts w:cs="Arial"/>
          <w:b/>
          <w:bCs/>
          <w:color w:val="auto"/>
          <w:sz w:val="21"/>
          <w:szCs w:val="21"/>
          <w:u w:val="single"/>
        </w:rPr>
        <w:t>PNMIM</w:t>
      </w:r>
    </w:p>
    <w:p w14:paraId="468CE449" w14:textId="6D3D35D3"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Mungesa e një Plani Ndërkomunal për Menaxhimin e Integruar të Mbeturinave (</w:t>
      </w:r>
      <w:r w:rsidR="008869D8">
        <w:rPr>
          <w:rFonts w:cs="Arial"/>
          <w:color w:val="auto"/>
          <w:sz w:val="21"/>
          <w:szCs w:val="21"/>
        </w:rPr>
        <w:t>PNMIM</w:t>
      </w:r>
      <w:r w:rsidRPr="00AC4CD8">
        <w:rPr>
          <w:rFonts w:cs="Arial"/>
          <w:color w:val="auto"/>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color w:val="auto"/>
          <w:sz w:val="21"/>
          <w:szCs w:val="21"/>
        </w:rPr>
        <w:t>mbeturinave</w:t>
      </w:r>
      <w:r w:rsidRPr="00AC4CD8">
        <w:rPr>
          <w:rFonts w:cs="Arial"/>
          <w:color w:val="auto"/>
          <w:sz w:val="21"/>
          <w:szCs w:val="21"/>
        </w:rPr>
        <w:t xml:space="preserve"> vazhdojnë pa zbatimin e </w:t>
      </w:r>
      <w:r w:rsidR="008869D8">
        <w:rPr>
          <w:rFonts w:cs="Arial"/>
          <w:color w:val="auto"/>
          <w:sz w:val="21"/>
          <w:szCs w:val="21"/>
        </w:rPr>
        <w:t>PNMIM</w:t>
      </w:r>
      <w:r w:rsidRPr="00AC4CD8">
        <w:rPr>
          <w:rFonts w:cs="Arial"/>
          <w:color w:val="auto"/>
          <w:sz w:val="21"/>
          <w:szCs w:val="21"/>
        </w:rPr>
        <w:t>.</w:t>
      </w:r>
    </w:p>
    <w:p w14:paraId="261EB224"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1. Përkeqësimi i ndotjes dhe degradimi i mjedisit</w:t>
      </w:r>
    </w:p>
    <w:p w14:paraId="02A4DEF5" w14:textId="289E4B5E"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Pa P</w:t>
      </w:r>
      <w:r w:rsidR="00A03FDB">
        <w:rPr>
          <w:rFonts w:cs="Arial"/>
          <w:color w:val="auto"/>
          <w:sz w:val="21"/>
          <w:szCs w:val="21"/>
        </w:rPr>
        <w:t>NMIM</w:t>
      </w:r>
      <w:r w:rsidRPr="00AC4CD8">
        <w:rPr>
          <w:rFonts w:cs="Arial"/>
          <w:color w:val="auto"/>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color w:val="auto"/>
          <w:sz w:val="21"/>
          <w:szCs w:val="21"/>
        </w:rPr>
        <w:t>mbeturinave</w:t>
      </w:r>
      <w:r w:rsidRPr="00AC4CD8">
        <w:rPr>
          <w:rFonts w:cs="Arial"/>
          <w:color w:val="auto"/>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color w:val="auto"/>
          <w:sz w:val="21"/>
          <w:szCs w:val="21"/>
        </w:rPr>
        <w:t>mbeturinave</w:t>
      </w:r>
      <w:r w:rsidRPr="00AC4CD8">
        <w:rPr>
          <w:rFonts w:cs="Arial"/>
          <w:color w:val="auto"/>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0A0A023F"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2. Rritja e rreziqeve për shëndetin dhe krizat e shëndetit publik</w:t>
      </w:r>
    </w:p>
    <w:p w14:paraId="3D04E8EE" w14:textId="7DE4E741" w:rsidR="0018755E" w:rsidRPr="00AC4CD8" w:rsidRDefault="0018755E" w:rsidP="00C7360C">
      <w:pPr>
        <w:pStyle w:val="BodyText"/>
        <w:spacing w:before="120" w:after="120" w:line="276" w:lineRule="auto"/>
        <w:jc w:val="both"/>
        <w:rPr>
          <w:rFonts w:cs="Arial"/>
          <w:sz w:val="21"/>
          <w:szCs w:val="21"/>
        </w:rPr>
      </w:pPr>
      <w:r w:rsidRPr="00AC4CD8">
        <w:rPr>
          <w:rFonts w:cs="Arial"/>
          <w:color w:val="auto"/>
          <w:sz w:val="21"/>
          <w:szCs w:val="21"/>
        </w:rPr>
        <w:t xml:space="preserve">Vazhdimi i praktikave joadekuate të menaxhimit të </w:t>
      </w:r>
      <w:r w:rsidR="008869D8">
        <w:rPr>
          <w:rFonts w:cs="Arial"/>
          <w:color w:val="auto"/>
          <w:sz w:val="21"/>
          <w:szCs w:val="21"/>
        </w:rPr>
        <w:t>mbeturinave</w:t>
      </w:r>
      <w:r w:rsidRPr="00AC4CD8">
        <w:rPr>
          <w:rFonts w:cs="Arial"/>
          <w:color w:val="auto"/>
          <w:sz w:val="21"/>
          <w:szCs w:val="21"/>
        </w:rPr>
        <w:t xml:space="preserve"> do të përbënte rreziqe serioze dhe të përshkallëzuara për shëndetin publik. Komunitetet pranë venddepozitimeve të paligjshme dhe deponive 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color w:val="auto"/>
          <w:sz w:val="21"/>
          <w:szCs w:val="21"/>
        </w:rPr>
        <w:t>mbeturinave</w:t>
      </w:r>
      <w:r w:rsidRPr="00AC4CD8">
        <w:rPr>
          <w:rFonts w:cs="Arial"/>
          <w:color w:val="auto"/>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0068CC38"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3. Rënia e biodiversitetit dhe humbja e habitateve natyrore</w:t>
      </w:r>
    </w:p>
    <w:p w14:paraId="4F6F3BC3" w14:textId="19968B4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Pa </w:t>
      </w:r>
      <w:r w:rsidR="008869D8">
        <w:rPr>
          <w:rFonts w:cs="Arial"/>
          <w:color w:val="auto"/>
          <w:sz w:val="21"/>
          <w:szCs w:val="21"/>
        </w:rPr>
        <w:t>PNMIM</w:t>
      </w:r>
      <w:r w:rsidRPr="00AC4CD8">
        <w:rPr>
          <w:rFonts w:cs="Arial"/>
          <w:color w:val="auto"/>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79548340"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4. Degradimi vizual dhe rënia e cilësisë së jetës</w:t>
      </w:r>
    </w:p>
    <w:p w14:paraId="3A3C2D8E"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Përhapja e vazhdueshme e mbeturinave në hapësira të hapura, buzë rrugëve dhe në hapësira publike do të kontribuonte në degradimin vizual të Rajonit të Gjilanit dhe Ferizajt . Kjo jo vetëm që do të 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31AC6B71" w14:textId="77777777"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5. Intensifikimi i Pasojave të Ndryshimeve Klimatike</w:t>
      </w:r>
    </w:p>
    <w:p w14:paraId="3EA29323" w14:textId="31E3F15B"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Deponimi i vazhdueshëm i </w:t>
      </w:r>
      <w:r w:rsidR="008869D8">
        <w:rPr>
          <w:rFonts w:cs="Arial"/>
          <w:color w:val="auto"/>
          <w:sz w:val="21"/>
          <w:szCs w:val="21"/>
        </w:rPr>
        <w:t>mbeturinave</w:t>
      </w:r>
      <w:r w:rsidRPr="00AC4CD8">
        <w:rPr>
          <w:rFonts w:cs="Arial"/>
          <w:color w:val="auto"/>
          <w:sz w:val="21"/>
          <w:szCs w:val="21"/>
        </w:rPr>
        <w:t xml:space="preserve"> organike në </w:t>
      </w:r>
      <w:r w:rsidR="00733F43">
        <w:rPr>
          <w:rFonts w:cs="Arial"/>
          <w:color w:val="auto"/>
          <w:sz w:val="21"/>
          <w:szCs w:val="21"/>
        </w:rPr>
        <w:t>deponi</w:t>
      </w:r>
      <w:r w:rsidRPr="00AC4CD8">
        <w:rPr>
          <w:rFonts w:cs="Arial"/>
          <w:color w:val="auto"/>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color w:val="auto"/>
          <w:sz w:val="21"/>
          <w:szCs w:val="21"/>
        </w:rPr>
        <w:t>PNMIM</w:t>
      </w:r>
      <w:r w:rsidRPr="00AC4CD8">
        <w:rPr>
          <w:rFonts w:cs="Arial"/>
          <w:color w:val="auto"/>
          <w:sz w:val="21"/>
          <w:szCs w:val="21"/>
        </w:rPr>
        <w:t>, rajonit do t'i mungonte një strategji e koordinuar për të zbutur ndikimet e ndryshimeve klimatike, duke e lënë atë më të prekshëm ndaj efekteve të tij.</w:t>
      </w:r>
    </w:p>
    <w:p w14:paraId="7DF36B52" w14:textId="76F85F31" w:rsidR="0018755E" w:rsidRPr="00AC4CD8" w:rsidRDefault="0018755E"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Prandaj, mund të supozohet se edhe pa </w:t>
      </w:r>
      <w:r w:rsidR="00683B27">
        <w:rPr>
          <w:rFonts w:cs="Arial"/>
          <w:color w:val="auto"/>
          <w:sz w:val="21"/>
          <w:szCs w:val="21"/>
        </w:rPr>
        <w:t>PNMIM</w:t>
      </w:r>
      <w:r w:rsidRPr="00AC4CD8">
        <w:rPr>
          <w:rFonts w:cs="Arial"/>
          <w:color w:val="auto"/>
          <w:sz w:val="21"/>
          <w:szCs w:val="21"/>
        </w:rPr>
        <w:t xml:space="preserve">, </w:t>
      </w:r>
      <w:r w:rsidR="00683B27">
        <w:rPr>
          <w:rFonts w:cs="Arial"/>
          <w:color w:val="auto"/>
          <w:sz w:val="21"/>
          <w:szCs w:val="21"/>
        </w:rPr>
        <w:t xml:space="preserve">menaxhimi i mbeturinave </w:t>
      </w:r>
      <w:r w:rsidRPr="00AC4CD8">
        <w:rPr>
          <w:rFonts w:cs="Arial"/>
          <w:color w:val="auto"/>
          <w:sz w:val="21"/>
          <w:szCs w:val="21"/>
        </w:rPr>
        <w:t xml:space="preserve">në rajonin e Gjilanit dhe Ferizajt do të vazhdonin të zhvillohen dhe modernizohen. Megjithatë, përmes zhvillimit të </w:t>
      </w:r>
      <w:r w:rsidR="002E1EA3">
        <w:rPr>
          <w:rFonts w:cs="Arial"/>
          <w:color w:val="auto"/>
          <w:sz w:val="21"/>
          <w:szCs w:val="21"/>
        </w:rPr>
        <w:t>PNMIM</w:t>
      </w:r>
      <w:r w:rsidRPr="00AC4CD8">
        <w:rPr>
          <w:rFonts w:cs="Arial"/>
          <w:color w:val="auto"/>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xml:space="preserve"> synon eliminimin e investimeve spontane, të cilat nuk janë të bazuara në studime, apo të miratuara nga politikëbërësit, për të parandaluar bërjen e fondeve publike joefikase dhe krijimin e pikave të nxehta që do të kërkojnë më shumë fonde dhe burime për t'u kthyer në normalitet. kushte të pranueshme. </w:t>
      </w:r>
      <w:r w:rsidR="008869D8">
        <w:rPr>
          <w:rFonts w:cs="Arial"/>
          <w:color w:val="auto"/>
          <w:sz w:val="21"/>
          <w:szCs w:val="21"/>
        </w:rPr>
        <w:t>P</w:t>
      </w:r>
      <w:r w:rsidR="00683B27">
        <w:rPr>
          <w:rFonts w:cs="Arial"/>
          <w:color w:val="auto"/>
          <w:sz w:val="21"/>
          <w:szCs w:val="21"/>
        </w:rPr>
        <w:t>lani</w:t>
      </w:r>
      <w:r w:rsidRPr="00AC4CD8">
        <w:rPr>
          <w:rFonts w:cs="Arial"/>
          <w:color w:val="auto"/>
          <w:sz w:val="21"/>
          <w:szCs w:val="21"/>
        </w:rPr>
        <w:t xml:space="preserve"> synon të sigurojë që një sistem </w:t>
      </w:r>
      <w:r w:rsidR="008869D8">
        <w:rPr>
          <w:rFonts w:cs="Arial"/>
          <w:color w:val="auto"/>
          <w:sz w:val="21"/>
          <w:szCs w:val="21"/>
        </w:rPr>
        <w:t>PNMIM</w:t>
      </w:r>
      <w:r w:rsidRPr="00AC4CD8">
        <w:rPr>
          <w:rFonts w:cs="Arial"/>
          <w:color w:val="auto"/>
          <w:sz w:val="21"/>
          <w:szCs w:val="21"/>
        </w:rPr>
        <w:t xml:space="preserve"> realist mbarëkombëtar të zhvillohet dhe përditësohet rregullisht.</w:t>
      </w:r>
    </w:p>
    <w:p w14:paraId="09F9D6F6" w14:textId="6AAC8578" w:rsidR="0018755E" w:rsidRPr="00AC4CD8" w:rsidRDefault="0018755E" w:rsidP="0069421A">
      <w:pPr>
        <w:pStyle w:val="BodyText"/>
        <w:spacing w:before="120" w:after="120" w:line="276" w:lineRule="auto"/>
        <w:jc w:val="both"/>
        <w:rPr>
          <w:rFonts w:cs="Arial"/>
          <w:color w:val="auto"/>
          <w:sz w:val="21"/>
          <w:szCs w:val="21"/>
        </w:rPr>
      </w:pPr>
      <w:r w:rsidRPr="00AC4CD8">
        <w:rPr>
          <w:rFonts w:cs="Arial"/>
          <w:color w:val="auto"/>
          <w:sz w:val="21"/>
          <w:szCs w:val="21"/>
        </w:rPr>
        <w:t xml:space="preserve">Pa këtë plan, ekziston rreziku që investimet të mos koordinohen në shkallë vendi dhe/ose të bazohen në financim të qëndrueshëm. Si pasojë, do të ekzistonte rreziku që rreziqet e përshkruara më sipër do të vazhdonin ose nuk mund të përjashtoheshin në terma afatgjatë. Në këtë drejtim, zbatimi i </w:t>
      </w:r>
      <w:r w:rsidR="00B94BA7">
        <w:rPr>
          <w:rFonts w:cs="Arial"/>
          <w:color w:val="auto"/>
          <w:sz w:val="21"/>
          <w:szCs w:val="21"/>
        </w:rPr>
        <w:t>PNMIM</w:t>
      </w:r>
      <w:r w:rsidRPr="00AC4CD8">
        <w:rPr>
          <w:rFonts w:cs="Arial"/>
          <w:color w:val="auto"/>
          <w:sz w:val="21"/>
          <w:szCs w:val="21"/>
        </w:rPr>
        <w:t xml:space="preserve"> është vendimtar për të kthyer këto trende dhe për të siguruar një të ardhme të qëndrueshme për Rajonin e Gjilanit dhe Ferizajt .</w:t>
      </w:r>
    </w:p>
    <w:p w14:paraId="07010061" w14:textId="698D7D31" w:rsidR="001E3178" w:rsidRPr="00AC4CD8" w:rsidRDefault="001E3178" w:rsidP="001E3178">
      <w:pPr>
        <w:pStyle w:val="Heading2"/>
        <w:rPr>
          <w:rFonts w:cs="Arial"/>
        </w:rPr>
      </w:pPr>
      <w:hyperlink w:anchor="_bookmark3" w:history="1">
        <w:bookmarkStart w:id="17" w:name="_Toc179808607"/>
      </w:hyperlink>
      <w:hyperlink w:anchor="_bookmark3" w:history="1">
        <w:r w:rsidRPr="00AC4CD8">
          <w:rPr>
            <w:rFonts w:cs="Arial"/>
          </w:rPr>
          <w:t xml:space="preserve">Vlerësimi i Përgjithshëm i Përmbledhur i Ndikimeve Mjedisore të </w:t>
        </w:r>
        <w:r w:rsidR="00B94BA7">
          <w:rPr>
            <w:rFonts w:cs="Arial"/>
          </w:rPr>
          <w:t>PNMIM</w:t>
        </w:r>
      </w:hyperlink>
      <w:hyperlink w:anchor="_bookmark3" w:history="1">
        <w:bookmarkEnd w:id="17"/>
      </w:hyperlink>
      <w:hyperlink w:anchor="_bookmark3" w:history="1">
        <w:r w:rsidRPr="00AC4CD8">
          <w:rPr>
            <w:rFonts w:cs="Arial"/>
          </w:rPr>
          <w:t xml:space="preserve"> </w:t>
        </w:r>
      </w:hyperlink>
    </w:p>
    <w:p w14:paraId="6F8D00EC" w14:textId="77777777"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Për tërë komunën e Gjilanit dhe të Rajonit të Ferizajt , zonat e mbeturinave janë përcaktuar në mënyrë që të gjitha komunat t'i caktohen një objekti të caktuar rajonal/komunal për menaxhimin e mbeturinave.</w:t>
      </w:r>
    </w:p>
    <w:p w14:paraId="0F6946DD" w14:textId="196D9737"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Aspektet thelbësore për përcaktimin e zonave të </w:t>
      </w:r>
      <w:r w:rsidR="008869D8">
        <w:rPr>
          <w:rFonts w:cs="Arial"/>
          <w:color w:val="auto"/>
          <w:sz w:val="21"/>
          <w:szCs w:val="21"/>
        </w:rPr>
        <w:t>mbeturinave</w:t>
      </w:r>
      <w:r w:rsidRPr="00AC4CD8">
        <w:rPr>
          <w:rFonts w:cs="Arial"/>
          <w:color w:val="auto"/>
          <w:sz w:val="21"/>
          <w:szCs w:val="21"/>
        </w:rPr>
        <w:t xml:space="preserve"> ishin struktura hapësinore dhe aksesueshmëria, madhësia dhe zhvillimi i popullsisë, sasitë e </w:t>
      </w:r>
      <w:r w:rsidR="008869D8">
        <w:rPr>
          <w:rFonts w:cs="Arial"/>
          <w:color w:val="auto"/>
          <w:sz w:val="21"/>
          <w:szCs w:val="21"/>
        </w:rPr>
        <w:t>mbeturinave</w:t>
      </w:r>
      <w:r w:rsidRPr="00AC4CD8">
        <w:rPr>
          <w:rFonts w:cs="Arial"/>
          <w:color w:val="auto"/>
          <w:sz w:val="21"/>
          <w:szCs w:val="21"/>
        </w:rPr>
        <w:t xml:space="preserve"> të krijuara dhe të grumbulluara. Në përgjithësi, sasia totale e </w:t>
      </w:r>
      <w:r w:rsidR="008869D8">
        <w:rPr>
          <w:rFonts w:cs="Arial"/>
          <w:color w:val="auto"/>
          <w:sz w:val="21"/>
          <w:szCs w:val="21"/>
        </w:rPr>
        <w:t>mbeturinave</w:t>
      </w:r>
      <w:r w:rsidRPr="00AC4CD8">
        <w:rPr>
          <w:rFonts w:cs="Arial"/>
          <w:color w:val="auto"/>
          <w:sz w:val="21"/>
          <w:szCs w:val="21"/>
        </w:rPr>
        <w:t xml:space="preserve"> e mbledhur dhe e dorëzuar në një impiant </w:t>
      </w:r>
      <w:r w:rsidR="00F70EB5">
        <w:rPr>
          <w:rFonts w:cs="Arial"/>
          <w:color w:val="auto"/>
          <w:sz w:val="21"/>
          <w:szCs w:val="21"/>
        </w:rPr>
        <w:t>MM</w:t>
      </w:r>
      <w:r w:rsidRPr="00AC4CD8">
        <w:rPr>
          <w:rFonts w:cs="Arial"/>
          <w:color w:val="auto"/>
          <w:sz w:val="21"/>
          <w:szCs w:val="21"/>
        </w:rPr>
        <w:t xml:space="preserve"> brenda një zone </w:t>
      </w:r>
      <w:r w:rsidR="00733F43">
        <w:rPr>
          <w:rFonts w:cs="Arial"/>
          <w:color w:val="auto"/>
          <w:sz w:val="21"/>
          <w:szCs w:val="21"/>
        </w:rPr>
        <w:t>të mbeturinave</w:t>
      </w:r>
      <w:r w:rsidRPr="00AC4CD8">
        <w:rPr>
          <w:rFonts w:cs="Arial"/>
          <w:color w:val="auto"/>
          <w:sz w:val="21"/>
          <w:szCs w:val="21"/>
        </w:rPr>
        <w:t xml:space="preserve"> duhet të jetë në rangun prej 100 t/din në mënyrë që të sigurohet funksionimi ekonomik i saj. Duke iu referuar kësaj, planifikimi i sektorit në nivel rajonal merr parasysh gjenerimin e përgjithshëm për Rajonin e Gjilanit dhe Ferizajt në vlerë prej 91,303 t/vit (</w:t>
      </w:r>
      <w:r w:rsidR="001103E4">
        <w:rPr>
          <w:rFonts w:cs="Arial"/>
          <w:color w:val="auto"/>
          <w:sz w:val="21"/>
          <w:szCs w:val="21"/>
        </w:rPr>
        <w:t>AMMK</w:t>
      </w:r>
      <w:r w:rsidRPr="00AC4CD8">
        <w:rPr>
          <w:rFonts w:cs="Arial"/>
          <w:color w:val="auto"/>
          <w:sz w:val="21"/>
          <w:szCs w:val="21"/>
        </w:rPr>
        <w:t>2021) që do të thotë se gjenerimi mesatar ditor për të gjithë rajonin është përafërsisht 250.145 t/d.</w:t>
      </w:r>
    </w:p>
    <w:p w14:paraId="54D039C4" w14:textId="5F6E25C4" w:rsidR="00AD1BC5"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 xml:space="preserve">Bazuar në këto konsiderata, zonat e propozuara të mbeturinave në kuadër të </w:t>
      </w:r>
      <w:r w:rsidR="00A744F8">
        <w:rPr>
          <w:rFonts w:cs="Arial"/>
          <w:color w:val="auto"/>
          <w:sz w:val="21"/>
          <w:szCs w:val="21"/>
        </w:rPr>
        <w:t>PNMIM</w:t>
      </w:r>
      <w:r w:rsidRPr="00AC4CD8">
        <w:rPr>
          <w:rFonts w:cs="Arial"/>
          <w:color w:val="auto"/>
          <w:sz w:val="21"/>
          <w:szCs w:val="21"/>
        </w:rPr>
        <w:t xml:space="preserve"> përfshin një përmirësim të deponisë së Velekincës . Përmirësimi i planifikuar është për një periudhë 20 vjeçare me kapacitet maksimal vjetor prej 126,200 ton. Dy fabrika rajonale të riciklimit, një objekt për rikuperimin e materialeve (MRF) në Gjilan dhe një MRF në Ferizaj për materiet e riciklueshme të grumbulluara veçmas (kapacitetet: MRF e Gjilanit : 16,000 ton/vit Ferizaj MRF: 18,000 ton/vit). Dy (2) objekte kompostimi për mbeturinat e gjelbra të grumbulluara veçmas në rajonin e Gjilanit dhe Ferizajt . Një instalim kompostimi do të vendoset në nënrajonin e Gjilanit dhe një instalim për nënrajonin e Ferizajt . Impiantet e kompostimit do të jenë me këto kapacitete: Komposti i Gjilanit : 4,000 ton/vit; Kompostimi i Ferizajt : 4000 ton/vit. Kapacitetet e mësipërme janë të përcaktuara në studimin e fizibilitetit të zhvilluar për Gjilanin , ndërsa mbeturinat e gjelbra vjetore janë përafërsisht 2,000 ton në vit për secilin nga regjionet. Infrastruktura në lidhje me impiantin e trajtimit të ujërave të zeza nuk është e ndërtuar në të dy rajonet. Impiantet e trajtimit të ujërave të zeza (WWTP) aktualisht nuk janë të disponueshme në rajone. Në 3 vitet e ardhshme në Gjilan planifikohet ndërtimi i një </w:t>
      </w:r>
      <w:r w:rsidR="00A328B2">
        <w:rPr>
          <w:rFonts w:cs="Arial"/>
          <w:color w:val="auto"/>
          <w:sz w:val="21"/>
          <w:szCs w:val="21"/>
        </w:rPr>
        <w:t>WWTP</w:t>
      </w:r>
      <w:r w:rsidRPr="00AC4CD8">
        <w:rPr>
          <w:rFonts w:cs="Arial"/>
          <w:color w:val="auto"/>
          <w:sz w:val="21"/>
          <w:szCs w:val="21"/>
        </w:rPr>
        <w:t xml:space="preserve"> të re . Plani është që të trajtohen ujërat e zeza nga rajoni i Gjilanit (90,000 amvisëri). Objekte më të vogla janë planifikuar edhe në Kaçaniq dhe Nerodime ( Ferizaj ). Një (1) impiant i trajtimit mekanik-biologjik (MBT) për mbetjet e përziera komunale me prodhimin e karburantit të rrjedhur nga mbeturinat (RDF) për të gjithë </w:t>
      </w:r>
      <w:r w:rsidR="0097030D">
        <w:rPr>
          <w:rFonts w:cs="Arial"/>
          <w:color w:val="auto"/>
          <w:sz w:val="21"/>
          <w:szCs w:val="21"/>
        </w:rPr>
        <w:t>zonën e menaxhimit të mbeturinave</w:t>
      </w:r>
      <w:r w:rsidR="001F7A68">
        <w:rPr>
          <w:rFonts w:cs="Arial"/>
          <w:color w:val="auto"/>
          <w:sz w:val="21"/>
          <w:szCs w:val="21"/>
        </w:rPr>
        <w:t xml:space="preserve"> </w:t>
      </w:r>
      <w:r w:rsidR="0097030D">
        <w:rPr>
          <w:rFonts w:cs="Arial"/>
          <w:color w:val="auto"/>
          <w:sz w:val="21"/>
          <w:szCs w:val="21"/>
        </w:rPr>
        <w:t>(ZMM</w:t>
      </w:r>
      <w:r w:rsidR="001F7A68">
        <w:rPr>
          <w:rFonts w:cs="Arial"/>
          <w:color w:val="auto"/>
          <w:sz w:val="21"/>
          <w:szCs w:val="21"/>
        </w:rPr>
        <w:t>)</w:t>
      </w:r>
      <w:r w:rsidRPr="00AC4CD8">
        <w:rPr>
          <w:rFonts w:cs="Arial"/>
          <w:color w:val="auto"/>
          <w:sz w:val="21"/>
          <w:szCs w:val="21"/>
        </w:rPr>
        <w:t xml:space="preserve">. janë të demarkuara në regjionin e Gjilanit dhe Ferizajt , siç tregohet në figurën në vijim. Zonat e propozuara të mbeturinave dhe objektet shoqëruese në kuadër të </w:t>
      </w:r>
      <w:r w:rsidR="001F7A68">
        <w:rPr>
          <w:rFonts w:cs="Arial"/>
          <w:color w:val="auto"/>
          <w:sz w:val="21"/>
          <w:szCs w:val="21"/>
        </w:rPr>
        <w:t>PNMIM</w:t>
      </w:r>
      <w:r w:rsidRPr="00AC4CD8">
        <w:rPr>
          <w:rFonts w:cs="Arial"/>
          <w:color w:val="auto"/>
          <w:sz w:val="21"/>
          <w:szCs w:val="21"/>
        </w:rPr>
        <w:t xml:space="preserve"> për Rajonin e Gjilanit dhe Ferizajt pritet të kenë një ndikim kryesisht pozitiv mjedisor. Vendosja strategjike e këtyre objekteve do të rrisë efikasitetin e menaxhimit të </w:t>
      </w:r>
      <w:r w:rsidR="008869D8">
        <w:rPr>
          <w:rFonts w:cs="Arial"/>
          <w:color w:val="auto"/>
          <w:sz w:val="21"/>
          <w:szCs w:val="21"/>
        </w:rPr>
        <w:t>mbeturinave</w:t>
      </w:r>
      <w:r w:rsidRPr="00AC4CD8">
        <w:rPr>
          <w:rFonts w:cs="Arial"/>
          <w:color w:val="auto"/>
          <w:sz w:val="21"/>
          <w:szCs w:val="21"/>
        </w:rPr>
        <w:t>, do të promovojë riciklimin dhe kompostimin, do të përmirësojë cilësinë e ujit dhe do të reduktojë ndotjen e mjedisit. Së bashku, këto masa do të mbështesin zhvillimin e qëndrueshëm të Rajonit të Gjilanit dhe Ferizajt , duke siguruar që ai të përmbushë sfidat mjedisore aktuale dhe të ardhshme.</w:t>
      </w:r>
    </w:p>
    <w:p w14:paraId="64FD2F9E" w14:textId="104A8C9A" w:rsidR="00DE3254" w:rsidRPr="00AC4CD8" w:rsidRDefault="00AD1BC5" w:rsidP="002A27AD">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mjedisor bëhet në bazë të profileve të VSM për masat e përzgjedhura. Ndikimet dhe rëndësia e tyre janë përmbledhur në tabelën e mëposhtme.</w:t>
      </w:r>
    </w:p>
    <w:p w14:paraId="6DC03E01" w14:textId="7FE76846" w:rsidR="009327E7" w:rsidRPr="00AC4CD8" w:rsidRDefault="00625E68" w:rsidP="00C7360C">
      <w:pPr>
        <w:pStyle w:val="Caption"/>
        <w:spacing w:after="120" w:line="276" w:lineRule="auto"/>
        <w:rPr>
          <w:rFonts w:cs="Arial"/>
          <w:b w:val="0"/>
          <w:bCs/>
          <w:color w:val="0073AC"/>
          <w:sz w:val="21"/>
          <w:szCs w:val="21"/>
        </w:rPr>
      </w:pPr>
      <w:bookmarkStart w:id="18" w:name="_Toc178068022"/>
      <w:bookmarkStart w:id="19" w:name="_Toc178068065"/>
      <w:bookmarkStart w:id="20" w:name="_Toc179808675"/>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3</w:t>
      </w:r>
      <w:r w:rsidRPr="00AC4CD8">
        <w:rPr>
          <w:rFonts w:cs="Arial"/>
          <w:b w:val="0"/>
          <w:bCs/>
          <w:color w:val="0073AC"/>
          <w:sz w:val="21"/>
          <w:szCs w:val="21"/>
        </w:rPr>
        <w:fldChar w:fldCharType="end"/>
      </w:r>
      <w:r w:rsidRPr="00AC4CD8">
        <w:rPr>
          <w:rFonts w:cs="Arial"/>
          <w:b w:val="0"/>
          <w:bCs/>
          <w:color w:val="0073AC"/>
          <w:sz w:val="21"/>
          <w:szCs w:val="21"/>
        </w:rPr>
        <w:t>. Vlerësimi i përgjithshëm mjedisor i përmbledhur</w:t>
      </w:r>
      <w:bookmarkEnd w:id="18"/>
      <w:bookmarkEnd w:id="19"/>
      <w:bookmarkEnd w:id="20"/>
    </w:p>
    <w:tbl>
      <w:tblPr>
        <w:tblW w:w="9000" w:type="dxa"/>
        <w:tblInd w:w="7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322"/>
        <w:gridCol w:w="6868"/>
        <w:gridCol w:w="810"/>
      </w:tblGrid>
      <w:tr w:rsidR="00AD1BC5" w:rsidRPr="00AC4CD8" w14:paraId="2643A80A" w14:textId="77777777" w:rsidTr="00772B9F">
        <w:trPr>
          <w:trHeight w:val="1744"/>
        </w:trPr>
        <w:tc>
          <w:tcPr>
            <w:tcW w:w="1322" w:type="dxa"/>
            <w:shd w:val="clear" w:color="auto" w:fill="0073AC"/>
            <w:textDirection w:val="btLr"/>
          </w:tcPr>
          <w:p w14:paraId="564E9CE3" w14:textId="77777777" w:rsidR="00AD1BC5" w:rsidRPr="00AC4CD8" w:rsidRDefault="00AD1BC5" w:rsidP="00AD1BC5">
            <w:pPr>
              <w:widowControl w:val="0"/>
              <w:autoSpaceDE w:val="0"/>
              <w:autoSpaceDN w:val="0"/>
              <w:spacing w:before="44" w:after="0"/>
              <w:rPr>
                <w:rFonts w:eastAsia="Arial MT" w:cs="Arial"/>
                <w:b/>
                <w:color w:val="FFFFFF" w:themeColor="background1"/>
                <w:sz w:val="18"/>
                <w:szCs w:val="18"/>
                <w:lang w:val="en-US"/>
              </w:rPr>
            </w:pPr>
          </w:p>
          <w:p w14:paraId="20E58A15" w14:textId="77777777" w:rsidR="00AD1BC5" w:rsidRPr="00AC4CD8" w:rsidRDefault="00AD1BC5" w:rsidP="00AD1BC5">
            <w:pPr>
              <w:widowControl w:val="0"/>
              <w:autoSpaceDE w:val="0"/>
              <w:autoSpaceDN w:val="0"/>
              <w:spacing w:before="1" w:after="0" w:line="247" w:lineRule="auto"/>
              <w:ind w:left="275" w:right="280" w:firstLine="2"/>
              <w:jc w:val="center"/>
              <w:rPr>
                <w:rFonts w:eastAsia="Arial MT" w:cs="Arial"/>
                <w:b/>
                <w:color w:val="FFFFFF" w:themeColor="background1"/>
                <w:sz w:val="18"/>
                <w:szCs w:val="18"/>
                <w:lang w:val="en-US"/>
              </w:rPr>
            </w:pPr>
            <w:r w:rsidRPr="00AC4CD8">
              <w:rPr>
                <w:rFonts w:eastAsia="Arial MT" w:cs="Arial"/>
                <w:b/>
                <w:color w:val="FFFFFF" w:themeColor="background1"/>
                <w:sz w:val="18"/>
                <w:szCs w:val="18"/>
                <w:lang w:val="en-US"/>
              </w:rPr>
              <w:t xml:space="preserve">Lloji i </w:t>
            </w:r>
            <w:r w:rsidRPr="00AC4CD8">
              <w:rPr>
                <w:rFonts w:eastAsia="Arial MT" w:cs="Arial"/>
                <w:b/>
                <w:color w:val="FFFFFF" w:themeColor="background1"/>
                <w:spacing w:val="-2"/>
                <w:sz w:val="18"/>
                <w:szCs w:val="18"/>
                <w:lang w:val="en-US"/>
              </w:rPr>
              <w:t>masës/shkurtesës</w:t>
            </w:r>
          </w:p>
        </w:tc>
        <w:tc>
          <w:tcPr>
            <w:tcW w:w="6868" w:type="dxa"/>
            <w:shd w:val="clear" w:color="auto" w:fill="0073AC"/>
          </w:tcPr>
          <w:p w14:paraId="20EF0466"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0C887C73" w14:textId="77777777" w:rsidR="00AD1BC5" w:rsidRPr="00AC4CD8" w:rsidRDefault="00AD1BC5" w:rsidP="00AD1BC5">
            <w:pPr>
              <w:widowControl w:val="0"/>
              <w:autoSpaceDE w:val="0"/>
              <w:autoSpaceDN w:val="0"/>
              <w:spacing w:after="0"/>
              <w:rPr>
                <w:rFonts w:eastAsia="Arial MT" w:cs="Arial"/>
                <w:b/>
                <w:color w:val="FFFFFF" w:themeColor="background1"/>
                <w:sz w:val="18"/>
                <w:szCs w:val="18"/>
                <w:lang w:val="en-US"/>
              </w:rPr>
            </w:pPr>
          </w:p>
          <w:p w14:paraId="6B1AEE83" w14:textId="77777777" w:rsidR="00AD1BC5" w:rsidRPr="00AC4CD8" w:rsidRDefault="00AD1BC5" w:rsidP="00AD1BC5">
            <w:pPr>
              <w:widowControl w:val="0"/>
              <w:autoSpaceDE w:val="0"/>
              <w:autoSpaceDN w:val="0"/>
              <w:spacing w:before="62" w:after="0"/>
              <w:rPr>
                <w:rFonts w:eastAsia="Arial MT" w:cs="Arial"/>
                <w:b/>
                <w:color w:val="FFFFFF" w:themeColor="background1"/>
                <w:sz w:val="18"/>
                <w:szCs w:val="18"/>
                <w:lang w:val="en-US"/>
              </w:rPr>
            </w:pPr>
          </w:p>
          <w:p w14:paraId="033D1446" w14:textId="77777777" w:rsidR="00AD1BC5" w:rsidRPr="00AC4CD8" w:rsidRDefault="00AD1BC5" w:rsidP="00AD1BC5">
            <w:pPr>
              <w:widowControl w:val="0"/>
              <w:autoSpaceDE w:val="0"/>
              <w:autoSpaceDN w:val="0"/>
              <w:spacing w:after="0"/>
              <w:ind w:left="26"/>
              <w:jc w:val="center"/>
              <w:rPr>
                <w:rFonts w:eastAsia="Arial MT" w:cs="Arial"/>
                <w:b/>
                <w:color w:val="FFFFFF" w:themeColor="background1"/>
                <w:sz w:val="18"/>
                <w:szCs w:val="18"/>
                <w:lang w:val="en-US"/>
              </w:rPr>
            </w:pPr>
            <w:r w:rsidRPr="00AC4CD8">
              <w:rPr>
                <w:rFonts w:eastAsia="Arial MT" w:cs="Arial"/>
                <w:b/>
                <w:color w:val="FFFFFF" w:themeColor="background1"/>
                <w:spacing w:val="-2"/>
                <w:sz w:val="18"/>
                <w:szCs w:val="18"/>
                <w:lang w:val="en-US"/>
              </w:rPr>
              <w:t>Përshkrimi</w:t>
            </w:r>
          </w:p>
        </w:tc>
        <w:tc>
          <w:tcPr>
            <w:tcW w:w="810" w:type="dxa"/>
            <w:shd w:val="clear" w:color="auto" w:fill="0073AC"/>
            <w:textDirection w:val="btLr"/>
          </w:tcPr>
          <w:p w14:paraId="73E4A966" w14:textId="5AB2301A" w:rsidR="00AD1BC5" w:rsidRPr="00AC4CD8" w:rsidRDefault="00A04150" w:rsidP="00AD1BC5">
            <w:pPr>
              <w:widowControl w:val="0"/>
              <w:autoSpaceDE w:val="0"/>
              <w:autoSpaceDN w:val="0"/>
              <w:spacing w:before="3" w:after="0" w:line="221" w:lineRule="exact"/>
              <w:ind w:right="5"/>
              <w:jc w:val="center"/>
              <w:rPr>
                <w:rFonts w:eastAsia="Arial MT" w:cs="Arial"/>
                <w:b/>
                <w:color w:val="FFFFFF" w:themeColor="background1"/>
                <w:sz w:val="18"/>
                <w:szCs w:val="18"/>
                <w:lang w:val="en-US"/>
              </w:rPr>
            </w:pPr>
            <w:r>
              <w:rPr>
                <w:rFonts w:eastAsia="Arial MT" w:cs="Arial"/>
                <w:b/>
                <w:color w:val="FFFFFF" w:themeColor="background1"/>
                <w:spacing w:val="-2"/>
                <w:sz w:val="18"/>
                <w:szCs w:val="18"/>
                <w:lang w:val="en-US"/>
              </w:rPr>
              <w:t>Vlerësimi Përgjithshëm Mjedisor</w:t>
            </w:r>
          </w:p>
        </w:tc>
      </w:tr>
      <w:tr w:rsidR="00AD1BC5" w:rsidRPr="00AC4CD8" w14:paraId="0BCC4CF5" w14:textId="77777777" w:rsidTr="00772B9F">
        <w:trPr>
          <w:trHeight w:val="310"/>
        </w:trPr>
        <w:tc>
          <w:tcPr>
            <w:tcW w:w="1322" w:type="dxa"/>
            <w:shd w:val="clear" w:color="auto" w:fill="BDBDBD"/>
          </w:tcPr>
          <w:p w14:paraId="0C925663"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WZ</w:t>
            </w:r>
          </w:p>
        </w:tc>
        <w:tc>
          <w:tcPr>
            <w:tcW w:w="6868" w:type="dxa"/>
            <w:shd w:val="clear" w:color="auto" w:fill="BDBDBD"/>
          </w:tcPr>
          <w:p w14:paraId="6508C3C4" w14:textId="2D4C5216" w:rsidR="00AD1BC5" w:rsidRPr="00AC4CD8" w:rsidRDefault="001D2C25"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Përcaktimi i zonave të mbeturinave</w:t>
            </w:r>
          </w:p>
        </w:tc>
        <w:tc>
          <w:tcPr>
            <w:tcW w:w="810" w:type="dxa"/>
            <w:shd w:val="clear" w:color="auto" w:fill="D6D6D6"/>
          </w:tcPr>
          <w:p w14:paraId="1C4B3210" w14:textId="77777777" w:rsidR="00AD1BC5" w:rsidRPr="00AC4CD8" w:rsidRDefault="00AD1BC5" w:rsidP="00AD1BC5">
            <w:pPr>
              <w:widowControl w:val="0"/>
              <w:autoSpaceDE w:val="0"/>
              <w:autoSpaceDN w:val="0"/>
              <w:spacing w:before="35" w:after="0"/>
              <w:ind w:left="33"/>
              <w:jc w:val="center"/>
              <w:rPr>
                <w:rFonts w:eastAsia="Arial MT" w:cs="Arial"/>
                <w:b/>
                <w:color w:val="auto"/>
                <w:sz w:val="18"/>
                <w:szCs w:val="18"/>
                <w:lang w:val="en-US"/>
              </w:rPr>
            </w:pPr>
            <w:r w:rsidRPr="00AC4CD8">
              <w:rPr>
                <w:rFonts w:eastAsia="Arial MT" w:cs="Arial"/>
                <w:b/>
                <w:color w:val="auto"/>
                <w:spacing w:val="-10"/>
                <w:sz w:val="18"/>
                <w:szCs w:val="18"/>
                <w:lang w:val="en-US"/>
              </w:rPr>
              <w:t>+</w:t>
            </w:r>
          </w:p>
        </w:tc>
      </w:tr>
      <w:tr w:rsidR="00AD1BC5" w:rsidRPr="00AC4CD8" w14:paraId="46768AB6" w14:textId="77777777" w:rsidTr="00772B9F">
        <w:trPr>
          <w:trHeight w:val="308"/>
        </w:trPr>
        <w:tc>
          <w:tcPr>
            <w:tcW w:w="1322" w:type="dxa"/>
            <w:shd w:val="clear" w:color="auto" w:fill="0073AC"/>
          </w:tcPr>
          <w:p w14:paraId="37B10EDF"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R</w:t>
            </w:r>
          </w:p>
        </w:tc>
        <w:tc>
          <w:tcPr>
            <w:tcW w:w="6868" w:type="dxa"/>
            <w:shd w:val="clear" w:color="auto" w:fill="0073AC"/>
          </w:tcPr>
          <w:p w14:paraId="1E945FE0" w14:textId="4373D3FF" w:rsidR="00AD1BC5" w:rsidRPr="00AC4CD8" w:rsidRDefault="00FB2305" w:rsidP="00AD1BC5">
            <w:pPr>
              <w:widowControl w:val="0"/>
              <w:autoSpaceDE w:val="0"/>
              <w:autoSpaceDN w:val="0"/>
              <w:spacing w:before="35" w:after="0"/>
              <w:ind w:left="114"/>
              <w:rPr>
                <w:rFonts w:eastAsia="Arial MT" w:cs="Arial"/>
                <w:b/>
                <w:color w:val="FFFFFF" w:themeColor="background1"/>
                <w:sz w:val="18"/>
                <w:szCs w:val="18"/>
                <w:lang w:val="en-US"/>
              </w:rPr>
            </w:pPr>
            <w:r>
              <w:rPr>
                <w:rFonts w:eastAsia="Arial MT" w:cs="Arial"/>
                <w:b/>
                <w:color w:val="FFFFFF" w:themeColor="background1"/>
                <w:sz w:val="18"/>
                <w:szCs w:val="18"/>
                <w:lang w:val="en-US"/>
              </w:rPr>
              <w:t>Komponentët e menaxhimit rajonal të mbeturinave</w:t>
            </w:r>
          </w:p>
        </w:tc>
        <w:tc>
          <w:tcPr>
            <w:tcW w:w="810" w:type="dxa"/>
            <w:shd w:val="clear" w:color="auto" w:fill="0073AC"/>
          </w:tcPr>
          <w:p w14:paraId="3D2EC634"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3D151E2" w14:textId="77777777" w:rsidTr="00772B9F">
        <w:trPr>
          <w:trHeight w:val="311"/>
        </w:trPr>
        <w:tc>
          <w:tcPr>
            <w:tcW w:w="1322" w:type="dxa"/>
          </w:tcPr>
          <w:p w14:paraId="4CB44F71"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R01</w:t>
            </w:r>
          </w:p>
        </w:tc>
        <w:tc>
          <w:tcPr>
            <w:tcW w:w="6868" w:type="dxa"/>
          </w:tcPr>
          <w:p w14:paraId="3C588E66" w14:textId="325B0407" w:rsidR="00AD1BC5" w:rsidRPr="00AC4CD8" w:rsidRDefault="00B5091E"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Transferimi i mbeturinave dhe transporti në distanca të gjata</w:t>
            </w:r>
          </w:p>
        </w:tc>
        <w:tc>
          <w:tcPr>
            <w:tcW w:w="810" w:type="dxa"/>
          </w:tcPr>
          <w:p w14:paraId="2C5BAB8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4399C7AA" w14:textId="77777777" w:rsidTr="00772B9F">
        <w:trPr>
          <w:trHeight w:val="309"/>
        </w:trPr>
        <w:tc>
          <w:tcPr>
            <w:tcW w:w="1322" w:type="dxa"/>
          </w:tcPr>
          <w:p w14:paraId="203F2924"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01</w:t>
            </w:r>
          </w:p>
        </w:tc>
        <w:tc>
          <w:tcPr>
            <w:tcW w:w="6868" w:type="dxa"/>
          </w:tcPr>
          <w:p w14:paraId="3219FBFB"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Stacioni i transferimit të tipit ramp (ekzistues në Ferizaj , do të përmirësohet)</w:t>
            </w:r>
          </w:p>
        </w:tc>
        <w:tc>
          <w:tcPr>
            <w:tcW w:w="810" w:type="dxa"/>
            <w:shd w:val="clear" w:color="auto" w:fill="D6D6D6"/>
          </w:tcPr>
          <w:p w14:paraId="29E4A4FA"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7878279B" w14:textId="77777777" w:rsidTr="00772B9F">
        <w:trPr>
          <w:trHeight w:val="309"/>
        </w:trPr>
        <w:tc>
          <w:tcPr>
            <w:tcW w:w="1322" w:type="dxa"/>
          </w:tcPr>
          <w:p w14:paraId="7D8D8B1D"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R01- </w:t>
            </w:r>
            <w:r w:rsidRPr="00AC4CD8">
              <w:rPr>
                <w:rFonts w:eastAsia="Arial MT" w:cs="Arial"/>
                <w:color w:val="auto"/>
                <w:spacing w:val="-5"/>
                <w:sz w:val="18"/>
                <w:szCs w:val="18"/>
                <w:lang w:val="en-US"/>
              </w:rPr>
              <w:t>02</w:t>
            </w:r>
          </w:p>
        </w:tc>
        <w:tc>
          <w:tcPr>
            <w:tcW w:w="6868" w:type="dxa"/>
          </w:tcPr>
          <w:p w14:paraId="3A1EC6E1"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Rampë</w:t>
            </w:r>
            <w:r w:rsidRPr="00AC4CD8">
              <w:rPr>
                <w:rFonts w:eastAsia="Arial MT" w:cs="Arial"/>
                <w:color w:val="auto"/>
                <w:spacing w:val="-6"/>
                <w:sz w:val="18"/>
                <w:szCs w:val="18"/>
                <w:lang w:val="en-US"/>
              </w:rPr>
              <w:t xml:space="preserve"> </w:t>
            </w:r>
            <w:r w:rsidRPr="00AC4CD8">
              <w:rPr>
                <w:rFonts w:eastAsia="Arial MT" w:cs="Arial"/>
                <w:color w:val="auto"/>
                <w:sz w:val="18"/>
                <w:szCs w:val="18"/>
                <w:lang w:val="en-US"/>
              </w:rPr>
              <w:t>lloji</w:t>
            </w:r>
            <w:r w:rsidRPr="00AC4CD8">
              <w:rPr>
                <w:rFonts w:eastAsia="Arial MT" w:cs="Arial"/>
                <w:color w:val="auto"/>
                <w:spacing w:val="-6"/>
                <w:sz w:val="18"/>
                <w:szCs w:val="18"/>
                <w:lang w:val="en-US"/>
              </w:rPr>
              <w:t xml:space="preserve"> </w:t>
            </w:r>
            <w:r w:rsidRPr="00AC4CD8">
              <w:rPr>
                <w:rFonts w:eastAsia="Arial MT" w:cs="Arial"/>
                <w:color w:val="auto"/>
                <w:sz w:val="18"/>
                <w:szCs w:val="18"/>
                <w:lang w:val="en-US"/>
              </w:rPr>
              <w:t>transferimi</w:t>
            </w:r>
            <w:r w:rsidRPr="00AC4CD8">
              <w:rPr>
                <w:rFonts w:eastAsia="Arial MT" w:cs="Arial"/>
                <w:color w:val="auto"/>
                <w:spacing w:val="-5"/>
                <w:sz w:val="18"/>
                <w:szCs w:val="18"/>
                <w:lang w:val="en-US"/>
              </w:rPr>
              <w:t xml:space="preserve"> </w:t>
            </w:r>
            <w:r w:rsidRPr="00AC4CD8">
              <w:rPr>
                <w:rFonts w:eastAsia="Arial MT" w:cs="Arial"/>
                <w:color w:val="auto"/>
                <w:sz w:val="18"/>
                <w:szCs w:val="18"/>
                <w:lang w:val="en-US"/>
              </w:rPr>
              <w:t>stacion</w:t>
            </w:r>
            <w:r w:rsidRPr="00AC4CD8">
              <w:rPr>
                <w:rFonts w:eastAsia="Arial MT" w:cs="Arial"/>
                <w:color w:val="auto"/>
                <w:spacing w:val="-2"/>
                <w:sz w:val="18"/>
                <w:szCs w:val="18"/>
                <w:lang w:val="en-US"/>
              </w:rPr>
              <w:t xml:space="preserve"> </w:t>
            </w:r>
            <w:r w:rsidRPr="00AC4CD8">
              <w:rPr>
                <w:rFonts w:eastAsia="Arial MT" w:cs="Arial"/>
                <w:color w:val="auto"/>
                <w:sz w:val="18"/>
                <w:szCs w:val="18"/>
                <w:lang w:val="en-US"/>
              </w:rPr>
              <w:t>me</w:t>
            </w:r>
            <w:r w:rsidRPr="00AC4CD8">
              <w:rPr>
                <w:rFonts w:eastAsia="Arial MT" w:cs="Arial"/>
                <w:color w:val="auto"/>
                <w:spacing w:val="-6"/>
                <w:sz w:val="18"/>
                <w:szCs w:val="18"/>
                <w:lang w:val="en-US"/>
              </w:rPr>
              <w:t xml:space="preserve"> </w:t>
            </w:r>
            <w:r w:rsidRPr="00AC4CD8">
              <w:rPr>
                <w:rFonts w:eastAsia="Arial MT" w:cs="Arial"/>
                <w:color w:val="auto"/>
                <w:spacing w:val="-2"/>
                <w:sz w:val="18"/>
                <w:szCs w:val="18"/>
                <w:lang w:val="en-US"/>
              </w:rPr>
              <w:t>ngjeshje</w:t>
            </w:r>
          </w:p>
        </w:tc>
        <w:tc>
          <w:tcPr>
            <w:tcW w:w="810" w:type="dxa"/>
            <w:shd w:val="clear" w:color="auto" w:fill="A0A0A0"/>
          </w:tcPr>
          <w:p w14:paraId="49C07C94"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6B26B6A7" w14:textId="77777777" w:rsidTr="00772B9F">
        <w:trPr>
          <w:trHeight w:val="311"/>
        </w:trPr>
        <w:tc>
          <w:tcPr>
            <w:tcW w:w="1322" w:type="dxa"/>
          </w:tcPr>
          <w:p w14:paraId="34947074"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R02</w:t>
            </w:r>
          </w:p>
        </w:tc>
        <w:tc>
          <w:tcPr>
            <w:tcW w:w="6868" w:type="dxa"/>
          </w:tcPr>
          <w:p w14:paraId="3DAAD175" w14:textId="77777777" w:rsidR="00AD1BC5" w:rsidRPr="00AC4CD8" w:rsidRDefault="00AD1BC5" w:rsidP="00AD1BC5">
            <w:pPr>
              <w:widowControl w:val="0"/>
              <w:autoSpaceDE w:val="0"/>
              <w:autoSpaceDN w:val="0"/>
              <w:spacing w:before="37" w:after="0"/>
              <w:ind w:left="114"/>
              <w:rPr>
                <w:rFonts w:eastAsia="Arial MT" w:cs="Arial"/>
                <w:b/>
                <w:color w:val="auto"/>
                <w:sz w:val="18"/>
                <w:szCs w:val="18"/>
                <w:lang w:val="en-US"/>
              </w:rPr>
            </w:pPr>
            <w:r w:rsidRPr="00AC4CD8">
              <w:rPr>
                <w:rFonts w:eastAsia="Arial MT" w:cs="Arial"/>
                <w:b/>
                <w:color w:val="auto"/>
                <w:sz w:val="18"/>
                <w:szCs w:val="18"/>
                <w:lang w:val="en-US"/>
              </w:rPr>
              <w:t>Mekanike</w:t>
            </w:r>
            <w:r w:rsidRPr="00AC4CD8">
              <w:rPr>
                <w:rFonts w:eastAsia="Arial MT" w:cs="Arial"/>
                <w:b/>
                <w:color w:val="auto"/>
                <w:spacing w:val="-9"/>
                <w:sz w:val="18"/>
                <w:szCs w:val="18"/>
                <w:lang w:val="en-US"/>
              </w:rPr>
              <w:t xml:space="preserve"> </w:t>
            </w:r>
            <w:r w:rsidRPr="00AC4CD8">
              <w:rPr>
                <w:rFonts w:eastAsia="Arial MT" w:cs="Arial"/>
                <w:b/>
                <w:color w:val="auto"/>
                <w:sz w:val="18"/>
                <w:szCs w:val="18"/>
                <w:lang w:val="en-US"/>
              </w:rPr>
              <w:t>trajtimi</w:t>
            </w:r>
            <w:r w:rsidRPr="00AC4CD8">
              <w:rPr>
                <w:rFonts w:eastAsia="Arial MT" w:cs="Arial"/>
                <w:b/>
                <w:color w:val="auto"/>
                <w:spacing w:val="-8"/>
                <w:sz w:val="18"/>
                <w:szCs w:val="18"/>
                <w:lang w:val="en-US"/>
              </w:rPr>
              <w:t xml:space="preserve"> </w:t>
            </w:r>
            <w:r w:rsidRPr="00AC4CD8">
              <w:rPr>
                <w:rFonts w:eastAsia="Arial MT" w:cs="Arial"/>
                <w:b/>
                <w:color w:val="auto"/>
                <w:spacing w:val="-2"/>
                <w:sz w:val="18"/>
                <w:szCs w:val="18"/>
                <w:lang w:val="en-US"/>
              </w:rPr>
              <w:t>(MRF)</w:t>
            </w:r>
          </w:p>
        </w:tc>
        <w:tc>
          <w:tcPr>
            <w:tcW w:w="810" w:type="dxa"/>
          </w:tcPr>
          <w:p w14:paraId="5D323BA3"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88220DC" w14:textId="77777777" w:rsidTr="00772B9F">
        <w:trPr>
          <w:trHeight w:val="309"/>
        </w:trPr>
        <w:tc>
          <w:tcPr>
            <w:tcW w:w="1322" w:type="dxa"/>
          </w:tcPr>
          <w:p w14:paraId="473A07B9"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01</w:t>
            </w:r>
          </w:p>
        </w:tc>
        <w:tc>
          <w:tcPr>
            <w:tcW w:w="6868" w:type="dxa"/>
          </w:tcPr>
          <w:p w14:paraId="18472325" w14:textId="03395022"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z w:val="18"/>
                <w:szCs w:val="18"/>
                <w:lang w:val="en-US"/>
              </w:rPr>
              <w:t xml:space="preserve">E </w:t>
            </w:r>
            <w:r w:rsidR="00B5091E">
              <w:rPr>
                <w:rFonts w:eastAsia="Arial MT" w:cs="Arial"/>
                <w:color w:val="auto"/>
                <w:sz w:val="18"/>
                <w:szCs w:val="18"/>
                <w:lang w:val="en-US"/>
              </w:rPr>
              <w:t>papastër</w:t>
            </w:r>
            <w:r w:rsidRPr="00AC4CD8">
              <w:rPr>
                <w:rFonts w:eastAsia="Arial MT" w:cs="Arial"/>
                <w:color w:val="auto"/>
                <w:spacing w:val="-7"/>
                <w:sz w:val="18"/>
                <w:szCs w:val="18"/>
                <w:lang w:val="en-US"/>
              </w:rPr>
              <w:t xml:space="preserve"> </w:t>
            </w:r>
            <w:r w:rsidRPr="00AC4CD8">
              <w:rPr>
                <w:rFonts w:eastAsia="Arial MT" w:cs="Arial"/>
                <w:color w:val="auto"/>
                <w:spacing w:val="-5"/>
                <w:sz w:val="18"/>
                <w:szCs w:val="18"/>
                <w:lang w:val="en-US"/>
              </w:rPr>
              <w:t>MRF</w:t>
            </w:r>
          </w:p>
        </w:tc>
        <w:tc>
          <w:tcPr>
            <w:tcW w:w="810" w:type="dxa"/>
            <w:shd w:val="clear" w:color="auto" w:fill="D6D6D6"/>
          </w:tcPr>
          <w:p w14:paraId="7C1BFB3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343A1220" w14:textId="77777777" w:rsidTr="00772B9F">
        <w:trPr>
          <w:trHeight w:val="311"/>
        </w:trPr>
        <w:tc>
          <w:tcPr>
            <w:tcW w:w="1322" w:type="dxa"/>
          </w:tcPr>
          <w:p w14:paraId="13337FB3"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R02- </w:t>
            </w:r>
            <w:r w:rsidRPr="00AC4CD8">
              <w:rPr>
                <w:rFonts w:eastAsia="Arial MT" w:cs="Arial"/>
                <w:color w:val="auto"/>
                <w:spacing w:val="-5"/>
                <w:sz w:val="18"/>
                <w:szCs w:val="18"/>
                <w:lang w:val="en-US"/>
              </w:rPr>
              <w:t>02</w:t>
            </w:r>
          </w:p>
        </w:tc>
        <w:tc>
          <w:tcPr>
            <w:tcW w:w="6868" w:type="dxa"/>
          </w:tcPr>
          <w:p w14:paraId="39B6BF75" w14:textId="18924F1B" w:rsidR="00AD1BC5" w:rsidRPr="00AC4CD8" w:rsidRDefault="00B5091E"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MRF e pastër</w:t>
            </w:r>
            <w:r w:rsidR="00AD1BC5" w:rsidRPr="00AC4CD8">
              <w:rPr>
                <w:rFonts w:eastAsia="Arial MT" w:cs="Arial"/>
                <w:color w:val="auto"/>
                <w:sz w:val="18"/>
                <w:szCs w:val="18"/>
                <w:lang w:val="en-US"/>
              </w:rPr>
              <w:t xml:space="preserve"> (do të krijohen dy MRF në Gjilan dhe Ferizaj )</w:t>
            </w:r>
          </w:p>
        </w:tc>
        <w:tc>
          <w:tcPr>
            <w:tcW w:w="810" w:type="dxa"/>
            <w:shd w:val="clear" w:color="auto" w:fill="A0A0A0"/>
          </w:tcPr>
          <w:p w14:paraId="32DBC5A5"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73275319" w14:textId="77777777" w:rsidTr="00772B9F">
        <w:trPr>
          <w:trHeight w:val="309"/>
        </w:trPr>
        <w:tc>
          <w:tcPr>
            <w:tcW w:w="1322" w:type="dxa"/>
          </w:tcPr>
          <w:p w14:paraId="32D61E88"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R03</w:t>
            </w:r>
          </w:p>
        </w:tc>
        <w:tc>
          <w:tcPr>
            <w:tcW w:w="6868" w:type="dxa"/>
          </w:tcPr>
          <w:p w14:paraId="5B5E1721" w14:textId="77777777" w:rsidR="00AD1BC5" w:rsidRPr="00AC4CD8" w:rsidRDefault="00AD1BC5" w:rsidP="00AD1BC5">
            <w:pPr>
              <w:widowControl w:val="0"/>
              <w:autoSpaceDE w:val="0"/>
              <w:autoSpaceDN w:val="0"/>
              <w:spacing w:before="35" w:after="0"/>
              <w:ind w:left="114"/>
              <w:rPr>
                <w:rFonts w:eastAsia="Arial MT" w:cs="Arial"/>
                <w:b/>
                <w:color w:val="auto"/>
                <w:sz w:val="18"/>
                <w:szCs w:val="18"/>
                <w:lang w:val="en-US"/>
              </w:rPr>
            </w:pPr>
            <w:r w:rsidRPr="00AC4CD8">
              <w:rPr>
                <w:rFonts w:eastAsia="Arial MT" w:cs="Arial"/>
                <w:b/>
                <w:color w:val="auto"/>
                <w:sz w:val="18"/>
                <w:szCs w:val="18"/>
                <w:lang w:val="en-US"/>
              </w:rPr>
              <w:t>Mekanike</w:t>
            </w:r>
            <w:r w:rsidRPr="00AC4CD8">
              <w:rPr>
                <w:rFonts w:eastAsia="Arial MT" w:cs="Arial"/>
                <w:b/>
                <w:color w:val="auto"/>
                <w:spacing w:val="-10"/>
                <w:sz w:val="18"/>
                <w:szCs w:val="18"/>
                <w:lang w:val="en-US"/>
              </w:rPr>
              <w:t xml:space="preserve"> </w:t>
            </w:r>
            <w:r w:rsidRPr="00AC4CD8">
              <w:rPr>
                <w:rFonts w:eastAsia="Arial MT" w:cs="Arial"/>
                <w:b/>
                <w:color w:val="auto"/>
                <w:sz w:val="18"/>
                <w:szCs w:val="18"/>
                <w:lang w:val="en-US"/>
              </w:rPr>
              <w:t>biologjike</w:t>
            </w:r>
            <w:r w:rsidRPr="00AC4CD8">
              <w:rPr>
                <w:rFonts w:eastAsia="Arial MT" w:cs="Arial"/>
                <w:b/>
                <w:color w:val="auto"/>
                <w:spacing w:val="-7"/>
                <w:sz w:val="18"/>
                <w:szCs w:val="18"/>
                <w:lang w:val="en-US"/>
              </w:rPr>
              <w:t xml:space="preserve"> </w:t>
            </w:r>
            <w:r w:rsidRPr="00AC4CD8">
              <w:rPr>
                <w:rFonts w:eastAsia="Arial MT" w:cs="Arial"/>
                <w:b/>
                <w:color w:val="auto"/>
                <w:sz w:val="18"/>
                <w:szCs w:val="18"/>
                <w:lang w:val="en-US"/>
              </w:rPr>
              <w:t>trajtimi</w:t>
            </w:r>
            <w:r w:rsidRPr="00AC4CD8">
              <w:rPr>
                <w:rFonts w:eastAsia="Arial MT" w:cs="Arial"/>
                <w:b/>
                <w:color w:val="auto"/>
                <w:spacing w:val="-8"/>
                <w:sz w:val="18"/>
                <w:szCs w:val="18"/>
                <w:lang w:val="en-US"/>
              </w:rPr>
              <w:t xml:space="preserve"> </w:t>
            </w:r>
            <w:r w:rsidRPr="00AC4CD8">
              <w:rPr>
                <w:rFonts w:eastAsia="Arial MT" w:cs="Arial"/>
                <w:b/>
                <w:color w:val="auto"/>
                <w:spacing w:val="-4"/>
                <w:sz w:val="18"/>
                <w:szCs w:val="18"/>
                <w:lang w:val="en-US"/>
              </w:rPr>
              <w:t>(MBT)</w:t>
            </w:r>
          </w:p>
        </w:tc>
        <w:tc>
          <w:tcPr>
            <w:tcW w:w="810" w:type="dxa"/>
          </w:tcPr>
          <w:p w14:paraId="43AA310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3178C71" w14:textId="77777777" w:rsidTr="00772B9F">
        <w:trPr>
          <w:trHeight w:val="309"/>
        </w:trPr>
        <w:tc>
          <w:tcPr>
            <w:tcW w:w="1322" w:type="dxa"/>
          </w:tcPr>
          <w:p w14:paraId="46ABCE75"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01</w:t>
            </w:r>
          </w:p>
        </w:tc>
        <w:tc>
          <w:tcPr>
            <w:tcW w:w="6868" w:type="dxa"/>
          </w:tcPr>
          <w:p w14:paraId="481C3964" w14:textId="77777777" w:rsidR="00AD1BC5" w:rsidRPr="00AC4CD8" w:rsidRDefault="00AD1BC5" w:rsidP="00AD1BC5">
            <w:pPr>
              <w:widowControl w:val="0"/>
              <w:autoSpaceDE w:val="0"/>
              <w:autoSpaceDN w:val="0"/>
              <w:spacing w:before="38" w:after="0"/>
              <w:ind w:left="114"/>
              <w:rPr>
                <w:rFonts w:eastAsia="Arial MT" w:cs="Arial"/>
                <w:color w:val="auto"/>
                <w:sz w:val="18"/>
                <w:szCs w:val="18"/>
                <w:lang w:val="en-US"/>
              </w:rPr>
            </w:pPr>
            <w:r w:rsidRPr="00AC4CD8">
              <w:rPr>
                <w:rFonts w:eastAsia="Arial MT" w:cs="Arial"/>
                <w:color w:val="auto"/>
                <w:sz w:val="18"/>
                <w:szCs w:val="18"/>
                <w:lang w:val="en-US"/>
              </w:rPr>
              <w:t>MBT me tretje anaerobe (fabrika me kapacitet 65,000 t/vit)</w:t>
            </w:r>
          </w:p>
        </w:tc>
        <w:tc>
          <w:tcPr>
            <w:tcW w:w="810" w:type="dxa"/>
            <w:shd w:val="clear" w:color="auto" w:fill="A0A0A0"/>
          </w:tcPr>
          <w:p w14:paraId="7DD297D4" w14:textId="77777777" w:rsidR="00AD1BC5" w:rsidRPr="00AC4CD8" w:rsidRDefault="00AD1BC5" w:rsidP="00AD1BC5">
            <w:pPr>
              <w:widowControl w:val="0"/>
              <w:autoSpaceDE w:val="0"/>
              <w:autoSpaceDN w:val="0"/>
              <w:spacing w:before="38"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4882DB34" w14:textId="77777777" w:rsidTr="00772B9F">
        <w:trPr>
          <w:trHeight w:val="311"/>
        </w:trPr>
        <w:tc>
          <w:tcPr>
            <w:tcW w:w="1322" w:type="dxa"/>
          </w:tcPr>
          <w:p w14:paraId="0973783C"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02</w:t>
            </w:r>
          </w:p>
        </w:tc>
        <w:tc>
          <w:tcPr>
            <w:tcW w:w="6868" w:type="dxa"/>
          </w:tcPr>
          <w:p w14:paraId="2DD85D94" w14:textId="5C0A7E5F" w:rsidR="00AD1BC5" w:rsidRPr="00AC4CD8" w:rsidRDefault="0093032B"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MBT me stabilizim</w:t>
            </w:r>
          </w:p>
        </w:tc>
        <w:tc>
          <w:tcPr>
            <w:tcW w:w="810" w:type="dxa"/>
            <w:shd w:val="clear" w:color="auto" w:fill="A0A0A0"/>
          </w:tcPr>
          <w:p w14:paraId="608AD10D" w14:textId="77777777" w:rsidR="00AD1BC5" w:rsidRPr="00AC4CD8" w:rsidRDefault="00AD1BC5" w:rsidP="00AD1BC5">
            <w:pPr>
              <w:widowControl w:val="0"/>
              <w:autoSpaceDE w:val="0"/>
              <w:autoSpaceDN w:val="0"/>
              <w:spacing w:before="40"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05D07A05" w14:textId="77777777" w:rsidTr="00772B9F">
        <w:trPr>
          <w:trHeight w:val="309"/>
        </w:trPr>
        <w:tc>
          <w:tcPr>
            <w:tcW w:w="1322" w:type="dxa"/>
          </w:tcPr>
          <w:p w14:paraId="5F2040EA"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R03- </w:t>
            </w:r>
            <w:r w:rsidRPr="00AC4CD8">
              <w:rPr>
                <w:rFonts w:eastAsia="Arial MT" w:cs="Arial"/>
                <w:color w:val="auto"/>
                <w:spacing w:val="-5"/>
                <w:sz w:val="18"/>
                <w:szCs w:val="18"/>
                <w:lang w:val="en-US"/>
              </w:rPr>
              <w:t>03</w:t>
            </w:r>
          </w:p>
        </w:tc>
        <w:tc>
          <w:tcPr>
            <w:tcW w:w="6868" w:type="dxa"/>
          </w:tcPr>
          <w:p w14:paraId="736747D7" w14:textId="77777777" w:rsidR="00AD1BC5" w:rsidRPr="00AC4CD8" w:rsidRDefault="00AD1BC5" w:rsidP="00AD1BC5">
            <w:pPr>
              <w:widowControl w:val="0"/>
              <w:autoSpaceDE w:val="0"/>
              <w:autoSpaceDN w:val="0"/>
              <w:spacing w:before="37" w:after="0"/>
              <w:ind w:left="114"/>
              <w:rPr>
                <w:rFonts w:eastAsia="Arial MT" w:cs="Arial"/>
                <w:color w:val="auto"/>
                <w:sz w:val="18"/>
                <w:szCs w:val="18"/>
                <w:lang w:val="en-US"/>
              </w:rPr>
            </w:pPr>
            <w:r w:rsidRPr="00AC4CD8">
              <w:rPr>
                <w:rFonts w:eastAsia="Arial MT" w:cs="Arial"/>
                <w:color w:val="auto"/>
                <w:spacing w:val="-2"/>
                <w:sz w:val="18"/>
                <w:szCs w:val="18"/>
                <w:lang w:val="en-US"/>
              </w:rPr>
              <w:t>MBT me rikuperim të energjisë (prodhimi RDF)</w:t>
            </w:r>
          </w:p>
        </w:tc>
        <w:tc>
          <w:tcPr>
            <w:tcW w:w="810" w:type="dxa"/>
            <w:shd w:val="clear" w:color="auto" w:fill="E9E9E9"/>
          </w:tcPr>
          <w:p w14:paraId="5C3C0674"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972DABC" w14:textId="77777777" w:rsidTr="00772B9F">
        <w:trPr>
          <w:trHeight w:val="309"/>
        </w:trPr>
        <w:tc>
          <w:tcPr>
            <w:tcW w:w="1322" w:type="dxa"/>
          </w:tcPr>
          <w:p w14:paraId="29E5B82E"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R03-04</w:t>
            </w:r>
          </w:p>
        </w:tc>
        <w:tc>
          <w:tcPr>
            <w:tcW w:w="6868" w:type="dxa"/>
          </w:tcPr>
          <w:p w14:paraId="6CD7968C" w14:textId="77777777" w:rsidR="00AD1BC5" w:rsidRPr="00AC4CD8" w:rsidRDefault="00AD1BC5" w:rsidP="00AD1BC5">
            <w:pPr>
              <w:widowControl w:val="0"/>
              <w:autoSpaceDE w:val="0"/>
              <w:autoSpaceDN w:val="0"/>
              <w:spacing w:before="37" w:after="0"/>
              <w:ind w:left="114"/>
              <w:rPr>
                <w:rFonts w:eastAsia="Arial MT" w:cs="Arial"/>
                <w:color w:val="auto"/>
                <w:spacing w:val="-2"/>
                <w:sz w:val="18"/>
                <w:szCs w:val="18"/>
                <w:lang w:val="en-US"/>
              </w:rPr>
            </w:pPr>
            <w:r w:rsidRPr="00AC4CD8">
              <w:rPr>
                <w:rFonts w:eastAsia="Arial MT" w:cs="Arial"/>
                <w:color w:val="auto"/>
                <w:spacing w:val="-2"/>
                <w:sz w:val="18"/>
                <w:szCs w:val="18"/>
                <w:lang w:val="en-US"/>
              </w:rPr>
              <w:t>MBT bazuar në tunele/kontejnerë të mbyllur – optimale për fleksibilitet (planifikuar për 2032)</w:t>
            </w:r>
          </w:p>
        </w:tc>
        <w:tc>
          <w:tcPr>
            <w:tcW w:w="810" w:type="dxa"/>
            <w:shd w:val="clear" w:color="auto" w:fill="E9E9E9"/>
          </w:tcPr>
          <w:p w14:paraId="25B770E5" w14:textId="77777777" w:rsidR="00AD1BC5" w:rsidRPr="00AC4CD8" w:rsidRDefault="00AD1BC5" w:rsidP="00AD1BC5">
            <w:pPr>
              <w:widowControl w:val="0"/>
              <w:autoSpaceDE w:val="0"/>
              <w:autoSpaceDN w:val="0"/>
              <w:spacing w:before="37" w:after="0"/>
              <w:ind w:left="33"/>
              <w:jc w:val="center"/>
              <w:rPr>
                <w:rFonts w:eastAsia="Arial MT" w:cs="Arial"/>
                <w:color w:val="auto"/>
                <w:spacing w:val="-10"/>
                <w:sz w:val="18"/>
                <w:szCs w:val="18"/>
                <w:lang w:val="en-US"/>
              </w:rPr>
            </w:pPr>
            <w:r w:rsidRPr="00AC4CD8">
              <w:rPr>
                <w:rFonts w:eastAsia="Arial MT" w:cs="Arial"/>
                <w:color w:val="auto"/>
                <w:spacing w:val="-10"/>
                <w:sz w:val="18"/>
                <w:szCs w:val="18"/>
                <w:lang w:val="en-US"/>
              </w:rPr>
              <w:t>++</w:t>
            </w:r>
          </w:p>
        </w:tc>
      </w:tr>
      <w:tr w:rsidR="00AD1BC5" w:rsidRPr="00AC4CD8" w14:paraId="17B5FAC2" w14:textId="77777777" w:rsidTr="00772B9F">
        <w:trPr>
          <w:trHeight w:val="311"/>
        </w:trPr>
        <w:tc>
          <w:tcPr>
            <w:tcW w:w="1322" w:type="dxa"/>
          </w:tcPr>
          <w:p w14:paraId="163E1419"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R04</w:t>
            </w:r>
          </w:p>
        </w:tc>
        <w:tc>
          <w:tcPr>
            <w:tcW w:w="6868" w:type="dxa"/>
          </w:tcPr>
          <w:p w14:paraId="6695C697" w14:textId="77777777" w:rsidR="00AD1BC5" w:rsidRPr="00B938FD" w:rsidRDefault="00AD1BC5" w:rsidP="00AD1BC5">
            <w:pPr>
              <w:widowControl w:val="0"/>
              <w:autoSpaceDE w:val="0"/>
              <w:autoSpaceDN w:val="0"/>
              <w:spacing w:before="37" w:after="0"/>
              <w:ind w:left="114"/>
              <w:rPr>
                <w:rFonts w:eastAsia="Arial MT" w:cs="Arial"/>
                <w:b/>
                <w:color w:val="auto"/>
                <w:sz w:val="18"/>
                <w:szCs w:val="18"/>
                <w:lang w:val="de-DE"/>
              </w:rPr>
            </w:pPr>
            <w:r w:rsidRPr="00B938FD">
              <w:rPr>
                <w:rFonts w:eastAsia="Arial MT" w:cs="Arial"/>
                <w:b/>
                <w:color w:val="auto"/>
                <w:sz w:val="18"/>
                <w:szCs w:val="18"/>
                <w:lang w:val="de-DE"/>
              </w:rPr>
              <w:t xml:space="preserve">Tretje anaerobe </w:t>
            </w:r>
            <w:r w:rsidRPr="00B938FD">
              <w:rPr>
                <w:rFonts w:eastAsia="Arial MT" w:cs="Arial"/>
                <w:bCs/>
                <w:color w:val="auto"/>
                <w:sz w:val="18"/>
                <w:szCs w:val="18"/>
                <w:lang w:val="de-DE"/>
              </w:rPr>
              <w:t>(e planifikuar për vitin 2031, 10,000 t/vit)</w:t>
            </w:r>
          </w:p>
        </w:tc>
        <w:tc>
          <w:tcPr>
            <w:tcW w:w="810" w:type="dxa"/>
            <w:shd w:val="clear" w:color="auto" w:fill="A0A0A0"/>
          </w:tcPr>
          <w:p w14:paraId="1AF081F3" w14:textId="77777777" w:rsidR="00AD1BC5" w:rsidRPr="00AC4CD8" w:rsidRDefault="00AD1BC5" w:rsidP="00AD1BC5">
            <w:pPr>
              <w:widowControl w:val="0"/>
              <w:autoSpaceDE w:val="0"/>
              <w:autoSpaceDN w:val="0"/>
              <w:spacing w:before="37" w:after="0"/>
              <w:ind w:left="33" w:right="1"/>
              <w:jc w:val="center"/>
              <w:rPr>
                <w:rFonts w:eastAsia="Arial MT" w:cs="Arial"/>
                <w:b/>
                <w:color w:val="auto"/>
                <w:sz w:val="18"/>
                <w:szCs w:val="18"/>
                <w:lang w:val="en-US"/>
              </w:rPr>
            </w:pPr>
            <w:r w:rsidRPr="00AC4CD8">
              <w:rPr>
                <w:rFonts w:eastAsia="Arial MT" w:cs="Arial"/>
                <w:b/>
                <w:color w:val="auto"/>
                <w:spacing w:val="-5"/>
                <w:sz w:val="18"/>
                <w:szCs w:val="18"/>
                <w:lang w:val="en-US"/>
              </w:rPr>
              <w:t>++</w:t>
            </w:r>
          </w:p>
        </w:tc>
      </w:tr>
      <w:tr w:rsidR="00AD1BC5" w:rsidRPr="00AC4CD8" w14:paraId="0469AD45" w14:textId="77777777" w:rsidTr="00772B9F">
        <w:trPr>
          <w:trHeight w:val="309"/>
        </w:trPr>
        <w:tc>
          <w:tcPr>
            <w:tcW w:w="1322" w:type="dxa"/>
          </w:tcPr>
          <w:p w14:paraId="3B618FC9"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R06</w:t>
            </w:r>
          </w:p>
        </w:tc>
        <w:tc>
          <w:tcPr>
            <w:tcW w:w="6868" w:type="dxa"/>
          </w:tcPr>
          <w:p w14:paraId="28D5EB69" w14:textId="6E192FA8" w:rsidR="00AD1BC5" w:rsidRPr="00AC4CD8" w:rsidRDefault="00D07538"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Deponia Sanitare</w:t>
            </w:r>
            <w:r w:rsidR="00AD1BC5" w:rsidRPr="00AC4CD8">
              <w:rPr>
                <w:rFonts w:eastAsia="Arial MT" w:cs="Arial"/>
                <w:b/>
                <w:color w:val="auto"/>
                <w:spacing w:val="-7"/>
                <w:sz w:val="18"/>
                <w:szCs w:val="18"/>
                <w:lang w:val="en-US"/>
              </w:rPr>
              <w:t xml:space="preserve"> </w:t>
            </w:r>
            <w:r w:rsidR="00AD1BC5" w:rsidRPr="00AC4CD8">
              <w:rPr>
                <w:rFonts w:eastAsia="Arial MT" w:cs="Arial"/>
                <w:b/>
                <w:color w:val="auto"/>
                <w:sz w:val="18"/>
                <w:szCs w:val="18"/>
                <w:lang w:val="en-US"/>
              </w:rPr>
              <w:t>(</w:t>
            </w:r>
            <w:r w:rsidR="00971655">
              <w:rPr>
                <w:rFonts w:eastAsia="Arial MT" w:cs="Arial"/>
                <w:b/>
                <w:color w:val="auto"/>
                <w:sz w:val="18"/>
                <w:szCs w:val="18"/>
                <w:lang w:val="en-US"/>
              </w:rPr>
              <w:t>asgjësimi i sigurtë i mbeturinave</w:t>
            </w:r>
            <w:r w:rsidR="00AD1BC5" w:rsidRPr="00AC4CD8">
              <w:rPr>
                <w:rFonts w:eastAsia="Arial MT" w:cs="Arial"/>
                <w:b/>
                <w:color w:val="auto"/>
                <w:spacing w:val="-2"/>
                <w:sz w:val="18"/>
                <w:szCs w:val="18"/>
                <w:lang w:val="en-US"/>
              </w:rPr>
              <w:t>)</w:t>
            </w:r>
          </w:p>
        </w:tc>
        <w:tc>
          <w:tcPr>
            <w:tcW w:w="810" w:type="dxa"/>
          </w:tcPr>
          <w:p w14:paraId="31B4E95F"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6F294FCD" w14:textId="77777777" w:rsidTr="00772B9F">
        <w:trPr>
          <w:trHeight w:val="309"/>
        </w:trPr>
        <w:tc>
          <w:tcPr>
            <w:tcW w:w="1322" w:type="dxa"/>
          </w:tcPr>
          <w:p w14:paraId="6528D5AE"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01</w:t>
            </w:r>
          </w:p>
        </w:tc>
        <w:tc>
          <w:tcPr>
            <w:tcW w:w="6868" w:type="dxa"/>
          </w:tcPr>
          <w:p w14:paraId="6A9A5517" w14:textId="39975819" w:rsidR="00AD1BC5" w:rsidRPr="00AC4CD8" w:rsidRDefault="00D0753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Deponia Sanitare</w:t>
            </w:r>
            <w:r w:rsidR="00AD1BC5" w:rsidRPr="00AC4CD8">
              <w:rPr>
                <w:rFonts w:eastAsia="Arial MT" w:cs="Arial"/>
                <w:color w:val="auto"/>
                <w:spacing w:val="-2"/>
                <w:sz w:val="18"/>
                <w:szCs w:val="18"/>
                <w:lang w:val="en-US"/>
              </w:rPr>
              <w:t xml:space="preserve"> ( zgjerimi i Velekinces me qeli të re)</w:t>
            </w:r>
          </w:p>
        </w:tc>
        <w:tc>
          <w:tcPr>
            <w:tcW w:w="810" w:type="dxa"/>
            <w:shd w:val="clear" w:color="auto" w:fill="E9E9E9"/>
          </w:tcPr>
          <w:p w14:paraId="3DBF4E3D"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O</w:t>
            </w:r>
          </w:p>
        </w:tc>
      </w:tr>
      <w:tr w:rsidR="00AD1BC5" w:rsidRPr="00AC4CD8" w14:paraId="6B3B99D0" w14:textId="77777777" w:rsidTr="00772B9F">
        <w:trPr>
          <w:trHeight w:val="311"/>
        </w:trPr>
        <w:tc>
          <w:tcPr>
            <w:tcW w:w="1322" w:type="dxa"/>
          </w:tcPr>
          <w:p w14:paraId="1EE75CEB"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R06- </w:t>
            </w:r>
            <w:r w:rsidRPr="00AC4CD8">
              <w:rPr>
                <w:rFonts w:eastAsia="Arial MT" w:cs="Arial"/>
                <w:color w:val="auto"/>
                <w:spacing w:val="-5"/>
                <w:sz w:val="18"/>
                <w:szCs w:val="18"/>
                <w:lang w:val="en-US"/>
              </w:rPr>
              <w:t>02</w:t>
            </w:r>
          </w:p>
        </w:tc>
        <w:tc>
          <w:tcPr>
            <w:tcW w:w="6868" w:type="dxa"/>
          </w:tcPr>
          <w:p w14:paraId="2CE45726" w14:textId="1AF03687" w:rsidR="00AD1BC5" w:rsidRPr="00AC4CD8" w:rsidRDefault="00971655"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Rehabilitimi i Deponisë</w:t>
            </w:r>
          </w:p>
        </w:tc>
        <w:tc>
          <w:tcPr>
            <w:tcW w:w="810" w:type="dxa"/>
            <w:shd w:val="clear" w:color="auto" w:fill="D6D6D6"/>
          </w:tcPr>
          <w:p w14:paraId="4EF013FC"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0BBFD40F" w14:textId="77777777" w:rsidTr="00772B9F">
        <w:trPr>
          <w:trHeight w:val="311"/>
        </w:trPr>
        <w:tc>
          <w:tcPr>
            <w:tcW w:w="1322" w:type="dxa"/>
          </w:tcPr>
          <w:p w14:paraId="6888B6A6" w14:textId="77777777" w:rsidR="00AD1BC5" w:rsidRPr="00AC4CD8" w:rsidRDefault="00AD1BC5" w:rsidP="00AD1BC5">
            <w:pPr>
              <w:widowControl w:val="0"/>
              <w:autoSpaceDE w:val="0"/>
              <w:autoSpaceDN w:val="0"/>
              <w:spacing w:before="40" w:after="0"/>
              <w:ind w:left="107"/>
              <w:rPr>
                <w:rFonts w:eastAsia="Arial MT" w:cs="Arial"/>
                <w:b/>
                <w:bCs/>
                <w:color w:val="auto"/>
                <w:spacing w:val="-2"/>
                <w:sz w:val="18"/>
                <w:szCs w:val="18"/>
                <w:lang w:val="en-US"/>
              </w:rPr>
            </w:pPr>
            <w:r w:rsidRPr="00AC4CD8">
              <w:rPr>
                <w:rFonts w:eastAsia="Arial MT" w:cs="Arial"/>
                <w:b/>
                <w:bCs/>
                <w:color w:val="auto"/>
                <w:sz w:val="18"/>
                <w:szCs w:val="18"/>
                <w:lang w:val="en-US"/>
              </w:rPr>
              <w:t>R07</w:t>
            </w:r>
          </w:p>
        </w:tc>
        <w:tc>
          <w:tcPr>
            <w:tcW w:w="6868" w:type="dxa"/>
          </w:tcPr>
          <w:p w14:paraId="5FD3E255" w14:textId="77777777" w:rsidR="00AD1BC5" w:rsidRPr="00AC4CD8" w:rsidRDefault="00AD1BC5" w:rsidP="00AD1BC5">
            <w:pPr>
              <w:widowControl w:val="0"/>
              <w:autoSpaceDE w:val="0"/>
              <w:autoSpaceDN w:val="0"/>
              <w:spacing w:before="40" w:after="0"/>
              <w:ind w:left="114"/>
              <w:rPr>
                <w:rFonts w:eastAsia="Arial MT" w:cs="Arial"/>
                <w:b/>
                <w:bCs/>
                <w:color w:val="auto"/>
                <w:sz w:val="18"/>
                <w:szCs w:val="18"/>
                <w:lang w:val="en-US"/>
              </w:rPr>
            </w:pPr>
            <w:r w:rsidRPr="00AC4CD8">
              <w:rPr>
                <w:rFonts w:eastAsia="Arial MT" w:cs="Arial"/>
                <w:b/>
                <w:bCs/>
                <w:color w:val="auto"/>
                <w:sz w:val="18"/>
                <w:szCs w:val="18"/>
                <w:lang w:val="en-US"/>
              </w:rPr>
              <w:t>Objektet e trajtimit të ujit dhe ujërave të zeza</w:t>
            </w:r>
          </w:p>
        </w:tc>
        <w:tc>
          <w:tcPr>
            <w:tcW w:w="810" w:type="dxa"/>
            <w:shd w:val="clear" w:color="auto" w:fill="D6D6D6"/>
          </w:tcPr>
          <w:p w14:paraId="5E9EC386"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p>
        </w:tc>
      </w:tr>
      <w:tr w:rsidR="00AD1BC5" w:rsidRPr="00AC4CD8" w14:paraId="516048DD" w14:textId="77777777" w:rsidTr="00772B9F">
        <w:trPr>
          <w:trHeight w:val="311"/>
        </w:trPr>
        <w:tc>
          <w:tcPr>
            <w:tcW w:w="1322" w:type="dxa"/>
          </w:tcPr>
          <w:p w14:paraId="5936F7E6" w14:textId="77777777" w:rsidR="00AD1BC5" w:rsidRPr="00AC4CD8" w:rsidRDefault="00AD1BC5" w:rsidP="00AD1BC5">
            <w:pPr>
              <w:widowControl w:val="0"/>
              <w:autoSpaceDE w:val="0"/>
              <w:autoSpaceDN w:val="0"/>
              <w:spacing w:before="40" w:after="0"/>
              <w:ind w:left="107"/>
              <w:rPr>
                <w:rFonts w:eastAsia="Arial MT" w:cs="Arial"/>
                <w:b/>
                <w:color w:val="auto"/>
                <w:spacing w:val="-5"/>
                <w:sz w:val="18"/>
                <w:szCs w:val="18"/>
                <w:lang w:val="en-US"/>
              </w:rPr>
            </w:pPr>
            <w:r w:rsidRPr="00AC4CD8">
              <w:rPr>
                <w:rFonts w:eastAsia="Arial MT" w:cs="Arial"/>
                <w:color w:val="auto"/>
                <w:sz w:val="18"/>
                <w:szCs w:val="18"/>
                <w:lang w:val="en-US"/>
              </w:rPr>
              <w:t>R07-01</w:t>
            </w:r>
          </w:p>
        </w:tc>
        <w:tc>
          <w:tcPr>
            <w:tcW w:w="6868" w:type="dxa"/>
          </w:tcPr>
          <w:p w14:paraId="2CD11217" w14:textId="77777777" w:rsidR="00AD1BC5" w:rsidRPr="00AC4CD8" w:rsidRDefault="00AD1BC5" w:rsidP="00AD1BC5">
            <w:pPr>
              <w:widowControl w:val="0"/>
              <w:autoSpaceDE w:val="0"/>
              <w:autoSpaceDN w:val="0"/>
              <w:spacing w:before="40" w:after="0"/>
              <w:ind w:left="114"/>
              <w:rPr>
                <w:rFonts w:eastAsia="Arial MT" w:cs="Arial"/>
                <w:color w:val="auto"/>
                <w:sz w:val="18"/>
                <w:szCs w:val="18"/>
                <w:lang w:val="en-US"/>
              </w:rPr>
            </w:pPr>
            <w:r w:rsidRPr="00AC4CD8">
              <w:rPr>
                <w:rFonts w:eastAsia="Arial MT" w:cs="Arial"/>
                <w:color w:val="auto"/>
                <w:sz w:val="18"/>
                <w:szCs w:val="18"/>
                <w:lang w:val="en-US"/>
              </w:rPr>
              <w:t>Impianti i trajtimit të ujërave të zeza</w:t>
            </w:r>
          </w:p>
        </w:tc>
        <w:tc>
          <w:tcPr>
            <w:tcW w:w="810" w:type="dxa"/>
            <w:shd w:val="clear" w:color="auto" w:fill="D6D6D6"/>
          </w:tcPr>
          <w:p w14:paraId="6BAFC688" w14:textId="77777777" w:rsidR="00AD1BC5" w:rsidRPr="00AC4CD8" w:rsidRDefault="00AD1BC5" w:rsidP="00AD1BC5">
            <w:pPr>
              <w:widowControl w:val="0"/>
              <w:autoSpaceDE w:val="0"/>
              <w:autoSpaceDN w:val="0"/>
              <w:spacing w:before="40" w:after="0"/>
              <w:ind w:left="33"/>
              <w:jc w:val="center"/>
              <w:rPr>
                <w:rFonts w:eastAsia="Arial MT" w:cs="Arial"/>
                <w:color w:val="auto"/>
                <w:spacing w:val="-10"/>
                <w:sz w:val="18"/>
                <w:szCs w:val="18"/>
                <w:lang w:val="en-US"/>
              </w:rPr>
            </w:pPr>
            <w:r w:rsidRPr="00AC4CD8">
              <w:rPr>
                <w:rFonts w:eastAsia="Arial MT" w:cs="Arial"/>
                <w:color w:val="auto"/>
                <w:spacing w:val="-5"/>
                <w:sz w:val="18"/>
                <w:szCs w:val="18"/>
                <w:lang w:val="en-US"/>
              </w:rPr>
              <w:t>++</w:t>
            </w:r>
          </w:p>
        </w:tc>
      </w:tr>
      <w:tr w:rsidR="00AD1BC5" w:rsidRPr="00AC4CD8" w14:paraId="603DAA0D" w14:textId="77777777" w:rsidTr="00772B9F">
        <w:trPr>
          <w:trHeight w:val="308"/>
        </w:trPr>
        <w:tc>
          <w:tcPr>
            <w:tcW w:w="1322" w:type="dxa"/>
            <w:shd w:val="clear" w:color="auto" w:fill="0073AC"/>
          </w:tcPr>
          <w:p w14:paraId="75D8310E" w14:textId="77777777" w:rsidR="00AD1BC5" w:rsidRPr="00AC4CD8" w:rsidRDefault="00AD1BC5" w:rsidP="00AD1BC5">
            <w:pPr>
              <w:widowControl w:val="0"/>
              <w:autoSpaceDE w:val="0"/>
              <w:autoSpaceDN w:val="0"/>
              <w:spacing w:before="35" w:after="0"/>
              <w:ind w:left="107"/>
              <w:rPr>
                <w:rFonts w:eastAsia="Arial MT" w:cs="Arial"/>
                <w:b/>
                <w:color w:val="FFFFFF" w:themeColor="background1"/>
                <w:sz w:val="18"/>
                <w:szCs w:val="18"/>
                <w:lang w:val="en-US"/>
              </w:rPr>
            </w:pPr>
            <w:r w:rsidRPr="00AC4CD8">
              <w:rPr>
                <w:rFonts w:eastAsia="Arial MT" w:cs="Arial"/>
                <w:b/>
                <w:color w:val="FFFFFF" w:themeColor="background1"/>
                <w:spacing w:val="-10"/>
                <w:sz w:val="18"/>
                <w:szCs w:val="18"/>
                <w:lang w:val="en-US"/>
              </w:rPr>
              <w:t>L</w:t>
            </w:r>
          </w:p>
        </w:tc>
        <w:tc>
          <w:tcPr>
            <w:tcW w:w="6868" w:type="dxa"/>
            <w:shd w:val="clear" w:color="auto" w:fill="0073AC"/>
          </w:tcPr>
          <w:p w14:paraId="01DEE013" w14:textId="61230C3C" w:rsidR="00AD1BC5" w:rsidRPr="00AC4CD8" w:rsidRDefault="00EC2D83" w:rsidP="00AD1BC5">
            <w:pPr>
              <w:widowControl w:val="0"/>
              <w:autoSpaceDE w:val="0"/>
              <w:autoSpaceDN w:val="0"/>
              <w:spacing w:before="35" w:after="0"/>
              <w:ind w:left="114"/>
              <w:rPr>
                <w:rFonts w:eastAsia="Arial MT" w:cs="Arial"/>
                <w:b/>
                <w:color w:val="FFFFFF" w:themeColor="background1"/>
                <w:sz w:val="18"/>
                <w:szCs w:val="18"/>
                <w:lang w:val="en-US"/>
              </w:rPr>
            </w:pPr>
            <w:r>
              <w:rPr>
                <w:rFonts w:eastAsia="Arial MT" w:cs="Arial"/>
                <w:b/>
                <w:color w:val="FFFFFF" w:themeColor="background1"/>
                <w:sz w:val="18"/>
                <w:szCs w:val="18"/>
                <w:lang w:val="en-US"/>
              </w:rPr>
              <w:t>Komponentët e menaxhimit lokal të mbeturinave</w:t>
            </w:r>
          </w:p>
        </w:tc>
        <w:tc>
          <w:tcPr>
            <w:tcW w:w="810" w:type="dxa"/>
            <w:shd w:val="clear" w:color="auto" w:fill="ACB9CA"/>
          </w:tcPr>
          <w:p w14:paraId="5E46E14A"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1EEF86E7" w14:textId="77777777" w:rsidTr="00772B9F">
        <w:trPr>
          <w:trHeight w:val="311"/>
        </w:trPr>
        <w:tc>
          <w:tcPr>
            <w:tcW w:w="1322" w:type="dxa"/>
          </w:tcPr>
          <w:p w14:paraId="38B1A138"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L01</w:t>
            </w:r>
          </w:p>
        </w:tc>
        <w:tc>
          <w:tcPr>
            <w:tcW w:w="6868" w:type="dxa"/>
          </w:tcPr>
          <w:p w14:paraId="1182BBC9" w14:textId="6A403531" w:rsidR="00AD1BC5" w:rsidRPr="00AC4CD8" w:rsidRDefault="00EC2D83" w:rsidP="00AD1BC5">
            <w:pPr>
              <w:widowControl w:val="0"/>
              <w:autoSpaceDE w:val="0"/>
              <w:autoSpaceDN w:val="0"/>
              <w:spacing w:before="37" w:after="0"/>
              <w:ind w:left="114"/>
              <w:rPr>
                <w:rFonts w:eastAsia="Arial MT" w:cs="Arial"/>
                <w:b/>
                <w:color w:val="auto"/>
                <w:sz w:val="18"/>
                <w:szCs w:val="18"/>
                <w:lang w:val="en-US"/>
              </w:rPr>
            </w:pPr>
            <w:r>
              <w:rPr>
                <w:rFonts w:eastAsia="Arial MT" w:cs="Arial"/>
                <w:b/>
                <w:color w:val="auto"/>
                <w:sz w:val="18"/>
                <w:szCs w:val="18"/>
                <w:lang w:val="en-US"/>
              </w:rPr>
              <w:t>Pastrimi i Rrugëve</w:t>
            </w:r>
          </w:p>
        </w:tc>
        <w:tc>
          <w:tcPr>
            <w:tcW w:w="810" w:type="dxa"/>
          </w:tcPr>
          <w:p w14:paraId="5F6ACAB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25BE8113" w14:textId="77777777" w:rsidTr="00772B9F">
        <w:trPr>
          <w:trHeight w:val="309"/>
        </w:trPr>
        <w:tc>
          <w:tcPr>
            <w:tcW w:w="1322" w:type="dxa"/>
          </w:tcPr>
          <w:p w14:paraId="66171D23"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01</w:t>
            </w:r>
          </w:p>
        </w:tc>
        <w:tc>
          <w:tcPr>
            <w:tcW w:w="6868" w:type="dxa"/>
          </w:tcPr>
          <w:p w14:paraId="1FC5C406" w14:textId="4BCC573B" w:rsidR="00AD1BC5" w:rsidRPr="00AC4CD8" w:rsidRDefault="00526D8D"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Manuali gjithëpërfshirës për pastrimin e rrugëve</w:t>
            </w:r>
          </w:p>
        </w:tc>
        <w:tc>
          <w:tcPr>
            <w:tcW w:w="810" w:type="dxa"/>
            <w:shd w:val="clear" w:color="auto" w:fill="A0A0A0"/>
          </w:tcPr>
          <w:p w14:paraId="00FDDAC6"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8AAF458" w14:textId="77777777" w:rsidTr="00772B9F">
        <w:trPr>
          <w:trHeight w:val="312"/>
        </w:trPr>
        <w:tc>
          <w:tcPr>
            <w:tcW w:w="1322" w:type="dxa"/>
          </w:tcPr>
          <w:p w14:paraId="186A70A6" w14:textId="77777777" w:rsidR="00AD1BC5" w:rsidRPr="00AC4CD8" w:rsidRDefault="00AD1BC5" w:rsidP="00AD1BC5">
            <w:pPr>
              <w:widowControl w:val="0"/>
              <w:autoSpaceDE w:val="0"/>
              <w:autoSpaceDN w:val="0"/>
              <w:spacing w:before="38"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L01- </w:t>
            </w:r>
            <w:r w:rsidRPr="00AC4CD8">
              <w:rPr>
                <w:rFonts w:eastAsia="Arial MT" w:cs="Arial"/>
                <w:color w:val="auto"/>
                <w:spacing w:val="-5"/>
                <w:sz w:val="18"/>
                <w:szCs w:val="18"/>
                <w:lang w:val="en-US"/>
              </w:rPr>
              <w:t>02</w:t>
            </w:r>
          </w:p>
        </w:tc>
        <w:tc>
          <w:tcPr>
            <w:tcW w:w="6868" w:type="dxa"/>
          </w:tcPr>
          <w:p w14:paraId="46705EDE" w14:textId="63B45DD8" w:rsidR="00AD1BC5" w:rsidRPr="00AC4CD8" w:rsidRDefault="00526D8D" w:rsidP="00AD1BC5">
            <w:pPr>
              <w:widowControl w:val="0"/>
              <w:autoSpaceDE w:val="0"/>
              <w:autoSpaceDN w:val="0"/>
              <w:spacing w:before="38" w:after="0"/>
              <w:ind w:left="114"/>
              <w:rPr>
                <w:rFonts w:eastAsia="Arial MT" w:cs="Arial"/>
                <w:color w:val="auto"/>
                <w:sz w:val="18"/>
                <w:szCs w:val="18"/>
                <w:lang w:val="en-US"/>
              </w:rPr>
            </w:pPr>
            <w:r>
              <w:rPr>
                <w:rFonts w:eastAsia="Arial MT" w:cs="Arial"/>
                <w:color w:val="auto"/>
                <w:sz w:val="18"/>
                <w:szCs w:val="18"/>
                <w:lang w:val="en-US"/>
              </w:rPr>
              <w:t>Mekanizmi gjithëpërfshirës i menaxhimit të rrugëve</w:t>
            </w:r>
          </w:p>
        </w:tc>
        <w:tc>
          <w:tcPr>
            <w:tcW w:w="810" w:type="dxa"/>
            <w:shd w:val="clear" w:color="auto" w:fill="D6D6D6"/>
          </w:tcPr>
          <w:p w14:paraId="5FF44293" w14:textId="77777777" w:rsidR="00AD1BC5" w:rsidRPr="00AC4CD8" w:rsidRDefault="00AD1BC5" w:rsidP="00AD1BC5">
            <w:pPr>
              <w:widowControl w:val="0"/>
              <w:autoSpaceDE w:val="0"/>
              <w:autoSpaceDN w:val="0"/>
              <w:spacing w:before="38"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254112EE" w14:textId="77777777" w:rsidTr="00772B9F">
        <w:trPr>
          <w:trHeight w:val="309"/>
        </w:trPr>
        <w:tc>
          <w:tcPr>
            <w:tcW w:w="1322" w:type="dxa"/>
          </w:tcPr>
          <w:p w14:paraId="116C9FE0" w14:textId="77777777" w:rsidR="00AD1BC5" w:rsidRPr="00AC4CD8" w:rsidRDefault="00AD1BC5" w:rsidP="00AD1BC5">
            <w:pPr>
              <w:widowControl w:val="0"/>
              <w:autoSpaceDE w:val="0"/>
              <w:autoSpaceDN w:val="0"/>
              <w:spacing w:before="35" w:after="0"/>
              <w:ind w:left="107"/>
              <w:rPr>
                <w:rFonts w:eastAsia="Arial MT" w:cs="Arial"/>
                <w:b/>
                <w:color w:val="auto"/>
                <w:sz w:val="18"/>
                <w:szCs w:val="18"/>
                <w:lang w:val="en-US"/>
              </w:rPr>
            </w:pPr>
            <w:r w:rsidRPr="00AC4CD8">
              <w:rPr>
                <w:rFonts w:eastAsia="Arial MT" w:cs="Arial"/>
                <w:b/>
                <w:color w:val="auto"/>
                <w:spacing w:val="-5"/>
                <w:sz w:val="18"/>
                <w:szCs w:val="18"/>
                <w:lang w:val="en-US"/>
              </w:rPr>
              <w:t>L02</w:t>
            </w:r>
          </w:p>
        </w:tc>
        <w:tc>
          <w:tcPr>
            <w:tcW w:w="6868" w:type="dxa"/>
          </w:tcPr>
          <w:p w14:paraId="0F3E07EE" w14:textId="3E60BADF" w:rsidR="00AD1BC5" w:rsidRPr="00AC4CD8" w:rsidRDefault="0090412A" w:rsidP="00AD1BC5">
            <w:pPr>
              <w:widowControl w:val="0"/>
              <w:autoSpaceDE w:val="0"/>
              <w:autoSpaceDN w:val="0"/>
              <w:spacing w:before="35" w:after="0"/>
              <w:ind w:left="114"/>
              <w:rPr>
                <w:rFonts w:eastAsia="Arial MT" w:cs="Arial"/>
                <w:b/>
                <w:color w:val="auto"/>
                <w:sz w:val="18"/>
                <w:szCs w:val="18"/>
                <w:lang w:val="en-US"/>
              </w:rPr>
            </w:pPr>
            <w:r>
              <w:rPr>
                <w:rFonts w:eastAsia="Arial MT" w:cs="Arial"/>
                <w:b/>
                <w:color w:val="auto"/>
                <w:sz w:val="18"/>
                <w:szCs w:val="18"/>
                <w:lang w:val="en-US"/>
              </w:rPr>
              <w:t>Mbledhja e mbeturinave (përfshirë grumbullimin e veçuar)</w:t>
            </w:r>
          </w:p>
        </w:tc>
        <w:tc>
          <w:tcPr>
            <w:tcW w:w="810" w:type="dxa"/>
          </w:tcPr>
          <w:p w14:paraId="59C2E7B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5699ACB0" w14:textId="77777777" w:rsidTr="00772B9F">
        <w:trPr>
          <w:trHeight w:val="309"/>
        </w:trPr>
        <w:tc>
          <w:tcPr>
            <w:tcW w:w="1322" w:type="dxa"/>
          </w:tcPr>
          <w:p w14:paraId="4C80030F"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01</w:t>
            </w:r>
          </w:p>
        </w:tc>
        <w:tc>
          <w:tcPr>
            <w:tcW w:w="6868" w:type="dxa"/>
          </w:tcPr>
          <w:p w14:paraId="6602450B" w14:textId="3D0889B1" w:rsidR="00AD1BC5" w:rsidRPr="00AC4CD8" w:rsidRDefault="007D38CE"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Mbledhja e mbeturinave të përziera</w:t>
            </w:r>
          </w:p>
        </w:tc>
        <w:tc>
          <w:tcPr>
            <w:tcW w:w="810" w:type="dxa"/>
            <w:shd w:val="clear" w:color="auto" w:fill="D6D6D6"/>
          </w:tcPr>
          <w:p w14:paraId="001F94BC" w14:textId="77777777" w:rsidR="00AD1BC5" w:rsidRPr="00AC4CD8" w:rsidRDefault="00AD1BC5" w:rsidP="00AD1BC5">
            <w:pPr>
              <w:widowControl w:val="0"/>
              <w:autoSpaceDE w:val="0"/>
              <w:autoSpaceDN w:val="0"/>
              <w:spacing w:before="37"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59FB3543" w14:textId="77777777" w:rsidTr="00772B9F">
        <w:trPr>
          <w:trHeight w:val="311"/>
        </w:trPr>
        <w:tc>
          <w:tcPr>
            <w:tcW w:w="1322" w:type="dxa"/>
          </w:tcPr>
          <w:p w14:paraId="6082C536" w14:textId="77777777" w:rsidR="00AD1BC5" w:rsidRPr="00AC4CD8" w:rsidRDefault="00AD1BC5" w:rsidP="00AD1BC5">
            <w:pPr>
              <w:widowControl w:val="0"/>
              <w:autoSpaceDE w:val="0"/>
              <w:autoSpaceDN w:val="0"/>
              <w:spacing w:before="40"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02</w:t>
            </w:r>
          </w:p>
        </w:tc>
        <w:tc>
          <w:tcPr>
            <w:tcW w:w="6868" w:type="dxa"/>
          </w:tcPr>
          <w:p w14:paraId="13D498B7" w14:textId="40A52F6F" w:rsidR="00AD1BC5" w:rsidRPr="00AC4CD8" w:rsidRDefault="0052361A" w:rsidP="00AD1BC5">
            <w:pPr>
              <w:widowControl w:val="0"/>
              <w:autoSpaceDE w:val="0"/>
              <w:autoSpaceDN w:val="0"/>
              <w:spacing w:before="40" w:after="0"/>
              <w:ind w:left="114"/>
              <w:rPr>
                <w:rFonts w:eastAsia="Arial MT" w:cs="Arial"/>
                <w:color w:val="auto"/>
                <w:sz w:val="18"/>
                <w:szCs w:val="18"/>
                <w:lang w:val="en-US"/>
              </w:rPr>
            </w:pPr>
            <w:r>
              <w:rPr>
                <w:rFonts w:eastAsia="Arial MT" w:cs="Arial"/>
                <w:color w:val="auto"/>
                <w:sz w:val="18"/>
                <w:szCs w:val="18"/>
                <w:lang w:val="en-US"/>
              </w:rPr>
              <w:t>Mbledhja e mbeturinave organike</w:t>
            </w:r>
          </w:p>
        </w:tc>
        <w:tc>
          <w:tcPr>
            <w:tcW w:w="810" w:type="dxa"/>
            <w:shd w:val="clear" w:color="auto" w:fill="D6D6D6"/>
          </w:tcPr>
          <w:p w14:paraId="5DF34DC4" w14:textId="77777777" w:rsidR="00AD1BC5" w:rsidRPr="00AC4CD8" w:rsidRDefault="00AD1BC5" w:rsidP="00AD1BC5">
            <w:pPr>
              <w:widowControl w:val="0"/>
              <w:autoSpaceDE w:val="0"/>
              <w:autoSpaceDN w:val="0"/>
              <w:spacing w:before="40" w:after="0"/>
              <w:ind w:left="33"/>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36EC38D" w14:textId="77777777" w:rsidTr="00772B9F">
        <w:trPr>
          <w:trHeight w:val="309"/>
        </w:trPr>
        <w:tc>
          <w:tcPr>
            <w:tcW w:w="1322" w:type="dxa"/>
          </w:tcPr>
          <w:p w14:paraId="15373C1C" w14:textId="77777777" w:rsidR="00AD1BC5" w:rsidRPr="00AC4CD8" w:rsidRDefault="00AD1BC5" w:rsidP="00AD1BC5">
            <w:pPr>
              <w:widowControl w:val="0"/>
              <w:autoSpaceDE w:val="0"/>
              <w:autoSpaceDN w:val="0"/>
              <w:spacing w:before="37" w:after="0"/>
              <w:ind w:left="107"/>
              <w:rPr>
                <w:rFonts w:eastAsia="Arial MT" w:cs="Arial"/>
                <w:color w:val="auto"/>
                <w:sz w:val="18"/>
                <w:szCs w:val="18"/>
                <w:lang w:val="en-US"/>
              </w:rPr>
            </w:pPr>
            <w:r w:rsidRPr="00AC4CD8">
              <w:rPr>
                <w:rFonts w:eastAsia="Arial MT" w:cs="Arial"/>
                <w:color w:val="auto"/>
                <w:spacing w:val="-2"/>
                <w:sz w:val="18"/>
                <w:szCs w:val="18"/>
                <w:lang w:val="en-US"/>
              </w:rPr>
              <w:t xml:space="preserve">L02- </w:t>
            </w:r>
            <w:r w:rsidRPr="00AC4CD8">
              <w:rPr>
                <w:rFonts w:eastAsia="Arial MT" w:cs="Arial"/>
                <w:color w:val="auto"/>
                <w:spacing w:val="-5"/>
                <w:sz w:val="18"/>
                <w:szCs w:val="18"/>
                <w:lang w:val="en-US"/>
              </w:rPr>
              <w:t>03</w:t>
            </w:r>
          </w:p>
        </w:tc>
        <w:tc>
          <w:tcPr>
            <w:tcW w:w="6868" w:type="dxa"/>
          </w:tcPr>
          <w:p w14:paraId="0309BFD0" w14:textId="7FB50861"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Mbledhja e mbetjeve të thata të riciklueshme</w:t>
            </w:r>
          </w:p>
        </w:tc>
        <w:tc>
          <w:tcPr>
            <w:tcW w:w="810" w:type="dxa"/>
            <w:shd w:val="clear" w:color="auto" w:fill="A0A0A0"/>
          </w:tcPr>
          <w:p w14:paraId="28104689" w14:textId="77777777" w:rsidR="00AD1BC5" w:rsidRPr="00AC4CD8" w:rsidRDefault="00AD1BC5" w:rsidP="00AD1BC5">
            <w:pPr>
              <w:widowControl w:val="0"/>
              <w:autoSpaceDE w:val="0"/>
              <w:autoSpaceDN w:val="0"/>
              <w:spacing w:before="37" w:after="0"/>
              <w:ind w:left="33" w:right="1"/>
              <w:jc w:val="center"/>
              <w:rPr>
                <w:rFonts w:eastAsia="Arial MT" w:cs="Arial"/>
                <w:color w:val="auto"/>
                <w:sz w:val="18"/>
                <w:szCs w:val="18"/>
                <w:lang w:val="en-US"/>
              </w:rPr>
            </w:pPr>
            <w:r w:rsidRPr="00AC4CD8">
              <w:rPr>
                <w:rFonts w:eastAsia="Arial MT" w:cs="Arial"/>
                <w:color w:val="auto"/>
                <w:spacing w:val="-5"/>
                <w:sz w:val="18"/>
                <w:szCs w:val="18"/>
                <w:lang w:val="en-US"/>
              </w:rPr>
              <w:t>++</w:t>
            </w:r>
          </w:p>
        </w:tc>
      </w:tr>
      <w:tr w:rsidR="00AD1BC5" w:rsidRPr="00AC4CD8" w14:paraId="3E304CE6" w14:textId="77777777" w:rsidTr="00772B9F">
        <w:trPr>
          <w:trHeight w:val="309"/>
        </w:trPr>
        <w:tc>
          <w:tcPr>
            <w:tcW w:w="1322" w:type="dxa"/>
          </w:tcPr>
          <w:p w14:paraId="1B50B12C" w14:textId="77777777" w:rsidR="00AD1BC5" w:rsidRPr="00AC4CD8" w:rsidRDefault="00AD1BC5" w:rsidP="00AD1BC5">
            <w:pPr>
              <w:widowControl w:val="0"/>
              <w:autoSpaceDE w:val="0"/>
              <w:autoSpaceDN w:val="0"/>
              <w:spacing w:before="37" w:after="0"/>
              <w:ind w:left="107"/>
              <w:rPr>
                <w:rFonts w:eastAsia="Arial MT" w:cs="Arial"/>
                <w:color w:val="auto"/>
                <w:spacing w:val="-2"/>
                <w:sz w:val="18"/>
                <w:szCs w:val="18"/>
                <w:lang w:val="en-US"/>
              </w:rPr>
            </w:pPr>
            <w:r w:rsidRPr="00AC4CD8">
              <w:rPr>
                <w:rFonts w:eastAsia="Arial MT" w:cs="Arial"/>
                <w:color w:val="auto"/>
                <w:spacing w:val="-2"/>
                <w:sz w:val="18"/>
                <w:szCs w:val="18"/>
                <w:lang w:val="en-US"/>
              </w:rPr>
              <w:t>L02-04</w:t>
            </w:r>
          </w:p>
        </w:tc>
        <w:tc>
          <w:tcPr>
            <w:tcW w:w="6868" w:type="dxa"/>
          </w:tcPr>
          <w:p w14:paraId="01A99A43" w14:textId="2E25DC4D" w:rsidR="00AD1BC5" w:rsidRPr="00AC4CD8" w:rsidRDefault="006134B8" w:rsidP="00AD1BC5">
            <w:pPr>
              <w:widowControl w:val="0"/>
              <w:autoSpaceDE w:val="0"/>
              <w:autoSpaceDN w:val="0"/>
              <w:spacing w:before="37" w:after="0"/>
              <w:ind w:left="114"/>
              <w:rPr>
                <w:rFonts w:eastAsia="Arial MT" w:cs="Arial"/>
                <w:color w:val="auto"/>
                <w:sz w:val="18"/>
                <w:szCs w:val="18"/>
                <w:lang w:val="en-US"/>
              </w:rPr>
            </w:pPr>
            <w:r>
              <w:rPr>
                <w:rFonts w:eastAsia="Arial MT" w:cs="Arial"/>
                <w:color w:val="auto"/>
                <w:sz w:val="18"/>
                <w:szCs w:val="18"/>
                <w:lang w:val="en-US"/>
              </w:rPr>
              <w:t xml:space="preserve">Qendrat për grumbullimin dhe riciklimin e mbetjeve </w:t>
            </w:r>
            <w:r w:rsidR="00AD1BC5" w:rsidRPr="00AC4CD8">
              <w:rPr>
                <w:rFonts w:eastAsia="Arial MT" w:cs="Arial"/>
                <w:color w:val="auto"/>
                <w:sz w:val="18"/>
                <w:szCs w:val="18"/>
                <w:lang w:val="en-US"/>
              </w:rPr>
              <w:t>(6 CAC të planifikuara, 3 në secilin rajon)</w:t>
            </w:r>
          </w:p>
        </w:tc>
        <w:tc>
          <w:tcPr>
            <w:tcW w:w="810" w:type="dxa"/>
            <w:shd w:val="clear" w:color="auto" w:fill="A0A0A0"/>
          </w:tcPr>
          <w:p w14:paraId="628FB56F" w14:textId="77777777" w:rsidR="00AD1BC5" w:rsidRPr="00AC4CD8" w:rsidRDefault="00AD1BC5" w:rsidP="00AD1BC5">
            <w:pPr>
              <w:widowControl w:val="0"/>
              <w:autoSpaceDE w:val="0"/>
              <w:autoSpaceDN w:val="0"/>
              <w:spacing w:before="37" w:after="0"/>
              <w:ind w:left="33" w:right="1"/>
              <w:jc w:val="center"/>
              <w:rPr>
                <w:rFonts w:eastAsia="Arial MT" w:cs="Arial"/>
                <w:color w:val="auto"/>
                <w:spacing w:val="-5"/>
                <w:sz w:val="18"/>
                <w:szCs w:val="18"/>
                <w:lang w:val="en-US"/>
              </w:rPr>
            </w:pPr>
            <w:r w:rsidRPr="00AC4CD8">
              <w:rPr>
                <w:rFonts w:eastAsia="Arial MT" w:cs="Arial"/>
                <w:color w:val="auto"/>
                <w:spacing w:val="-10"/>
                <w:sz w:val="18"/>
                <w:szCs w:val="18"/>
                <w:lang w:val="en-US"/>
              </w:rPr>
              <w:t>+</w:t>
            </w:r>
          </w:p>
        </w:tc>
      </w:tr>
      <w:tr w:rsidR="00AD1BC5" w:rsidRPr="00AC4CD8" w14:paraId="611EBE7F" w14:textId="77777777" w:rsidTr="00772B9F">
        <w:trPr>
          <w:trHeight w:val="311"/>
        </w:trPr>
        <w:tc>
          <w:tcPr>
            <w:tcW w:w="1322" w:type="dxa"/>
          </w:tcPr>
          <w:p w14:paraId="5E02F63C" w14:textId="77777777" w:rsidR="00AD1BC5" w:rsidRPr="00AC4CD8" w:rsidRDefault="00AD1BC5" w:rsidP="00AD1BC5">
            <w:pPr>
              <w:widowControl w:val="0"/>
              <w:autoSpaceDE w:val="0"/>
              <w:autoSpaceDN w:val="0"/>
              <w:spacing w:before="37" w:after="0"/>
              <w:ind w:left="107"/>
              <w:rPr>
                <w:rFonts w:eastAsia="Arial MT" w:cs="Arial"/>
                <w:b/>
                <w:color w:val="auto"/>
                <w:sz w:val="18"/>
                <w:szCs w:val="18"/>
                <w:lang w:val="en-US"/>
              </w:rPr>
            </w:pPr>
            <w:r w:rsidRPr="00AC4CD8">
              <w:rPr>
                <w:rFonts w:eastAsia="Arial MT" w:cs="Arial"/>
                <w:b/>
                <w:color w:val="auto"/>
                <w:spacing w:val="-5"/>
                <w:sz w:val="18"/>
                <w:szCs w:val="18"/>
                <w:lang w:val="en-US"/>
              </w:rPr>
              <w:t>L03</w:t>
            </w:r>
          </w:p>
        </w:tc>
        <w:tc>
          <w:tcPr>
            <w:tcW w:w="6868" w:type="dxa"/>
          </w:tcPr>
          <w:p w14:paraId="32AD3E1B" w14:textId="6400BF3D" w:rsidR="00AD1BC5" w:rsidRPr="00AC4CD8" w:rsidRDefault="00B91965" w:rsidP="00AD1BC5">
            <w:pPr>
              <w:widowControl w:val="0"/>
              <w:autoSpaceDE w:val="0"/>
              <w:autoSpaceDN w:val="0"/>
              <w:spacing w:before="37" w:after="0"/>
              <w:ind w:left="114"/>
              <w:rPr>
                <w:rFonts w:eastAsia="Arial MT" w:cs="Arial"/>
                <w:b/>
                <w:color w:val="auto"/>
                <w:sz w:val="18"/>
                <w:szCs w:val="18"/>
                <w:lang w:val="en-US"/>
              </w:rPr>
            </w:pPr>
            <w:r>
              <w:rPr>
                <w:rFonts w:eastAsia="Arial MT" w:cs="Arial"/>
                <w:b/>
                <w:color w:val="auto"/>
                <w:sz w:val="18"/>
                <w:szCs w:val="18"/>
                <w:lang w:val="en-US"/>
              </w:rPr>
              <w:t>Kompostimi (rikuperimi i materialeve)</w:t>
            </w:r>
          </w:p>
        </w:tc>
        <w:tc>
          <w:tcPr>
            <w:tcW w:w="810" w:type="dxa"/>
          </w:tcPr>
          <w:p w14:paraId="3B34514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702986B1" w14:textId="77777777" w:rsidTr="00772B9F">
        <w:trPr>
          <w:trHeight w:val="311"/>
        </w:trPr>
        <w:tc>
          <w:tcPr>
            <w:tcW w:w="1322" w:type="dxa"/>
          </w:tcPr>
          <w:p w14:paraId="737F06B2"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L03-01</w:t>
            </w:r>
          </w:p>
        </w:tc>
        <w:tc>
          <w:tcPr>
            <w:tcW w:w="6868" w:type="dxa"/>
          </w:tcPr>
          <w:p w14:paraId="6B30BE77" w14:textId="1F17AFD1"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r w:rsidRPr="00AC4CD8">
              <w:rPr>
                <w:rFonts w:eastAsia="Arial MT" w:cs="Arial"/>
                <w:bCs/>
                <w:color w:val="auto"/>
                <w:sz w:val="18"/>
                <w:szCs w:val="18"/>
                <w:lang w:val="en-US"/>
              </w:rPr>
              <w:t xml:space="preserve">Plani i kompostimit të </w:t>
            </w:r>
            <w:r w:rsidR="008869D8">
              <w:rPr>
                <w:rFonts w:eastAsia="Arial MT" w:cs="Arial"/>
                <w:bCs/>
                <w:color w:val="auto"/>
                <w:sz w:val="18"/>
                <w:szCs w:val="18"/>
                <w:lang w:val="en-US"/>
              </w:rPr>
              <w:t>mbeturinave</w:t>
            </w:r>
            <w:r w:rsidRPr="00AC4CD8">
              <w:rPr>
                <w:rFonts w:eastAsia="Arial MT" w:cs="Arial"/>
                <w:bCs/>
                <w:color w:val="auto"/>
                <w:sz w:val="18"/>
                <w:szCs w:val="18"/>
                <w:lang w:val="en-US"/>
              </w:rPr>
              <w:t xml:space="preserve"> të gjelbra (2 kompostime të centralizuara për mbetjet e gjelbra për nënrajonet e Gjilanit dhe Ferizajt )</w:t>
            </w:r>
          </w:p>
        </w:tc>
        <w:tc>
          <w:tcPr>
            <w:tcW w:w="810" w:type="dxa"/>
          </w:tcPr>
          <w:p w14:paraId="4807D956"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w:t>
            </w:r>
          </w:p>
        </w:tc>
      </w:tr>
      <w:tr w:rsidR="00AD1BC5" w:rsidRPr="00AC4CD8" w14:paraId="1E37F88A" w14:textId="77777777" w:rsidTr="00772B9F">
        <w:trPr>
          <w:trHeight w:val="311"/>
        </w:trPr>
        <w:tc>
          <w:tcPr>
            <w:tcW w:w="1322" w:type="dxa"/>
          </w:tcPr>
          <w:p w14:paraId="042114F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L03-02</w:t>
            </w:r>
          </w:p>
        </w:tc>
        <w:tc>
          <w:tcPr>
            <w:tcW w:w="6868" w:type="dxa"/>
          </w:tcPr>
          <w:p w14:paraId="042DE123" w14:textId="77777777" w:rsidR="00AD1BC5" w:rsidRPr="00AC4CD8" w:rsidRDefault="00AD1BC5" w:rsidP="00AD1BC5">
            <w:pPr>
              <w:widowControl w:val="0"/>
              <w:autoSpaceDE w:val="0"/>
              <w:autoSpaceDN w:val="0"/>
              <w:spacing w:before="37" w:after="0"/>
              <w:ind w:left="114"/>
              <w:rPr>
                <w:rFonts w:eastAsia="Arial MT" w:cs="Arial"/>
                <w:bCs/>
                <w:color w:val="auto"/>
                <w:sz w:val="18"/>
                <w:szCs w:val="18"/>
                <w:lang w:val="en-US"/>
              </w:rPr>
            </w:pPr>
            <w:r w:rsidRPr="00AC4CD8">
              <w:rPr>
                <w:rFonts w:eastAsia="Arial MT" w:cs="Arial"/>
                <w:bCs/>
                <w:color w:val="auto"/>
                <w:sz w:val="18"/>
                <w:szCs w:val="18"/>
              </w:rPr>
              <w:t>Impianti i brendshëm plotësisht i automatizuar</w:t>
            </w:r>
          </w:p>
        </w:tc>
        <w:tc>
          <w:tcPr>
            <w:tcW w:w="810" w:type="dxa"/>
          </w:tcPr>
          <w:p w14:paraId="6F229EE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620BBADF" w14:textId="77777777" w:rsidTr="00772B9F">
        <w:trPr>
          <w:trHeight w:val="311"/>
        </w:trPr>
        <w:tc>
          <w:tcPr>
            <w:tcW w:w="1322" w:type="dxa"/>
          </w:tcPr>
          <w:p w14:paraId="64468525" w14:textId="77777777" w:rsidR="00AD1BC5" w:rsidRPr="00AC4CD8" w:rsidRDefault="00AD1BC5" w:rsidP="00AD1BC5">
            <w:pPr>
              <w:widowControl w:val="0"/>
              <w:autoSpaceDE w:val="0"/>
              <w:autoSpaceDN w:val="0"/>
              <w:spacing w:before="37" w:after="0"/>
              <w:ind w:left="107"/>
              <w:rPr>
                <w:rFonts w:eastAsia="Arial MT" w:cs="Arial"/>
                <w:b/>
                <w:color w:val="auto"/>
                <w:spacing w:val="-5"/>
                <w:sz w:val="18"/>
                <w:szCs w:val="18"/>
                <w:lang w:val="en-US"/>
              </w:rPr>
            </w:pPr>
            <w:r w:rsidRPr="00AC4CD8">
              <w:rPr>
                <w:rFonts w:eastAsia="Arial MT" w:cs="Arial"/>
                <w:b/>
                <w:color w:val="auto"/>
                <w:spacing w:val="-5"/>
                <w:sz w:val="18"/>
                <w:szCs w:val="18"/>
                <w:lang w:val="en-US"/>
              </w:rPr>
              <w:t>L04</w:t>
            </w:r>
          </w:p>
        </w:tc>
        <w:tc>
          <w:tcPr>
            <w:tcW w:w="6868" w:type="dxa"/>
          </w:tcPr>
          <w:p w14:paraId="006ED36F" w14:textId="7D7D6CBA" w:rsidR="00AD1BC5" w:rsidRPr="00AC4CD8" w:rsidRDefault="00AD1BC5" w:rsidP="00AD1BC5">
            <w:pPr>
              <w:widowControl w:val="0"/>
              <w:autoSpaceDE w:val="0"/>
              <w:autoSpaceDN w:val="0"/>
              <w:spacing w:before="37" w:after="0"/>
              <w:ind w:left="114"/>
              <w:rPr>
                <w:rFonts w:eastAsia="Arial MT" w:cs="Arial"/>
                <w:b/>
                <w:color w:val="auto"/>
                <w:sz w:val="18"/>
                <w:szCs w:val="18"/>
              </w:rPr>
            </w:pPr>
            <w:r w:rsidRPr="00AC4CD8">
              <w:rPr>
                <w:rFonts w:eastAsia="Arial MT" w:cs="Arial"/>
                <w:b/>
                <w:color w:val="auto"/>
                <w:sz w:val="18"/>
                <w:szCs w:val="18"/>
              </w:rPr>
              <w:t xml:space="preserve">Menaxhimi i </w:t>
            </w:r>
            <w:r w:rsidR="008869D8">
              <w:rPr>
                <w:rFonts w:eastAsia="Arial MT" w:cs="Arial"/>
                <w:b/>
                <w:color w:val="auto"/>
                <w:sz w:val="18"/>
                <w:szCs w:val="18"/>
              </w:rPr>
              <w:t>mbeturinave</w:t>
            </w:r>
            <w:r w:rsidRPr="00AC4CD8">
              <w:rPr>
                <w:rFonts w:eastAsia="Arial MT" w:cs="Arial"/>
                <w:b/>
                <w:color w:val="auto"/>
                <w:sz w:val="18"/>
                <w:szCs w:val="18"/>
              </w:rPr>
              <w:t xml:space="preserve"> inerte</w:t>
            </w:r>
          </w:p>
        </w:tc>
        <w:tc>
          <w:tcPr>
            <w:tcW w:w="810" w:type="dxa"/>
          </w:tcPr>
          <w:p w14:paraId="36B1E78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p>
        </w:tc>
      </w:tr>
      <w:tr w:rsidR="00AD1BC5" w:rsidRPr="00AC4CD8" w14:paraId="3D4C2041" w14:textId="77777777" w:rsidTr="00772B9F">
        <w:trPr>
          <w:trHeight w:val="311"/>
        </w:trPr>
        <w:tc>
          <w:tcPr>
            <w:tcW w:w="1322" w:type="dxa"/>
          </w:tcPr>
          <w:p w14:paraId="770CF558"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L04-01</w:t>
            </w:r>
          </w:p>
        </w:tc>
        <w:tc>
          <w:tcPr>
            <w:tcW w:w="6868" w:type="dxa"/>
          </w:tcPr>
          <w:p w14:paraId="472D263B" w14:textId="313C4E9B" w:rsidR="00AD1BC5" w:rsidRPr="00AC4CD8" w:rsidRDefault="006134B8" w:rsidP="00AD1BC5">
            <w:pPr>
              <w:widowControl w:val="0"/>
              <w:autoSpaceDE w:val="0"/>
              <w:autoSpaceDN w:val="0"/>
              <w:spacing w:before="37" w:after="0"/>
              <w:ind w:left="114"/>
              <w:rPr>
                <w:rFonts w:eastAsia="Arial MT" w:cs="Arial"/>
                <w:bCs/>
                <w:color w:val="auto"/>
                <w:sz w:val="18"/>
                <w:szCs w:val="18"/>
              </w:rPr>
            </w:pPr>
            <w:r>
              <w:rPr>
                <w:rFonts w:eastAsia="Arial MT" w:cs="Arial"/>
                <w:bCs/>
                <w:color w:val="auto"/>
                <w:sz w:val="18"/>
                <w:szCs w:val="18"/>
              </w:rPr>
              <w:t xml:space="preserve">Trajtimi levizshëm i </w:t>
            </w:r>
            <w:r w:rsidR="00826521">
              <w:rPr>
                <w:rFonts w:eastAsia="Arial MT" w:cs="Arial"/>
                <w:bCs/>
                <w:color w:val="auto"/>
                <w:sz w:val="18"/>
                <w:szCs w:val="18"/>
              </w:rPr>
              <w:t xml:space="preserve">M&amp;ND </w:t>
            </w:r>
            <w:r>
              <w:rPr>
                <w:rFonts w:eastAsia="Arial MT" w:cs="Arial"/>
                <w:bCs/>
                <w:color w:val="auto"/>
                <w:sz w:val="18"/>
                <w:szCs w:val="18"/>
              </w:rPr>
              <w:t xml:space="preserve"> (pikat e depozitimit për </w:t>
            </w:r>
            <w:r w:rsidR="00826521">
              <w:rPr>
                <w:rFonts w:eastAsia="Arial MT" w:cs="Arial"/>
                <w:bCs/>
                <w:color w:val="auto"/>
                <w:sz w:val="18"/>
                <w:szCs w:val="18"/>
              </w:rPr>
              <w:t xml:space="preserve">M&amp;ND </w:t>
            </w:r>
            <w:r>
              <w:rPr>
                <w:rFonts w:eastAsia="Arial MT" w:cs="Arial"/>
                <w:bCs/>
                <w:color w:val="auto"/>
                <w:sz w:val="18"/>
                <w:szCs w:val="18"/>
              </w:rPr>
              <w:t xml:space="preserve"> nëpër komuna) </w:t>
            </w:r>
          </w:p>
        </w:tc>
        <w:tc>
          <w:tcPr>
            <w:tcW w:w="810" w:type="dxa"/>
          </w:tcPr>
          <w:p w14:paraId="2A20899D"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099D41E7" w14:textId="77777777" w:rsidTr="00772B9F">
        <w:trPr>
          <w:trHeight w:val="311"/>
        </w:trPr>
        <w:tc>
          <w:tcPr>
            <w:tcW w:w="1322" w:type="dxa"/>
          </w:tcPr>
          <w:p w14:paraId="2C7E3DBF"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L04-02</w:t>
            </w:r>
          </w:p>
        </w:tc>
        <w:tc>
          <w:tcPr>
            <w:tcW w:w="6868" w:type="dxa"/>
          </w:tcPr>
          <w:p w14:paraId="0213A3F4" w14:textId="30B65541" w:rsidR="00AD1BC5" w:rsidRPr="00AC4CD8" w:rsidRDefault="00AD1BC5" w:rsidP="00AD1BC5">
            <w:pPr>
              <w:widowControl w:val="0"/>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Trajtimi i palëvizshëm (i planifikuar për shtypjen dhe ruajtjen e </w:t>
            </w:r>
            <w:r w:rsidR="00826521">
              <w:rPr>
                <w:rFonts w:eastAsia="Arial MT" w:cs="Arial"/>
                <w:bCs/>
                <w:color w:val="auto"/>
                <w:sz w:val="18"/>
                <w:szCs w:val="18"/>
              </w:rPr>
              <w:t xml:space="preserve">M&amp;ND </w:t>
            </w:r>
            <w:r w:rsidRPr="00AC4CD8">
              <w:rPr>
                <w:rFonts w:eastAsia="Arial MT" w:cs="Arial"/>
                <w:bCs/>
                <w:color w:val="auto"/>
                <w:sz w:val="18"/>
                <w:szCs w:val="18"/>
              </w:rPr>
              <w:t>)</w:t>
            </w:r>
          </w:p>
        </w:tc>
        <w:tc>
          <w:tcPr>
            <w:tcW w:w="810" w:type="dxa"/>
          </w:tcPr>
          <w:p w14:paraId="468579C5"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z w:val="18"/>
                <w:szCs w:val="18"/>
                <w:lang w:val="en-US"/>
              </w:rPr>
              <w:t>++</w:t>
            </w:r>
          </w:p>
        </w:tc>
      </w:tr>
      <w:tr w:rsidR="00AD1BC5" w:rsidRPr="00AC4CD8" w14:paraId="57135195" w14:textId="77777777" w:rsidTr="00772B9F">
        <w:trPr>
          <w:trHeight w:val="311"/>
        </w:trPr>
        <w:tc>
          <w:tcPr>
            <w:tcW w:w="1322" w:type="dxa"/>
          </w:tcPr>
          <w:p w14:paraId="70F60266" w14:textId="77777777" w:rsidR="00AD1BC5" w:rsidRPr="00AC4CD8" w:rsidRDefault="00AD1BC5" w:rsidP="00AD1BC5">
            <w:pPr>
              <w:widowControl w:val="0"/>
              <w:autoSpaceDE w:val="0"/>
              <w:autoSpaceDN w:val="0"/>
              <w:spacing w:before="37" w:after="0"/>
              <w:ind w:left="107"/>
              <w:rPr>
                <w:rFonts w:eastAsia="Arial MT" w:cs="Arial"/>
                <w:bCs/>
                <w:color w:val="auto"/>
                <w:spacing w:val="-5"/>
                <w:sz w:val="18"/>
                <w:szCs w:val="18"/>
                <w:lang w:val="en-US"/>
              </w:rPr>
            </w:pPr>
            <w:r w:rsidRPr="00AC4CD8">
              <w:rPr>
                <w:rFonts w:eastAsia="Arial MT" w:cs="Arial"/>
                <w:bCs/>
                <w:color w:val="auto"/>
                <w:spacing w:val="-5"/>
                <w:sz w:val="18"/>
                <w:szCs w:val="18"/>
                <w:lang w:val="en-US"/>
              </w:rPr>
              <w:t>L04-03</w:t>
            </w:r>
          </w:p>
        </w:tc>
        <w:tc>
          <w:tcPr>
            <w:tcW w:w="6868" w:type="dxa"/>
          </w:tcPr>
          <w:p w14:paraId="28C6E7D6" w14:textId="27EA3F9A" w:rsidR="00AD1BC5" w:rsidRPr="00AC4CD8" w:rsidRDefault="00AD1BC5" w:rsidP="00AD1BC5">
            <w:pPr>
              <w:widowControl w:val="0"/>
              <w:tabs>
                <w:tab w:val="left" w:pos="1854"/>
              </w:tabs>
              <w:autoSpaceDE w:val="0"/>
              <w:autoSpaceDN w:val="0"/>
              <w:spacing w:before="37" w:after="0"/>
              <w:ind w:left="114"/>
              <w:rPr>
                <w:rFonts w:eastAsia="Arial MT" w:cs="Arial"/>
                <w:bCs/>
                <w:color w:val="auto"/>
                <w:sz w:val="18"/>
                <w:szCs w:val="18"/>
              </w:rPr>
            </w:pPr>
            <w:r w:rsidRPr="00AC4CD8">
              <w:rPr>
                <w:rFonts w:eastAsia="Arial MT" w:cs="Arial"/>
                <w:bCs/>
                <w:color w:val="auto"/>
                <w:sz w:val="18"/>
                <w:szCs w:val="18"/>
              </w:rPr>
              <w:t xml:space="preserve">Asgjesimi i </w:t>
            </w:r>
            <w:r w:rsidR="00826521">
              <w:rPr>
                <w:rFonts w:eastAsia="Arial MT" w:cs="Arial"/>
                <w:bCs/>
                <w:color w:val="auto"/>
                <w:sz w:val="18"/>
                <w:szCs w:val="18"/>
              </w:rPr>
              <w:t xml:space="preserve">M&amp;ND </w:t>
            </w:r>
            <w:r w:rsidRPr="00AC4CD8">
              <w:rPr>
                <w:rFonts w:eastAsia="Arial MT" w:cs="Arial"/>
                <w:bCs/>
                <w:color w:val="auto"/>
                <w:sz w:val="18"/>
                <w:szCs w:val="18"/>
              </w:rPr>
              <w:t xml:space="preserve"> (deponi për </w:t>
            </w:r>
            <w:r w:rsidR="00826521">
              <w:rPr>
                <w:rFonts w:eastAsia="Arial MT" w:cs="Arial"/>
                <w:bCs/>
                <w:color w:val="auto"/>
                <w:sz w:val="18"/>
                <w:szCs w:val="18"/>
              </w:rPr>
              <w:t xml:space="preserve">M&amp;ND </w:t>
            </w:r>
            <w:r w:rsidRPr="00AC4CD8">
              <w:rPr>
                <w:rFonts w:eastAsia="Arial MT" w:cs="Arial"/>
                <w:bCs/>
                <w:color w:val="auto"/>
                <w:sz w:val="18"/>
                <w:szCs w:val="18"/>
              </w:rPr>
              <w:t xml:space="preserve"> jo të riciklueshme, norma e asgjësimit 15%)</w:t>
            </w:r>
            <w:r w:rsidRPr="00AC4CD8">
              <w:rPr>
                <w:rFonts w:eastAsia="Arial MT" w:cs="Arial"/>
                <w:bCs/>
                <w:color w:val="auto"/>
                <w:sz w:val="18"/>
                <w:szCs w:val="18"/>
              </w:rPr>
              <w:tab/>
            </w:r>
          </w:p>
        </w:tc>
        <w:tc>
          <w:tcPr>
            <w:tcW w:w="810" w:type="dxa"/>
          </w:tcPr>
          <w:p w14:paraId="71B8BC0E" w14:textId="77777777" w:rsidR="00AD1BC5" w:rsidRPr="00AC4CD8" w:rsidRDefault="00AD1BC5" w:rsidP="00AD1BC5">
            <w:pPr>
              <w:widowControl w:val="0"/>
              <w:autoSpaceDE w:val="0"/>
              <w:autoSpaceDN w:val="0"/>
              <w:spacing w:after="0"/>
              <w:jc w:val="center"/>
              <w:rPr>
                <w:rFonts w:eastAsia="Arial MT" w:cs="Arial"/>
                <w:color w:val="auto"/>
                <w:sz w:val="18"/>
                <w:szCs w:val="18"/>
                <w:lang w:val="en-US"/>
              </w:rPr>
            </w:pPr>
            <w:r w:rsidRPr="00AC4CD8">
              <w:rPr>
                <w:rFonts w:eastAsia="Arial MT" w:cs="Arial"/>
                <w:color w:val="auto"/>
                <w:spacing w:val="-10"/>
                <w:sz w:val="18"/>
                <w:szCs w:val="18"/>
                <w:lang w:val="en-US"/>
              </w:rPr>
              <w:t>O</w:t>
            </w:r>
          </w:p>
        </w:tc>
      </w:tr>
    </w:tbl>
    <w:p w14:paraId="3CD8A613" w14:textId="77777777" w:rsidR="009327E7" w:rsidRPr="00AC4CD8" w:rsidRDefault="009327E7" w:rsidP="001E3178">
      <w:pPr>
        <w:pStyle w:val="BodyText"/>
        <w:rPr>
          <w:rFonts w:cs="Arial"/>
        </w:rPr>
      </w:pPr>
    </w:p>
    <w:p w14:paraId="71CDF4F7" w14:textId="6AA1142F" w:rsidR="00AD1BC5"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w:t>
      </w:r>
      <w:r w:rsidR="002E1EA3">
        <w:rPr>
          <w:rFonts w:cs="Arial"/>
          <w:color w:val="auto"/>
          <w:sz w:val="21"/>
          <w:szCs w:val="21"/>
        </w:rPr>
        <w:t>PNMIM</w:t>
      </w:r>
      <w:r w:rsidRPr="00AC4CD8">
        <w:rPr>
          <w:rFonts w:cs="Arial"/>
          <w:color w:val="auto"/>
          <w:sz w:val="21"/>
          <w:szCs w:val="21"/>
        </w:rPr>
        <w:t xml:space="preserve">-së kanë një ndikim pozitiv ose jo të rëndësishëm në shumicën e subjekteve të mbrojtjes së VSM-së. Megjithatë, masat nuk mund të vlerësohen vetëm individualisht, por duhet të marrin në konsideratë edhe ndërveprimet sistematike në një sistem të integruar </w:t>
      </w:r>
      <w:r w:rsidR="00F70EB5">
        <w:rPr>
          <w:rFonts w:cs="Arial"/>
          <w:color w:val="auto"/>
          <w:sz w:val="21"/>
          <w:szCs w:val="21"/>
        </w:rPr>
        <w:t>MM</w:t>
      </w:r>
      <w:r w:rsidRPr="00AC4CD8">
        <w:rPr>
          <w:rFonts w:cs="Arial"/>
          <w:color w:val="auto"/>
          <w:sz w:val="21"/>
          <w:szCs w:val="21"/>
        </w:rPr>
        <w:t>.</w:t>
      </w:r>
    </w:p>
    <w:p w14:paraId="30FA1845" w14:textId="3F252329" w:rsidR="009327E7" w:rsidRPr="00AC4CD8" w:rsidRDefault="00AD1BC5" w:rsidP="00C7360C">
      <w:pPr>
        <w:pStyle w:val="BodyText"/>
        <w:spacing w:before="120" w:after="120" w:line="276" w:lineRule="auto"/>
        <w:jc w:val="both"/>
        <w:rPr>
          <w:rFonts w:cs="Arial"/>
          <w:color w:val="auto"/>
          <w:sz w:val="21"/>
          <w:szCs w:val="21"/>
        </w:rPr>
      </w:pPr>
      <w:r w:rsidRPr="00AC4CD8">
        <w:rPr>
          <w:rFonts w:cs="Arial"/>
          <w:color w:val="auto"/>
          <w:sz w:val="21"/>
          <w:szCs w:val="21"/>
        </w:rPr>
        <w:t xml:space="preserve">Përveç kësaj, përzgjedhja e vendndodhjes luan një rol të rëndësishëm veçanërisht në zbatimin e komponentëve rajonalë të menaxhimit të </w:t>
      </w:r>
      <w:r w:rsidR="008869D8">
        <w:rPr>
          <w:rFonts w:cs="Arial"/>
          <w:color w:val="auto"/>
          <w:sz w:val="21"/>
          <w:szCs w:val="21"/>
        </w:rPr>
        <w:t>mbeturinave</w:t>
      </w:r>
      <w:r w:rsidRPr="00AC4CD8">
        <w:rPr>
          <w:rFonts w:cs="Arial"/>
          <w:color w:val="auto"/>
          <w:sz w:val="21"/>
          <w:szCs w:val="21"/>
        </w:rPr>
        <w:t>. Prandaj, një përzgjedhje e detajuar e vendndodhjes duhet të kryhet si pjesë e procedurave vartëse të planifikimit dhe miratimit, duke marrë parasysh edhe ndikimet përkatëse mjedisore.</w:t>
      </w:r>
    </w:p>
    <w:p w14:paraId="6C0B9606" w14:textId="77777777" w:rsidR="009327E7" w:rsidRPr="00AC4CD8" w:rsidRDefault="009327E7" w:rsidP="00AD1BC5">
      <w:pPr>
        <w:pStyle w:val="BodyText"/>
        <w:spacing w:before="120" w:after="120" w:line="280" w:lineRule="exact"/>
        <w:jc w:val="both"/>
        <w:rPr>
          <w:rFonts w:cs="Arial"/>
          <w:color w:val="auto"/>
        </w:rPr>
      </w:pPr>
    </w:p>
    <w:p w14:paraId="1821472A" w14:textId="77777777" w:rsidR="00B16121" w:rsidRPr="00AC4CD8" w:rsidRDefault="00B16121" w:rsidP="00AD1BC5">
      <w:pPr>
        <w:pStyle w:val="BodyText"/>
        <w:spacing w:before="120" w:after="120" w:line="280" w:lineRule="exact"/>
        <w:jc w:val="both"/>
        <w:rPr>
          <w:rFonts w:cs="Arial"/>
          <w:color w:val="auto"/>
        </w:rPr>
      </w:pPr>
    </w:p>
    <w:p w14:paraId="4234A19A" w14:textId="77777777" w:rsidR="00B16121" w:rsidRPr="00AC4CD8" w:rsidRDefault="00B16121" w:rsidP="00AD1BC5">
      <w:pPr>
        <w:pStyle w:val="BodyText"/>
        <w:spacing w:before="120" w:after="120" w:line="280" w:lineRule="exact"/>
        <w:jc w:val="both"/>
        <w:rPr>
          <w:rFonts w:cs="Arial"/>
          <w:color w:val="auto"/>
        </w:rPr>
      </w:pPr>
    </w:p>
    <w:p w14:paraId="0E6CF764" w14:textId="77777777" w:rsidR="00B16121" w:rsidRPr="00AC4CD8" w:rsidRDefault="00B16121" w:rsidP="00AD1BC5">
      <w:pPr>
        <w:pStyle w:val="BodyText"/>
        <w:spacing w:before="120" w:after="120" w:line="280" w:lineRule="exact"/>
        <w:jc w:val="both"/>
        <w:rPr>
          <w:rFonts w:cs="Arial"/>
          <w:color w:val="auto"/>
        </w:rPr>
      </w:pPr>
    </w:p>
    <w:p w14:paraId="11655A69" w14:textId="77777777" w:rsidR="00B16121" w:rsidRPr="00AC4CD8" w:rsidRDefault="00B16121" w:rsidP="00AD1BC5">
      <w:pPr>
        <w:pStyle w:val="BodyText"/>
        <w:spacing w:before="120" w:after="120" w:line="280" w:lineRule="exact"/>
        <w:jc w:val="both"/>
        <w:rPr>
          <w:rFonts w:cs="Arial"/>
          <w:color w:val="auto"/>
        </w:rPr>
      </w:pPr>
    </w:p>
    <w:p w14:paraId="3D3DEB51" w14:textId="77777777" w:rsidR="00B16121" w:rsidRPr="00AC4CD8" w:rsidRDefault="00B16121" w:rsidP="00AD1BC5">
      <w:pPr>
        <w:pStyle w:val="BodyText"/>
        <w:spacing w:before="120" w:after="120" w:line="280" w:lineRule="exact"/>
        <w:jc w:val="both"/>
        <w:rPr>
          <w:rFonts w:cs="Arial"/>
          <w:color w:val="auto"/>
        </w:rPr>
      </w:pPr>
    </w:p>
    <w:p w14:paraId="6C59B0F0" w14:textId="77777777" w:rsidR="00B16121" w:rsidRPr="00AC4CD8" w:rsidRDefault="00B16121" w:rsidP="00AD1BC5">
      <w:pPr>
        <w:pStyle w:val="BodyText"/>
        <w:spacing w:before="120" w:after="120" w:line="280" w:lineRule="exact"/>
        <w:jc w:val="both"/>
        <w:rPr>
          <w:rFonts w:cs="Arial"/>
          <w:color w:val="auto"/>
        </w:rPr>
      </w:pPr>
    </w:p>
    <w:p w14:paraId="46C87E00" w14:textId="77777777" w:rsidR="00B16121" w:rsidRPr="00AC4CD8" w:rsidRDefault="00B16121" w:rsidP="00AD1BC5">
      <w:pPr>
        <w:pStyle w:val="BodyText"/>
        <w:spacing w:before="120" w:after="120" w:line="280" w:lineRule="exact"/>
        <w:jc w:val="both"/>
        <w:rPr>
          <w:rFonts w:cs="Arial"/>
          <w:color w:val="auto"/>
        </w:rPr>
      </w:pPr>
    </w:p>
    <w:p w14:paraId="1C1F3614" w14:textId="77777777" w:rsidR="00B16121" w:rsidRPr="00AC4CD8" w:rsidRDefault="00B16121" w:rsidP="00AD1BC5">
      <w:pPr>
        <w:pStyle w:val="BodyText"/>
        <w:spacing w:before="120" w:after="120" w:line="280" w:lineRule="exact"/>
        <w:jc w:val="both"/>
        <w:rPr>
          <w:rFonts w:cs="Arial"/>
          <w:color w:val="auto"/>
        </w:rPr>
      </w:pPr>
    </w:p>
    <w:p w14:paraId="71836EBE" w14:textId="77777777" w:rsidR="00B16121" w:rsidRPr="00AC4CD8" w:rsidRDefault="00B16121" w:rsidP="00AD1BC5">
      <w:pPr>
        <w:pStyle w:val="BodyText"/>
        <w:spacing w:before="120" w:after="120" w:line="280" w:lineRule="exact"/>
        <w:jc w:val="both"/>
        <w:rPr>
          <w:rFonts w:cs="Arial"/>
          <w:color w:val="auto"/>
        </w:rPr>
      </w:pPr>
    </w:p>
    <w:p w14:paraId="74C0FBE8" w14:textId="77777777" w:rsidR="00B16121" w:rsidRPr="00AC4CD8" w:rsidRDefault="00B16121" w:rsidP="00AD1BC5">
      <w:pPr>
        <w:pStyle w:val="BodyText"/>
        <w:spacing w:before="120" w:after="120" w:line="280" w:lineRule="exact"/>
        <w:jc w:val="both"/>
        <w:rPr>
          <w:rFonts w:cs="Arial"/>
          <w:color w:val="auto"/>
        </w:rPr>
      </w:pPr>
    </w:p>
    <w:p w14:paraId="285B07A2" w14:textId="788F294B" w:rsidR="00232300" w:rsidRPr="00AC4CD8" w:rsidRDefault="008E79BD" w:rsidP="00232300">
      <w:pPr>
        <w:pStyle w:val="Heading1"/>
        <w:spacing w:before="240"/>
        <w:rPr>
          <w:rFonts w:cs="Arial"/>
          <w:sz w:val="40"/>
          <w:szCs w:val="22"/>
        </w:rPr>
      </w:pPr>
      <w:bookmarkStart w:id="21" w:name="_Toc179808608"/>
      <w:r w:rsidRPr="00AC4CD8">
        <w:rPr>
          <w:rFonts w:cs="Arial"/>
          <w:sz w:val="40"/>
          <w:szCs w:val="22"/>
        </w:rPr>
        <w:t>Hyrje</w:t>
      </w:r>
      <w:bookmarkEnd w:id="21"/>
    </w:p>
    <w:p w14:paraId="3B2BADC4" w14:textId="4B21F83B" w:rsidR="006751E0" w:rsidRPr="00AC4CD8" w:rsidRDefault="006751E0" w:rsidP="003A5295">
      <w:pPr>
        <w:pStyle w:val="BodyText"/>
        <w:spacing w:before="120" w:after="120" w:line="276" w:lineRule="auto"/>
        <w:jc w:val="both"/>
        <w:rPr>
          <w:rFonts w:cs="Arial"/>
          <w:color w:val="auto"/>
          <w:sz w:val="21"/>
          <w:szCs w:val="21"/>
        </w:rPr>
      </w:pPr>
      <w:r w:rsidRPr="00AC4CD8">
        <w:rPr>
          <w:rFonts w:cs="Arial"/>
          <w:color w:val="auto"/>
          <w:sz w:val="21"/>
          <w:szCs w:val="21"/>
        </w:rPr>
        <w:t>Ky raport paraqet një Vlerësim Strategjik Mjedisor për Menaxhimin e Integruar Ndërkomunal të Mbeturinave për Regjionin e Gjilanit dhe Ferizajt .</w:t>
      </w:r>
    </w:p>
    <w:p w14:paraId="5A88ABA0" w14:textId="6B845DE7" w:rsidR="00232300" w:rsidRPr="00AC4CD8" w:rsidRDefault="00232300" w:rsidP="003A5295">
      <w:pPr>
        <w:pStyle w:val="BodyText"/>
        <w:spacing w:before="120" w:after="120" w:line="276" w:lineRule="auto"/>
        <w:jc w:val="both"/>
        <w:rPr>
          <w:rFonts w:cs="Arial"/>
          <w:color w:val="auto"/>
          <w:sz w:val="21"/>
          <w:szCs w:val="21"/>
        </w:rPr>
      </w:pPr>
      <w:bookmarkStart w:id="22" w:name="_Hlk176936329"/>
      <w:r w:rsidRPr="00AC4CD8">
        <w:rPr>
          <w:rFonts w:cs="Arial"/>
          <w:color w:val="auto"/>
          <w:sz w:val="21"/>
          <w:szCs w:val="21"/>
        </w:rPr>
        <w:t xml:space="preserve">Aksioni multidonator “Zhvillimi institucional për modernizimin e menaxhimit të mbeturinave në Kosovë”, i bashkëfinancuar nga </w:t>
      </w:r>
      <w:r w:rsidR="00217D6B">
        <w:rPr>
          <w:rFonts w:cs="Arial"/>
          <w:color w:val="auto"/>
          <w:sz w:val="21"/>
          <w:szCs w:val="21"/>
        </w:rPr>
        <w:t>Komuna</w:t>
      </w:r>
      <w:r w:rsidRPr="00AC4CD8">
        <w:rPr>
          <w:rFonts w:cs="Arial"/>
          <w:color w:val="auto"/>
          <w:sz w:val="21"/>
          <w:szCs w:val="21"/>
        </w:rPr>
        <w:t xml:space="preserve">mi Evropian dhe Ministria Federale Gjermane për Bashkëpunim dhe Zhvillim Ekonomik, dhe zbatuar nga GIZ përmes projektit “Shërbimet e Qëndrueshme Komunale (Menaxhimi i </w:t>
      </w:r>
      <w:r w:rsidR="008869D8">
        <w:rPr>
          <w:rFonts w:cs="Arial"/>
          <w:color w:val="auto"/>
          <w:sz w:val="21"/>
          <w:szCs w:val="21"/>
        </w:rPr>
        <w:t>Mbeturinave</w:t>
      </w:r>
      <w:r w:rsidRPr="00AC4CD8">
        <w:rPr>
          <w:rFonts w:cs="Arial"/>
          <w:color w:val="auto"/>
          <w:sz w:val="21"/>
          <w:szCs w:val="21"/>
        </w:rPr>
        <w:t>)”. mbështet Komunat dhe institucionet në nivel qendror në përpjekjet e tyre për modernizimin e shërbimeve publike në fushën e menaxhimit të mbeturinave, në përputhje me Strategjinë e Kosovës për Menaxhimin e Integruar të Mbeturinave (</w:t>
      </w:r>
      <w:r w:rsidR="009A6EF4">
        <w:rPr>
          <w:rFonts w:cs="Arial"/>
          <w:color w:val="auto"/>
          <w:sz w:val="21"/>
          <w:szCs w:val="21"/>
        </w:rPr>
        <w:t>SKMIM</w:t>
      </w:r>
      <w:r w:rsidRPr="00AC4CD8">
        <w:rPr>
          <w:rFonts w:cs="Arial"/>
          <w:color w:val="auto"/>
          <w:sz w:val="21"/>
          <w:szCs w:val="21"/>
        </w:rPr>
        <w:t>) 2021 – 2030 dhe Planin e Veprimit 2021-2023, si dhe me mandatin e tyre të caktuar ligjërisht.</w:t>
      </w:r>
    </w:p>
    <w:bookmarkEnd w:id="22"/>
    <w:p w14:paraId="482CF6B6" w14:textId="5C2F982E"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Në kuadër të përpunimit të </w:t>
      </w:r>
      <w:r w:rsidR="002E1EA3">
        <w:rPr>
          <w:rFonts w:cs="Arial"/>
          <w:color w:val="auto"/>
          <w:sz w:val="21"/>
          <w:szCs w:val="21"/>
        </w:rPr>
        <w:t>PNMIM</w:t>
      </w:r>
      <w:r w:rsidRPr="00AC4CD8">
        <w:rPr>
          <w:rFonts w:cs="Arial"/>
          <w:color w:val="auto"/>
          <w:sz w:val="21"/>
          <w:szCs w:val="21"/>
        </w:rPr>
        <w:t>, do të përgatitet një Vlerësim Strategjik Mjedisor (VSM).</w:t>
      </w:r>
    </w:p>
    <w:p w14:paraId="299E1C53" w14:textId="044E7C34" w:rsidR="00576069" w:rsidRPr="00AC4CD8" w:rsidRDefault="009A6EF4" w:rsidP="00576069">
      <w:pPr>
        <w:pStyle w:val="BodyText"/>
        <w:spacing w:before="120" w:after="120" w:line="276" w:lineRule="auto"/>
        <w:jc w:val="both"/>
        <w:rPr>
          <w:rFonts w:cs="Arial"/>
          <w:color w:val="auto"/>
          <w:sz w:val="21"/>
          <w:szCs w:val="21"/>
        </w:rPr>
      </w:pPr>
      <w:r>
        <w:rPr>
          <w:rFonts w:cs="Arial"/>
          <w:color w:val="auto"/>
          <w:sz w:val="21"/>
          <w:szCs w:val="21"/>
        </w:rPr>
        <w:t xml:space="preserve">Ekipi i </w:t>
      </w:r>
      <w:r w:rsidR="00232300" w:rsidRPr="00AC4CD8">
        <w:rPr>
          <w:rFonts w:cs="Arial"/>
          <w:color w:val="auto"/>
          <w:sz w:val="21"/>
          <w:szCs w:val="21"/>
        </w:rPr>
        <w:t>ESS Environmental Sustainable Solution LLC u ngarkua me zbatimin e shërbimeve të konsulencës për VSM-në.</w:t>
      </w:r>
    </w:p>
    <w:p w14:paraId="69ED6E44" w14:textId="7CB0C7C0" w:rsidR="00E62305" w:rsidRPr="00AC4CD8" w:rsidRDefault="008E79BD" w:rsidP="00E62305">
      <w:pPr>
        <w:pStyle w:val="Heading2"/>
        <w:rPr>
          <w:rFonts w:cs="Arial"/>
        </w:rPr>
      </w:pPr>
      <w:bookmarkStart w:id="23" w:name="_Toc179808609"/>
      <w:r w:rsidRPr="00AC4CD8">
        <w:rPr>
          <w:rFonts w:cs="Arial"/>
        </w:rPr>
        <w:t>Qëllimi i Studimit të VSM-së</w:t>
      </w:r>
      <w:bookmarkEnd w:id="23"/>
    </w:p>
    <w:p w14:paraId="6A6FC7D8" w14:textId="15690280"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Studimi i Vlerësimit Strategjik Mjedisor (VSM) për Planin Ndërkomunal të Menaxhimit të Integruar të Mbeturinave (</w:t>
      </w:r>
      <w:r w:rsidR="008869D8">
        <w:rPr>
          <w:rFonts w:cs="Arial"/>
          <w:color w:val="auto"/>
          <w:sz w:val="21"/>
          <w:szCs w:val="21"/>
        </w:rPr>
        <w:t>PNMIM</w:t>
      </w:r>
      <w:r w:rsidRPr="00AC4CD8">
        <w:rPr>
          <w:rFonts w:cs="Arial"/>
          <w:color w:val="auto"/>
          <w:sz w:val="21"/>
          <w:szCs w:val="21"/>
        </w:rPr>
        <w:t xml:space="preserve">) të rajonit të </w:t>
      </w:r>
      <w:r w:rsidR="006F0570" w:rsidRPr="00AC4CD8">
        <w:rPr>
          <w:rFonts w:cs="Arial"/>
          <w:color w:val="auto"/>
          <w:sz w:val="21"/>
          <w:szCs w:val="21"/>
        </w:rPr>
        <w:t xml:space="preserve">Gjilanit dhe Ferizajt shërben për qëllime të shumta thelbësore. Në thelbin e tij, VSM është projektuar për të vlerësuar ndikimet e mundshme mjedisore që mund të lindin nga zbatimi i aktiviteteve të menaxhimit të </w:t>
      </w:r>
      <w:r w:rsidR="008869D8">
        <w:rPr>
          <w:rFonts w:cs="Arial"/>
          <w:color w:val="auto"/>
          <w:sz w:val="21"/>
          <w:szCs w:val="21"/>
        </w:rPr>
        <w:t>mbeturinave</w:t>
      </w:r>
      <w:r w:rsidR="006F0570" w:rsidRPr="00AC4CD8">
        <w:rPr>
          <w:rFonts w:cs="Arial"/>
          <w:color w:val="auto"/>
          <w:sz w:val="21"/>
          <w:szCs w:val="21"/>
        </w:rPr>
        <w:t xml:space="preserve"> në rajon, duke siguruar që qëndrueshmëria dhe mbrojtja e mjedisit të integrohen gjatë gjithë procesit të vendimmarrjes. Ai lejon një rishikim gjithëpërfshirës se si veprimet e propozuara për menaxhimin e </w:t>
      </w:r>
      <w:r w:rsidR="008869D8">
        <w:rPr>
          <w:rFonts w:cs="Arial"/>
          <w:color w:val="auto"/>
          <w:sz w:val="21"/>
          <w:szCs w:val="21"/>
        </w:rPr>
        <w:t>mbeturinave</w:t>
      </w:r>
      <w:r w:rsidR="006F0570" w:rsidRPr="00AC4CD8">
        <w:rPr>
          <w:rFonts w:cs="Arial"/>
          <w:color w:val="auto"/>
          <w:sz w:val="21"/>
          <w:szCs w:val="21"/>
        </w:rPr>
        <w:t xml:space="preserve"> mund të ndërveprojnë me mjedisin lokal, duke ndihmuar në minimizimin e rezultateve negative dhe promovimin e praktikave pozitive mjedisore.</w:t>
      </w:r>
    </w:p>
    <w:p w14:paraId="5D52A6E6" w14:textId="107776C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Qëllimi kryesor i VSM-së është të sigurojë që konsideratat mjedisore të integrohen në zhvillimin e </w:t>
      </w:r>
      <w:r w:rsidR="006B1A58">
        <w:rPr>
          <w:rFonts w:cs="Arial"/>
          <w:color w:val="auto"/>
          <w:sz w:val="21"/>
          <w:szCs w:val="21"/>
        </w:rPr>
        <w:t>PNMIM</w:t>
      </w:r>
      <w:r w:rsidRPr="00AC4CD8">
        <w:rPr>
          <w:rFonts w:cs="Arial"/>
          <w:color w:val="auto"/>
          <w:sz w:val="21"/>
          <w:szCs w:val="21"/>
        </w:rPr>
        <w:t xml:space="preserve"> që në fillim. Vlerësimi synon:</w:t>
      </w:r>
    </w:p>
    <w:p w14:paraId="46D9A1F1" w14:textId="65B5FBA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Identifik</w:t>
      </w:r>
      <w:r w:rsidR="001D55A3">
        <w:rPr>
          <w:rFonts w:cs="Arial"/>
          <w:color w:val="auto"/>
          <w:sz w:val="21"/>
          <w:szCs w:val="21"/>
        </w:rPr>
        <w:t xml:space="preserve">imin e </w:t>
      </w:r>
      <w:r w:rsidRPr="00AC4CD8">
        <w:rPr>
          <w:rFonts w:cs="Arial"/>
          <w:color w:val="auto"/>
          <w:sz w:val="21"/>
          <w:szCs w:val="21"/>
        </w:rPr>
        <w:t>ndikime</w:t>
      </w:r>
      <w:r w:rsidR="001D55A3">
        <w:rPr>
          <w:rFonts w:cs="Arial"/>
          <w:color w:val="auto"/>
          <w:sz w:val="21"/>
          <w:szCs w:val="21"/>
        </w:rPr>
        <w:t>ve</w:t>
      </w:r>
      <w:r w:rsidRPr="00AC4CD8">
        <w:rPr>
          <w:rFonts w:cs="Arial"/>
          <w:color w:val="auto"/>
          <w:sz w:val="21"/>
          <w:szCs w:val="21"/>
        </w:rPr>
        <w:t xml:space="preserve"> </w:t>
      </w:r>
      <w:r w:rsidR="001D55A3">
        <w:rPr>
          <w:rFonts w:cs="Arial"/>
          <w:color w:val="auto"/>
          <w:sz w:val="21"/>
          <w:szCs w:val="21"/>
        </w:rPr>
        <w:t xml:space="preserve">të </w:t>
      </w:r>
      <w:r w:rsidRPr="00AC4CD8">
        <w:rPr>
          <w:rFonts w:cs="Arial"/>
          <w:color w:val="auto"/>
          <w:sz w:val="21"/>
          <w:szCs w:val="21"/>
        </w:rPr>
        <w:t xml:space="preserve">mundshme mjedisore të lidhura me strategji dhe skenarë të ndryshëm të menaxhimit të </w:t>
      </w:r>
      <w:r w:rsidR="008869D8">
        <w:rPr>
          <w:rFonts w:cs="Arial"/>
          <w:color w:val="auto"/>
          <w:sz w:val="21"/>
          <w:szCs w:val="21"/>
        </w:rPr>
        <w:t>mbeturinave</w:t>
      </w:r>
      <w:r w:rsidRPr="00AC4CD8">
        <w:rPr>
          <w:rFonts w:cs="Arial"/>
          <w:color w:val="auto"/>
          <w:sz w:val="21"/>
          <w:szCs w:val="21"/>
        </w:rPr>
        <w:t>.</w:t>
      </w:r>
    </w:p>
    <w:p w14:paraId="262672F8" w14:textId="7C18337E"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w:t>
      </w:r>
      <w:r w:rsidR="001D55A3">
        <w:rPr>
          <w:rFonts w:cs="Arial"/>
          <w:color w:val="auto"/>
          <w:sz w:val="21"/>
          <w:szCs w:val="21"/>
        </w:rPr>
        <w:t xml:space="preserve">imin e </w:t>
      </w:r>
      <w:r w:rsidRPr="00AC4CD8">
        <w:rPr>
          <w:rFonts w:cs="Arial"/>
          <w:color w:val="auto"/>
          <w:sz w:val="21"/>
          <w:szCs w:val="21"/>
        </w:rPr>
        <w:t>një kornizë për minimizimin e efekteve negative mjedisore dhe rritjen e rezultateve pozitive.</w:t>
      </w:r>
    </w:p>
    <w:p w14:paraId="2C155475" w14:textId="228371AC"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Sigurim</w:t>
      </w:r>
      <w:r w:rsidR="001D55A3">
        <w:rPr>
          <w:rFonts w:cs="Arial"/>
          <w:color w:val="auto"/>
          <w:sz w:val="21"/>
          <w:szCs w:val="21"/>
        </w:rPr>
        <w:t xml:space="preserve">in e </w:t>
      </w:r>
      <w:r w:rsidRPr="00AC4CD8">
        <w:rPr>
          <w:rFonts w:cs="Arial"/>
          <w:color w:val="auto"/>
          <w:sz w:val="21"/>
          <w:szCs w:val="21"/>
        </w:rPr>
        <w:t>pajtueshmërisë me legjislacionin kombëtar të Kosovës dhe direktivat përkatëse të BE-së, veçanërisht në lidhje me menaxhimin e mbeturinave, mbrojtjen e mjedisit dhe shëndetin publik.</w:t>
      </w:r>
    </w:p>
    <w:p w14:paraId="4955E777" w14:textId="3BF85719"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Mbështet</w:t>
      </w:r>
      <w:r w:rsidR="00EA00F2">
        <w:rPr>
          <w:rFonts w:cs="Arial"/>
          <w:color w:val="auto"/>
          <w:sz w:val="21"/>
          <w:szCs w:val="21"/>
        </w:rPr>
        <w:t>ja në</w:t>
      </w:r>
      <w:r w:rsidRPr="00AC4CD8">
        <w:rPr>
          <w:rFonts w:cs="Arial"/>
          <w:color w:val="auto"/>
          <w:sz w:val="21"/>
          <w:szCs w:val="21"/>
        </w:rPr>
        <w:t xml:space="preserve"> procesin e vendimmarrjes duke ofruar rekomandime të bazuara në fakte për menaxhimin e qëndrueshëm të </w:t>
      </w:r>
      <w:r w:rsidR="008869D8">
        <w:rPr>
          <w:rFonts w:cs="Arial"/>
          <w:color w:val="auto"/>
          <w:sz w:val="21"/>
          <w:szCs w:val="21"/>
        </w:rPr>
        <w:t>mbeturinave</w:t>
      </w:r>
      <w:r w:rsidRPr="00AC4CD8">
        <w:rPr>
          <w:rFonts w:cs="Arial"/>
          <w:color w:val="auto"/>
          <w:sz w:val="21"/>
          <w:szCs w:val="21"/>
        </w:rPr>
        <w:t>.</w:t>
      </w:r>
    </w:p>
    <w:p w14:paraId="7F9DADB2" w14:textId="443E04B7" w:rsidR="00232300" w:rsidRPr="00AC4CD8" w:rsidRDefault="00232300" w:rsidP="00812BF1">
      <w:pPr>
        <w:pStyle w:val="BodyText"/>
        <w:numPr>
          <w:ilvl w:val="0"/>
          <w:numId w:val="61"/>
        </w:numPr>
        <w:spacing w:before="120" w:after="120" w:line="276" w:lineRule="auto"/>
        <w:jc w:val="both"/>
        <w:rPr>
          <w:rFonts w:cs="Arial"/>
          <w:color w:val="auto"/>
          <w:sz w:val="21"/>
          <w:szCs w:val="21"/>
        </w:rPr>
      </w:pPr>
      <w:r w:rsidRPr="00AC4CD8">
        <w:rPr>
          <w:rFonts w:cs="Arial"/>
          <w:color w:val="auto"/>
          <w:sz w:val="21"/>
          <w:szCs w:val="21"/>
        </w:rPr>
        <w:t>Promov</w:t>
      </w:r>
      <w:r w:rsidR="00EA00F2">
        <w:rPr>
          <w:rFonts w:cs="Arial"/>
          <w:color w:val="auto"/>
          <w:sz w:val="21"/>
          <w:szCs w:val="21"/>
        </w:rPr>
        <w:t xml:space="preserve">imin e </w:t>
      </w:r>
      <w:r w:rsidRPr="00AC4CD8">
        <w:rPr>
          <w:rFonts w:cs="Arial"/>
          <w:color w:val="auto"/>
          <w:sz w:val="21"/>
          <w:szCs w:val="21"/>
        </w:rPr>
        <w:t>transparencë</w:t>
      </w:r>
      <w:r w:rsidR="00EA00F2">
        <w:rPr>
          <w:rFonts w:cs="Arial"/>
          <w:color w:val="auto"/>
          <w:sz w:val="21"/>
          <w:szCs w:val="21"/>
        </w:rPr>
        <w:t>s</w:t>
      </w:r>
      <w:r w:rsidRPr="00AC4CD8">
        <w:rPr>
          <w:rFonts w:cs="Arial"/>
          <w:color w:val="auto"/>
          <w:sz w:val="21"/>
          <w:szCs w:val="21"/>
        </w:rPr>
        <w:t xml:space="preserve"> dhe angazhimin e palëve të interesuara në procesin e planifikimit dhe zbatimit.</w:t>
      </w:r>
    </w:p>
    <w:p w14:paraId="5F1D9453" w14:textId="00DD9BA2" w:rsidR="00232300" w:rsidRPr="00AC4CD8" w:rsidRDefault="00232300" w:rsidP="003A5295">
      <w:pPr>
        <w:pStyle w:val="BodyText"/>
        <w:spacing w:before="120" w:after="120" w:line="276" w:lineRule="auto"/>
        <w:jc w:val="both"/>
        <w:rPr>
          <w:rFonts w:cs="Arial"/>
          <w:color w:val="auto"/>
          <w:sz w:val="21"/>
          <w:szCs w:val="21"/>
        </w:rPr>
      </w:pPr>
      <w:r w:rsidRPr="00AC4CD8">
        <w:rPr>
          <w:rFonts w:cs="Arial"/>
          <w:color w:val="auto"/>
          <w:sz w:val="21"/>
          <w:szCs w:val="21"/>
        </w:rPr>
        <w:t xml:space="preserve">VSM shërben si një dokument udhëzues për të siguruar që strategjitë e menaxhimit të </w:t>
      </w:r>
      <w:r w:rsidR="008869D8">
        <w:rPr>
          <w:rFonts w:cs="Arial"/>
          <w:color w:val="auto"/>
          <w:sz w:val="21"/>
          <w:szCs w:val="21"/>
        </w:rPr>
        <w:t>mbeturinave</w:t>
      </w:r>
      <w:r w:rsidRPr="00AC4CD8">
        <w:rPr>
          <w:rFonts w:cs="Arial"/>
          <w:color w:val="auto"/>
          <w:sz w:val="21"/>
          <w:szCs w:val="21"/>
        </w:rPr>
        <w:t xml:space="preserve"> të propozuara në </w:t>
      </w:r>
      <w:r w:rsidR="008869D8">
        <w:rPr>
          <w:rFonts w:cs="Arial"/>
          <w:color w:val="auto"/>
          <w:sz w:val="21"/>
          <w:szCs w:val="21"/>
        </w:rPr>
        <w:t>PNMIM</w:t>
      </w:r>
      <w:r w:rsidRPr="00AC4CD8">
        <w:rPr>
          <w:rFonts w:cs="Arial"/>
          <w:color w:val="auto"/>
          <w:sz w:val="21"/>
          <w:szCs w:val="21"/>
        </w:rPr>
        <w:t xml:space="preserve">, duke përfshirë sistemet e grumbullimit, depozitimit dhe riciklimit të </w:t>
      </w:r>
      <w:r w:rsidR="008869D8">
        <w:rPr>
          <w:rFonts w:cs="Arial"/>
          <w:color w:val="auto"/>
          <w:sz w:val="21"/>
          <w:szCs w:val="21"/>
        </w:rPr>
        <w:t>mbeturinave</w:t>
      </w:r>
      <w:r w:rsidRPr="00AC4CD8">
        <w:rPr>
          <w:rFonts w:cs="Arial"/>
          <w:color w:val="auto"/>
          <w:sz w:val="21"/>
          <w:szCs w:val="21"/>
        </w:rPr>
        <w:t xml:space="preserve">, janë të shëndosha mjedisore. Ai ofron një platformë kritike për të diskutuar opsionet e ndryshme të menaxhimit të </w:t>
      </w:r>
      <w:r w:rsidR="008869D8">
        <w:rPr>
          <w:rFonts w:cs="Arial"/>
          <w:color w:val="auto"/>
          <w:sz w:val="21"/>
          <w:szCs w:val="21"/>
        </w:rPr>
        <w:t>mbeturinave</w:t>
      </w:r>
      <w:r w:rsidRPr="00AC4CD8">
        <w:rPr>
          <w:rFonts w:cs="Arial"/>
          <w:color w:val="auto"/>
          <w:sz w:val="21"/>
          <w:szCs w:val="21"/>
        </w:rPr>
        <w:t xml:space="preserve"> dhe implikimet e tyre përkatëse mjedisore. Kjo qasje strategjike lejon identifikimin e zgjidhjeve më të mira të mundshme që balancojnë nevojën për menaxhim efikas të </w:t>
      </w:r>
      <w:r w:rsidR="008869D8">
        <w:rPr>
          <w:rFonts w:cs="Arial"/>
          <w:color w:val="auto"/>
          <w:sz w:val="21"/>
          <w:szCs w:val="21"/>
        </w:rPr>
        <w:t>mbeturinave</w:t>
      </w:r>
      <w:r w:rsidRPr="00AC4CD8">
        <w:rPr>
          <w:rFonts w:cs="Arial"/>
          <w:color w:val="auto"/>
          <w:sz w:val="21"/>
          <w:szCs w:val="21"/>
        </w:rPr>
        <w:t xml:space="preserve"> me ruajtjen e mjedisit.</w:t>
      </w:r>
    </w:p>
    <w:p w14:paraId="34EEE729" w14:textId="09E1FECA" w:rsidR="000717F9" w:rsidRPr="00AC4CD8" w:rsidRDefault="000717F9" w:rsidP="000717F9">
      <w:pPr>
        <w:pStyle w:val="BodyText"/>
        <w:spacing w:before="120" w:after="120" w:line="280" w:lineRule="exact"/>
        <w:jc w:val="both"/>
        <w:rPr>
          <w:rFonts w:cs="Arial"/>
          <w:color w:val="auto"/>
          <w:sz w:val="21"/>
          <w:szCs w:val="21"/>
        </w:rPr>
      </w:pPr>
      <w:r w:rsidRPr="00AC4CD8">
        <w:rPr>
          <w:rFonts w:cs="Arial"/>
          <w:color w:val="auto"/>
          <w:sz w:val="21"/>
          <w:szCs w:val="21"/>
        </w:rPr>
        <w:t>Vlerësimi Strategjik Mjedisor (VSM) synon të adresojë disa rreziqe të mundshme mjedisore të lidhura me Planin Ndërkomunal për Menaxhimin e Integruar të Mbeturinave (</w:t>
      </w:r>
      <w:r w:rsidR="008869D8">
        <w:rPr>
          <w:rFonts w:cs="Arial"/>
          <w:color w:val="auto"/>
          <w:sz w:val="21"/>
          <w:szCs w:val="21"/>
        </w:rPr>
        <w:t>PNMIM</w:t>
      </w:r>
      <w:r w:rsidRPr="00AC4CD8">
        <w:rPr>
          <w:rFonts w:cs="Arial"/>
          <w:color w:val="auto"/>
          <w:sz w:val="21"/>
          <w:szCs w:val="21"/>
        </w:rPr>
        <w:t>) për rajonin e Gjilanit dhe Ferizajt . Këto rreziqe nënvizojnë rëndësinë praktike dhe urgjencën e VSM-së. Shembujt kryesorë të rreziqeve të mundshme përfshijnë:</w:t>
      </w:r>
    </w:p>
    <w:p w14:paraId="4C26F067" w14:textId="7777777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tokës </w:t>
      </w:r>
      <w:r w:rsidRPr="00B938FD">
        <w:rPr>
          <w:rFonts w:cs="Arial"/>
          <w:color w:val="auto"/>
          <w:sz w:val="21"/>
          <w:szCs w:val="21"/>
        </w:rPr>
        <w:t>: Hedhja e gabuar e mbeturinave në vende të paautorizuara mund të çojë në kontaminim të tokës nga materiale të rrezikshme si metalet e rënda dhe kimikatet. Kjo degradon cilësinë e tokës, duke ndikuar në produktivitetin bujqësor dhe duke paraqitur rreziqe afatgjata shëndetësore për njerëzit dhe kafshët pasi toksinat mund të hyjnë në zinxhirin ushqimor.</w:t>
      </w:r>
    </w:p>
    <w:p w14:paraId="0CE17776" w14:textId="1FE8DDC1"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Ndotja e ujit </w:t>
      </w:r>
      <w:r w:rsidRPr="00B938FD">
        <w:rPr>
          <w:rFonts w:cs="Arial"/>
          <w:color w:val="auto"/>
          <w:sz w:val="21"/>
          <w:szCs w:val="21"/>
        </w:rPr>
        <w:t xml:space="preserve">: Praktikat e papërshtatshme të depozitimit të </w:t>
      </w:r>
      <w:r w:rsidR="008869D8">
        <w:rPr>
          <w:rFonts w:cs="Arial"/>
          <w:color w:val="auto"/>
          <w:sz w:val="21"/>
          <w:szCs w:val="21"/>
        </w:rPr>
        <w:t>mbeturinave</w:t>
      </w:r>
      <w:r w:rsidRPr="00B938FD">
        <w:rPr>
          <w:rFonts w:cs="Arial"/>
          <w:color w:val="auto"/>
          <w:sz w:val="21"/>
          <w:szCs w:val="21"/>
        </w:rPr>
        <w:t xml:space="preserve"> kontribuojnë ndjeshëm në ndotjen e ujit, veçanërisht në lumin Morava e Binçes . Kimikatet e rrezikshme nga vendgrumbullimet ilegale derdhen në trupat ujorë, duke ndikuar në ekosistemet ujore, duke reduktuar biodiversitetin dhe duke rrezikuar burimet ujore për pije, ujitje dhe përdorime të tjera.</w:t>
      </w:r>
    </w:p>
    <w:p w14:paraId="40B0ADC1" w14:textId="1BDB092C"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Degradimi i cilësisë së ajrit </w:t>
      </w:r>
      <w:r w:rsidRPr="00B938FD">
        <w:rPr>
          <w:rFonts w:cs="Arial"/>
          <w:color w:val="auto"/>
          <w:sz w:val="21"/>
          <w:szCs w:val="21"/>
        </w:rPr>
        <w:t xml:space="preserve">: Djegia e hapur e </w:t>
      </w:r>
      <w:r w:rsidR="008869D8">
        <w:rPr>
          <w:rFonts w:cs="Arial"/>
          <w:color w:val="auto"/>
          <w:sz w:val="21"/>
          <w:szCs w:val="21"/>
        </w:rPr>
        <w:t>mbeturinave</w:t>
      </w:r>
      <w:r w:rsidRPr="00B938FD">
        <w:rPr>
          <w:rFonts w:cs="Arial"/>
          <w:color w:val="auto"/>
          <w:sz w:val="21"/>
          <w:szCs w:val="21"/>
        </w:rPr>
        <w:t xml:space="preserve">, shpesh për shkak të objekteve të pamjaftueshme të menaxhimit të </w:t>
      </w:r>
      <w:r w:rsidR="008869D8">
        <w:rPr>
          <w:rFonts w:cs="Arial"/>
          <w:color w:val="auto"/>
          <w:sz w:val="21"/>
          <w:szCs w:val="21"/>
        </w:rPr>
        <w:t>mbeturinave</w:t>
      </w:r>
      <w:r w:rsidRPr="00B938FD">
        <w:rPr>
          <w:rFonts w:cs="Arial"/>
          <w:color w:val="auto"/>
          <w:sz w:val="21"/>
          <w:szCs w:val="21"/>
        </w:rPr>
        <w:t>, çliron ndotës të dëmshëm, duke përfshirë grimcat, dioksinat dhe furanet. Kjo rezulton në ndotjen e ajrit që ndikon negativisht në shëndetin publik, veçanërisht në grupet vulnerabël, dhe degradon cilësinë e përgjithshme të ajrit në rajon.</w:t>
      </w:r>
    </w:p>
    <w:p w14:paraId="55068E51" w14:textId="6C204327"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AC4CD8">
        <w:rPr>
          <w:rFonts w:cs="Arial"/>
          <w:b/>
          <w:bCs/>
          <w:color w:val="auto"/>
          <w:sz w:val="21"/>
          <w:szCs w:val="21"/>
        </w:rPr>
        <w:t xml:space="preserve">Humbja e biodiversitetit dhe </w:t>
      </w:r>
      <w:r w:rsidRPr="00B938FD">
        <w:rPr>
          <w:rFonts w:cs="Arial"/>
          <w:b/>
          <w:bCs/>
          <w:color w:val="auto"/>
          <w:sz w:val="21"/>
          <w:szCs w:val="21"/>
        </w:rPr>
        <w:t xml:space="preserve">shkatërrimi i habitatit </w:t>
      </w:r>
      <w:r w:rsidRPr="00B938FD">
        <w:rPr>
          <w:rFonts w:cs="Arial"/>
          <w:color w:val="auto"/>
          <w:sz w:val="21"/>
          <w:szCs w:val="21"/>
        </w:rPr>
        <w:t xml:space="preserve">: Përhapja e deponive ilegale në zonat natyrore prish ekosistemet lokale, veçanërisht në rajonet e ndjeshme si malet në </w:t>
      </w:r>
      <w:r w:rsidR="0082272A" w:rsidRPr="00B938FD">
        <w:rPr>
          <w:rFonts w:cs="Arial"/>
          <w:color w:val="auto"/>
          <w:sz w:val="21"/>
          <w:szCs w:val="21"/>
        </w:rPr>
        <w:t xml:space="preserve">Novobërdë dhe Shtërpcë </w:t>
      </w:r>
      <w:r w:rsidRPr="00B938FD">
        <w:rPr>
          <w:rFonts w:cs="Arial"/>
          <w:color w:val="auto"/>
          <w:sz w:val="21"/>
          <w:szCs w:val="21"/>
        </w:rPr>
        <w:t>. Humbja e habitatit dhe ndotja kërcënojnë biodiversitetin lokal, duke çuar në rënien e llojeve të ndryshme bimore dhe shtazore.</w:t>
      </w:r>
    </w:p>
    <w:p w14:paraId="778EA505" w14:textId="2099EB9A" w:rsidR="000717F9" w:rsidRPr="00B938FD" w:rsidRDefault="000717F9" w:rsidP="00812BF1">
      <w:pPr>
        <w:pStyle w:val="BodyText"/>
        <w:numPr>
          <w:ilvl w:val="0"/>
          <w:numId w:val="108"/>
        </w:numPr>
        <w:spacing w:before="120" w:after="120" w:line="280" w:lineRule="exact"/>
        <w:jc w:val="both"/>
        <w:rPr>
          <w:rFonts w:cs="Arial"/>
          <w:color w:val="auto"/>
          <w:sz w:val="21"/>
          <w:szCs w:val="21"/>
        </w:rPr>
      </w:pPr>
      <w:r w:rsidRPr="00B938FD">
        <w:rPr>
          <w:rFonts w:cs="Arial"/>
          <w:b/>
          <w:bCs/>
          <w:color w:val="auto"/>
          <w:sz w:val="21"/>
          <w:szCs w:val="21"/>
        </w:rPr>
        <w:t xml:space="preserve">Ndikimi i ndryshimeve klimatike </w:t>
      </w:r>
      <w:r w:rsidRPr="00B938FD">
        <w:rPr>
          <w:rFonts w:cs="Arial"/>
          <w:color w:val="auto"/>
          <w:sz w:val="21"/>
          <w:szCs w:val="21"/>
        </w:rPr>
        <w:t xml:space="preserve">: Emetimet e metanit nga mbetjet e </w:t>
      </w:r>
      <w:r w:rsidR="001455A5">
        <w:rPr>
          <w:rFonts w:cs="Arial"/>
          <w:color w:val="auto"/>
          <w:sz w:val="21"/>
          <w:szCs w:val="21"/>
        </w:rPr>
        <w:t>deponisë</w:t>
      </w:r>
      <w:r w:rsidRPr="00B938FD">
        <w:rPr>
          <w:rFonts w:cs="Arial"/>
          <w:color w:val="auto"/>
          <w:sz w:val="21"/>
          <w:szCs w:val="21"/>
        </w:rPr>
        <w:t xml:space="preserve"> kontribuojnë në emetimet e gazeve serrë. Ndërsa mbetjet organike dekompozohen në deponi, ato lëshojnë metan - një gaz i fuqishëm serrë - duke përkeqësuar ndryshimin e klimës dhe ndikimet e tij, të tilla si ngjarjet më ekstreme të motit.</w:t>
      </w:r>
    </w:p>
    <w:p w14:paraId="365DAABA" w14:textId="2E8D6E7F" w:rsidR="000717F9" w:rsidRPr="00B938FD" w:rsidRDefault="000717F9" w:rsidP="00812BF1">
      <w:pPr>
        <w:pStyle w:val="BodyText"/>
        <w:numPr>
          <w:ilvl w:val="0"/>
          <w:numId w:val="108"/>
        </w:numPr>
        <w:spacing w:before="120" w:after="120" w:line="280" w:lineRule="exact"/>
        <w:jc w:val="both"/>
        <w:rPr>
          <w:rFonts w:cs="Arial"/>
          <w:b/>
          <w:bCs/>
          <w:color w:val="auto"/>
          <w:sz w:val="21"/>
          <w:szCs w:val="21"/>
        </w:rPr>
      </w:pPr>
      <w:r w:rsidRPr="00B938FD">
        <w:rPr>
          <w:rFonts w:cs="Arial"/>
          <w:b/>
          <w:bCs/>
          <w:color w:val="auto"/>
          <w:sz w:val="21"/>
          <w:szCs w:val="21"/>
        </w:rPr>
        <w:t xml:space="preserve">Rreziqet e shëndetit publik: </w:t>
      </w:r>
      <w:r w:rsidRPr="00B938FD">
        <w:rPr>
          <w:rFonts w:cs="Arial"/>
          <w:color w:val="auto"/>
          <w:sz w:val="21"/>
          <w:szCs w:val="21"/>
        </w:rPr>
        <w:t xml:space="preserve">Praktikat e dobëta të menaxhimit të </w:t>
      </w:r>
      <w:r w:rsidR="008869D8">
        <w:rPr>
          <w:rFonts w:cs="Arial"/>
          <w:color w:val="auto"/>
          <w:sz w:val="21"/>
          <w:szCs w:val="21"/>
        </w:rPr>
        <w:t>mbeturinave</w:t>
      </w:r>
      <w:r w:rsidRPr="00B938FD">
        <w:rPr>
          <w:rFonts w:cs="Arial"/>
          <w:color w:val="auto"/>
          <w:sz w:val="21"/>
          <w:szCs w:val="21"/>
        </w:rPr>
        <w:t xml:space="preserve">, duke përfshirë depozitimin e </w:t>
      </w:r>
      <w:r w:rsidR="008869D8">
        <w:rPr>
          <w:rFonts w:cs="Arial"/>
          <w:color w:val="auto"/>
          <w:sz w:val="21"/>
          <w:szCs w:val="21"/>
        </w:rPr>
        <w:t>mbeturinave</w:t>
      </w:r>
      <w:r w:rsidRPr="00B938FD">
        <w:rPr>
          <w:rFonts w:cs="Arial"/>
          <w:color w:val="auto"/>
          <w:sz w:val="21"/>
          <w:szCs w:val="21"/>
        </w:rPr>
        <w:t xml:space="preserve"> të rrezikshme dhe mjekësore në deponitë ilegale, paraqesin rreziqe të konsiderueshme për shëndetin. Komunitetet pranë këtyre zonave përballen me ekspozim më të lartë ndaj substancave toksike, duke çuar në probleme të frymëmarrjes, kushte të lëkurës dhe sëmundje të tjera të rënda</w:t>
      </w:r>
    </w:p>
    <w:p w14:paraId="6B3ACDFF" w14:textId="60AF2BD6" w:rsidR="00E62305" w:rsidRPr="00AC4CD8" w:rsidRDefault="00E62305" w:rsidP="00E62305">
      <w:pPr>
        <w:pStyle w:val="Heading2"/>
        <w:rPr>
          <w:rFonts w:cs="Arial"/>
        </w:rPr>
      </w:pPr>
      <w:hyperlink w:anchor="_bookmark7" w:history="1">
        <w:bookmarkStart w:id="24" w:name="_Toc179808610"/>
      </w:hyperlink>
      <w:hyperlink w:anchor="_bookmark7" w:history="1">
        <w:r w:rsidR="008E79BD" w:rsidRPr="00AC4CD8">
          <w:rPr>
            <w:rFonts w:cs="Arial"/>
          </w:rPr>
          <w:t xml:space="preserve">“Studimi Sektorial për </w:t>
        </w:r>
      </w:hyperlink>
      <w:r w:rsidR="008E79BD" w:rsidRPr="00AC4CD8">
        <w:rPr>
          <w:rFonts w:cs="Arial"/>
        </w:rPr>
        <w:t xml:space="preserve">Planin e Integruar Ndërkomunal për Menaxhimin e Mbeturinave të Ngurta për Komunat </w:t>
      </w:r>
      <w:r w:rsidR="00C8389B" w:rsidRPr="00AC4CD8">
        <w:rPr>
          <w:rFonts w:cs="Arial"/>
        </w:rPr>
        <w:t xml:space="preserve">Gjilan , Kamenicë , Viti, Novobërdë , Partesh , Kllokot , Ranillug , Ferizaj , Kaçanik , Shtime , Han i Elezit , Shtërpcë </w:t>
      </w:r>
      <w:r w:rsidR="008E79BD" w:rsidRPr="00AC4CD8">
        <w:rPr>
          <w:rFonts w:cs="Arial"/>
        </w:rPr>
        <w:t>, Kosova dhe konteksti i saj</w:t>
      </w:r>
      <w:bookmarkEnd w:id="24"/>
    </w:p>
    <w:p w14:paraId="77284197" w14:textId="12344FC6"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Studimi Sektorial për Planin Ndërkomunal për Menaxhimin e Integruar të Mbeturinave (</w:t>
      </w:r>
      <w:r w:rsidR="008869D8">
        <w:rPr>
          <w:rFonts w:cs="Arial"/>
          <w:color w:val="auto"/>
          <w:sz w:val="21"/>
          <w:szCs w:val="21"/>
        </w:rPr>
        <w:t>PNMIM</w:t>
      </w:r>
      <w:r w:rsidRPr="00AC4CD8">
        <w:rPr>
          <w:rFonts w:cs="Arial"/>
          <w:color w:val="auto"/>
          <w:sz w:val="21"/>
          <w:szCs w:val="21"/>
        </w:rPr>
        <w:t xml:space="preserve">) për komunat e rajonit të </w:t>
      </w:r>
      <w:r w:rsidR="007F6378" w:rsidRPr="00AC4CD8">
        <w:rPr>
          <w:rFonts w:cs="Arial"/>
          <w:color w:val="auto"/>
          <w:sz w:val="21"/>
          <w:szCs w:val="21"/>
        </w:rPr>
        <w:t xml:space="preserve">Gjilanit dhe Ferizajt </w:t>
      </w:r>
      <w:r w:rsidRPr="00AC4CD8">
        <w:rPr>
          <w:rFonts w:cs="Arial"/>
          <w:color w:val="auto"/>
          <w:sz w:val="21"/>
          <w:szCs w:val="21"/>
        </w:rPr>
        <w:t xml:space="preserve">luan një rol vendimtar në formësimin e së ardhmes së menaxhimit të mbeturinave të ngurta në rajon. Qëllimi i këtij studimi është të vlerësojë statusin aktual të gjenerimit të </w:t>
      </w:r>
      <w:r w:rsidR="008869D8">
        <w:rPr>
          <w:rFonts w:cs="Arial"/>
          <w:color w:val="auto"/>
          <w:sz w:val="21"/>
          <w:szCs w:val="21"/>
        </w:rPr>
        <w:t>mbeturinave</w:t>
      </w:r>
      <w:r w:rsidRPr="00AC4CD8">
        <w:rPr>
          <w:rFonts w:cs="Arial"/>
          <w:color w:val="auto"/>
          <w:sz w:val="21"/>
          <w:szCs w:val="21"/>
        </w:rPr>
        <w:t xml:space="preserve">, të identifikojë sfidat dhe mundësitë në praktikat e menaxhimit të </w:t>
      </w:r>
      <w:r w:rsidR="008869D8">
        <w:rPr>
          <w:rFonts w:cs="Arial"/>
          <w:color w:val="auto"/>
          <w:sz w:val="21"/>
          <w:szCs w:val="21"/>
        </w:rPr>
        <w:t>mbeturinave</w:t>
      </w:r>
      <w:r w:rsidRPr="00AC4CD8">
        <w:rPr>
          <w:rFonts w:cs="Arial"/>
          <w:color w:val="auto"/>
          <w:sz w:val="21"/>
          <w:szCs w:val="21"/>
        </w:rPr>
        <w:t xml:space="preserve"> dhe të sigurojë një kuadër strategjik për përmirësimin e shërbimeve të menaxhimit të </w:t>
      </w:r>
      <w:r w:rsidR="008869D8">
        <w:rPr>
          <w:rFonts w:cs="Arial"/>
          <w:color w:val="auto"/>
          <w:sz w:val="21"/>
          <w:szCs w:val="21"/>
        </w:rPr>
        <w:t>mbeturinave</w:t>
      </w:r>
      <w:r w:rsidRPr="00AC4CD8">
        <w:rPr>
          <w:rFonts w:cs="Arial"/>
          <w:color w:val="auto"/>
          <w:sz w:val="21"/>
          <w:szCs w:val="21"/>
        </w:rPr>
        <w:t xml:space="preserve">. Kjo përfshin analizimin e konteksteve mjedisore, socio-ekonomike dhe teknike të secilës </w:t>
      </w:r>
      <w:r w:rsidR="00217D6B">
        <w:rPr>
          <w:rFonts w:cs="Arial"/>
          <w:color w:val="auto"/>
          <w:sz w:val="21"/>
          <w:szCs w:val="21"/>
        </w:rPr>
        <w:t>komuna</w:t>
      </w:r>
      <w:r w:rsidRPr="00AC4CD8">
        <w:rPr>
          <w:rFonts w:cs="Arial"/>
          <w:color w:val="auto"/>
          <w:sz w:val="21"/>
          <w:szCs w:val="21"/>
        </w:rPr>
        <w:t xml:space="preserve">, së bashku me strategjinë gjithëpërfshirëse rajonale për menaxhimin e qëndrueshëm të </w:t>
      </w:r>
      <w:r w:rsidR="008869D8">
        <w:rPr>
          <w:rFonts w:cs="Arial"/>
          <w:color w:val="auto"/>
          <w:sz w:val="21"/>
          <w:szCs w:val="21"/>
        </w:rPr>
        <w:t>mbeturinave</w:t>
      </w:r>
      <w:r w:rsidRPr="00AC4CD8">
        <w:rPr>
          <w:rFonts w:cs="Arial"/>
          <w:color w:val="auto"/>
          <w:sz w:val="21"/>
          <w:szCs w:val="21"/>
        </w:rPr>
        <w:t>.</w:t>
      </w:r>
    </w:p>
    <w:p w14:paraId="3B318E2E" w14:textId="02371FDF" w:rsidR="00232300" w:rsidRPr="00AC4CD8" w:rsidRDefault="00232300" w:rsidP="00B16121">
      <w:pPr>
        <w:pStyle w:val="BodyText"/>
        <w:spacing w:before="120" w:after="120" w:line="276" w:lineRule="auto"/>
        <w:jc w:val="both"/>
        <w:rPr>
          <w:rFonts w:cs="Arial"/>
          <w:color w:val="auto"/>
          <w:sz w:val="21"/>
          <w:szCs w:val="21"/>
        </w:rPr>
      </w:pPr>
      <w:r w:rsidRPr="00AC4CD8">
        <w:rPr>
          <w:rFonts w:cs="Arial"/>
          <w:color w:val="auto"/>
          <w:sz w:val="21"/>
          <w:szCs w:val="21"/>
        </w:rPr>
        <w:t xml:space="preserve">Konteksti gjeografik i rajonit të </w:t>
      </w:r>
      <w:r w:rsidR="00501FCA" w:rsidRPr="00AC4CD8">
        <w:rPr>
          <w:rFonts w:cs="Arial"/>
          <w:color w:val="auto"/>
          <w:sz w:val="21"/>
          <w:szCs w:val="21"/>
        </w:rPr>
        <w:t xml:space="preserve">Gjilanit dhe Ferizajt </w:t>
      </w:r>
      <w:r w:rsidRPr="00AC4CD8">
        <w:rPr>
          <w:rFonts w:cs="Arial"/>
          <w:color w:val="auto"/>
          <w:sz w:val="21"/>
          <w:szCs w:val="21"/>
        </w:rPr>
        <w:t xml:space="preserve">është jetik për të kuptuar sfidat e rajonit për menaxhimin e mbeturinave. Komunat gjenden në pjesën juglindore të Kosovës, secila me dendësi të ndryshme të popullsisë dhe aktivitete ekonomike. </w:t>
      </w:r>
      <w:r w:rsidR="00BA583D" w:rsidRPr="00AC4CD8">
        <w:rPr>
          <w:rFonts w:cs="Arial"/>
          <w:color w:val="auto"/>
          <w:sz w:val="21"/>
          <w:szCs w:val="21"/>
        </w:rPr>
        <w:t xml:space="preserve">Gjilani dhe Ferizaj , si </w:t>
      </w:r>
      <w:r w:rsidRPr="00AC4CD8">
        <w:rPr>
          <w:rFonts w:cs="Arial"/>
          <w:color w:val="auto"/>
          <w:sz w:val="21"/>
          <w:szCs w:val="21"/>
        </w:rPr>
        <w:t xml:space="preserve">qendra regjionale , gjenerojnë sasi të konsiderueshme të mbeturinave të ngurta komunale (MSW), ndërsa më ruralet </w:t>
      </w:r>
      <w:r w:rsidR="00BA583D" w:rsidRPr="00AC4CD8">
        <w:rPr>
          <w:rFonts w:cs="Arial"/>
          <w:color w:val="auto"/>
          <w:sz w:val="21"/>
          <w:szCs w:val="21"/>
        </w:rPr>
        <w:t xml:space="preserve">Kamenica , Viti, Partesh , Kllokot , Ranillug dhe Artana ( Novobërda ), Han i Komunat e Elezit , Kaçanikut , Shtimes dhe Shtërpcës </w:t>
      </w:r>
      <w:r w:rsidRPr="00AC4CD8">
        <w:rPr>
          <w:rFonts w:cs="Arial"/>
          <w:color w:val="auto"/>
          <w:sz w:val="21"/>
          <w:szCs w:val="21"/>
        </w:rPr>
        <w:t>merren me mbeturinat bujqësore krahas mbeturinave të zakonshme shtëpiake.</w:t>
      </w:r>
    </w:p>
    <w:p w14:paraId="688C7EBB" w14:textId="5C2E6D1F" w:rsidR="00F0004A" w:rsidRPr="00AC4CD8" w:rsidRDefault="00F0004A" w:rsidP="008E79BD">
      <w:pPr>
        <w:pStyle w:val="Heading3"/>
        <w:rPr>
          <w:rFonts w:cs="Arial"/>
        </w:rPr>
      </w:pPr>
      <w:hyperlink w:anchor="_bookmark8" w:history="1">
        <w:bookmarkStart w:id="25" w:name="_Toc179808611"/>
      </w:hyperlink>
      <w:hyperlink w:anchor="_bookmark8" w:history="1">
        <w:r w:rsidR="00EE4204">
          <w:rPr>
            <w:rFonts w:cs="Arial"/>
          </w:rPr>
          <w:t>O</w:t>
        </w:r>
        <w:r w:rsidR="008E79BD" w:rsidRPr="00AC4CD8">
          <w:rPr>
            <w:rFonts w:cs="Arial"/>
          </w:rPr>
          <w:t xml:space="preserve">bjektivat e </w:t>
        </w:r>
      </w:hyperlink>
      <w:hyperlink w:anchor="_bookmark8" w:history="1">
        <w:r w:rsidR="008E79BD" w:rsidRPr="00AC4CD8">
          <w:rPr>
            <w:rFonts w:cs="Arial"/>
          </w:rPr>
          <w:t xml:space="preserve">planit ndërkomunal për menaxhimin e integruar të mbeturinave për komunat e </w:t>
        </w:r>
      </w:hyperlink>
      <w:hyperlink w:anchor="_bookmark8" w:history="1"/>
      <w:hyperlink w:anchor="_bookmark8" w:history="1">
        <w:r w:rsidR="00C8389B" w:rsidRPr="00AC4CD8">
          <w:rPr>
            <w:rFonts w:cs="Arial"/>
          </w:rPr>
          <w:t xml:space="preserve">Gjilanit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Kamenicës </w:t>
        </w:r>
      </w:hyperlink>
      <w:hyperlink w:anchor="_bookmark8" w:history="1"/>
      <w:hyperlink w:anchor="_bookmark8" w:history="1">
        <w:r w:rsidR="00C8389B" w:rsidRPr="00AC4CD8">
          <w:rPr>
            <w:rFonts w:cs="Arial"/>
          </w:rPr>
          <w:t xml:space="preserve">, Vitisë, </w:t>
        </w:r>
      </w:hyperlink>
      <w:hyperlink w:anchor="_bookmark8" w:history="1"/>
      <w:hyperlink w:anchor="_bookmark8" w:history="1">
        <w:r w:rsidR="00C8389B" w:rsidRPr="00AC4CD8">
          <w:rPr>
            <w:rFonts w:cs="Arial"/>
          </w:rPr>
          <w:t xml:space="preserve">Novobërdës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Parteshit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Kllokotit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Ranillug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Ferizaj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Kaçanik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Shtime </w:t>
        </w:r>
      </w:hyperlink>
      <w:hyperlink w:anchor="_bookmark8" w:history="1"/>
      <w:hyperlink w:anchor="_bookmark8" w:history="1">
        <w:r w:rsidR="00C8389B" w:rsidRPr="00AC4CD8">
          <w:rPr>
            <w:rFonts w:cs="Arial"/>
          </w:rPr>
          <w:t xml:space="preserve">, Han </w:t>
        </w:r>
      </w:hyperlink>
      <w:hyperlink w:anchor="_bookmark8" w:history="1"/>
      <w:hyperlink w:anchor="_bookmark8" w:history="1">
        <w:r w:rsidR="00C8389B" w:rsidRPr="00AC4CD8">
          <w:rPr>
            <w:rFonts w:cs="Arial"/>
          </w:rPr>
          <w:t>i</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Elezit </w:t>
        </w:r>
      </w:hyperlink>
      <w:hyperlink w:anchor="_bookmark8" w:history="1"/>
      <w:hyperlink w:anchor="_bookmark8" w:history="1">
        <w:r w:rsidR="00C8389B" w:rsidRPr="00AC4CD8">
          <w:rPr>
            <w:rFonts w:cs="Arial"/>
          </w:rPr>
          <w:t xml:space="preserve">, </w:t>
        </w:r>
      </w:hyperlink>
      <w:hyperlink w:anchor="_bookmark8" w:history="1"/>
      <w:hyperlink w:anchor="_bookmark8" w:history="1">
        <w:r w:rsidR="00C8389B" w:rsidRPr="00AC4CD8">
          <w:rPr>
            <w:rFonts w:cs="Arial"/>
          </w:rPr>
          <w:t xml:space="preserve">Shtërpcë </w:t>
        </w:r>
      </w:hyperlink>
      <w:hyperlink w:anchor="_bookmark8" w:history="1"/>
      <w:hyperlink w:anchor="_bookmark8" w:history="1">
        <w:r w:rsidR="008E79BD" w:rsidRPr="00AC4CD8">
          <w:rPr>
            <w:rFonts w:cs="Arial"/>
          </w:rPr>
          <w:t>, Koso</w:t>
        </w:r>
      </w:hyperlink>
      <w:hyperlink w:anchor="_bookmark8" w:history="1">
        <w:bookmarkEnd w:id="25"/>
      </w:hyperlink>
      <w:r w:rsidR="008E79BD" w:rsidRPr="00AC4CD8">
        <w:rPr>
          <w:rFonts w:cs="Arial"/>
        </w:rPr>
        <w:tab/>
      </w:r>
    </w:p>
    <w:p w14:paraId="010D032E" w14:textId="675B9559"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i Menaxhimit të Integruar të Mbeturinave (</w:t>
      </w:r>
      <w:r w:rsidR="008869D8">
        <w:rPr>
          <w:rFonts w:cs="Arial"/>
          <w:color w:val="auto"/>
          <w:sz w:val="21"/>
          <w:szCs w:val="21"/>
        </w:rPr>
        <w:t>PNMIM</w:t>
      </w:r>
      <w:r w:rsidRPr="00AC4CD8">
        <w:rPr>
          <w:rFonts w:cs="Arial"/>
          <w:color w:val="auto"/>
          <w:sz w:val="21"/>
          <w:szCs w:val="21"/>
        </w:rPr>
        <w:t xml:space="preserve">) për rajonin e </w:t>
      </w:r>
      <w:r w:rsidR="00016038" w:rsidRPr="00AC4CD8">
        <w:rPr>
          <w:rFonts w:cs="Arial"/>
          <w:color w:val="auto"/>
          <w:sz w:val="21"/>
          <w:szCs w:val="21"/>
        </w:rPr>
        <w:t xml:space="preserve">Gjilanit dhe Ferizajt është një kornizë strategjike e krijuar për të adresuar në mënyrë gjithëpërfshirëse nevojat e rajonit për menaxhimin e mbeturinave. Plani fokusohet në rritjen e qëndrueshmërisë mjedisore, reduktimin e gjenerimit të </w:t>
      </w:r>
      <w:r w:rsidR="008869D8">
        <w:rPr>
          <w:rFonts w:cs="Arial"/>
          <w:color w:val="auto"/>
          <w:sz w:val="21"/>
          <w:szCs w:val="21"/>
        </w:rPr>
        <w:t>mbeturinave</w:t>
      </w:r>
      <w:r w:rsidR="00016038" w:rsidRPr="00AC4CD8">
        <w:rPr>
          <w:rFonts w:cs="Arial"/>
          <w:color w:val="auto"/>
          <w:sz w:val="21"/>
          <w:szCs w:val="21"/>
        </w:rPr>
        <w:t xml:space="preserve">, përmirësimin e shërbimeve të grumbullimit të </w:t>
      </w:r>
      <w:r w:rsidR="008869D8">
        <w:rPr>
          <w:rFonts w:cs="Arial"/>
          <w:color w:val="auto"/>
          <w:sz w:val="21"/>
          <w:szCs w:val="21"/>
        </w:rPr>
        <w:t>mbeturinave</w:t>
      </w:r>
      <w:r w:rsidR="00016038" w:rsidRPr="00AC4CD8">
        <w:rPr>
          <w:rFonts w:cs="Arial"/>
          <w:color w:val="auto"/>
          <w:sz w:val="21"/>
          <w:szCs w:val="21"/>
        </w:rPr>
        <w:t xml:space="preserve"> dhe vendosjen e një qasjeje kohezive ndërkomunale për menaxhimin e </w:t>
      </w:r>
      <w:r w:rsidR="008869D8">
        <w:rPr>
          <w:rFonts w:cs="Arial"/>
          <w:color w:val="auto"/>
          <w:sz w:val="21"/>
          <w:szCs w:val="21"/>
        </w:rPr>
        <w:t>mbeturinave</w:t>
      </w:r>
      <w:r w:rsidR="00016038" w:rsidRPr="00AC4CD8">
        <w:rPr>
          <w:rFonts w:cs="Arial"/>
          <w:color w:val="auto"/>
          <w:sz w:val="21"/>
          <w:szCs w:val="21"/>
        </w:rPr>
        <w:t>.</w:t>
      </w:r>
    </w:p>
    <w:p w14:paraId="6B3FACF0" w14:textId="64064232"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e </w:t>
      </w:r>
      <w:r w:rsidR="008869D8">
        <w:rPr>
          <w:rFonts w:cs="Arial"/>
          <w:color w:val="auto"/>
          <w:sz w:val="21"/>
          <w:szCs w:val="21"/>
        </w:rPr>
        <w:t>PNMIM</w:t>
      </w:r>
    </w:p>
    <w:p w14:paraId="04DA59FF" w14:textId="4A26428A"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Parandalimi dhe Minimizimi i </w:t>
      </w:r>
      <w:r w:rsidR="008869D8">
        <w:rPr>
          <w:rFonts w:cs="Arial"/>
          <w:color w:val="auto"/>
          <w:sz w:val="21"/>
          <w:szCs w:val="21"/>
        </w:rPr>
        <w:t>Mbeturinave</w:t>
      </w:r>
    </w:p>
    <w:p w14:paraId="47BB2C61" w14:textId="7CDFBE0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nga objektivat është t'i jepet përparësi parandalimit dhe minimizimit të </w:t>
      </w:r>
      <w:r w:rsidR="008869D8">
        <w:rPr>
          <w:rFonts w:cs="Arial"/>
          <w:color w:val="auto"/>
          <w:sz w:val="21"/>
          <w:szCs w:val="21"/>
        </w:rPr>
        <w:t>mbeturinave</w:t>
      </w:r>
      <w:r w:rsidRPr="00AC4CD8">
        <w:rPr>
          <w:rFonts w:cs="Arial"/>
          <w:color w:val="auto"/>
          <w:sz w:val="21"/>
          <w:szCs w:val="21"/>
        </w:rPr>
        <w:t xml:space="preserve"> në burim. VSM inkurajon adoptimin e praktikave të konsumit të qëndrueshëm, iniciativat për reduktimin e </w:t>
      </w:r>
      <w:r w:rsidR="008869D8">
        <w:rPr>
          <w:rFonts w:cs="Arial"/>
          <w:color w:val="auto"/>
          <w:sz w:val="21"/>
          <w:szCs w:val="21"/>
        </w:rPr>
        <w:t>mbeturinave</w:t>
      </w:r>
      <w:r w:rsidRPr="00AC4CD8">
        <w:rPr>
          <w:rFonts w:cs="Arial"/>
          <w:color w:val="auto"/>
          <w:sz w:val="21"/>
          <w:szCs w:val="21"/>
        </w:rPr>
        <w:t>, nxitjen e përgjegjësisë së prodhuesit.</w:t>
      </w:r>
    </w:p>
    <w:p w14:paraId="72A26D89" w14:textId="06F1A208"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 xml:space="preserve">Përmirësimi i Shërbimeve të Grumbullimit të </w:t>
      </w:r>
      <w:r w:rsidR="008869D8">
        <w:rPr>
          <w:rFonts w:cs="Arial"/>
          <w:color w:val="auto"/>
          <w:sz w:val="21"/>
          <w:szCs w:val="21"/>
        </w:rPr>
        <w:t>Mbeturinave</w:t>
      </w:r>
    </w:p>
    <w:p w14:paraId="5C511AFA" w14:textId="0ED9DB5E"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synon të rrisë mbulimin dhe efikasitetin e shërbimeve të grumbullimit të </w:t>
      </w:r>
      <w:r w:rsidR="008869D8">
        <w:rPr>
          <w:rFonts w:cs="Arial"/>
          <w:color w:val="auto"/>
          <w:sz w:val="21"/>
          <w:szCs w:val="21"/>
        </w:rPr>
        <w:t>mbeturinave</w:t>
      </w:r>
      <w:r w:rsidRPr="00AC4CD8">
        <w:rPr>
          <w:rFonts w:cs="Arial"/>
          <w:color w:val="auto"/>
          <w:sz w:val="21"/>
          <w:szCs w:val="21"/>
        </w:rPr>
        <w:t xml:space="preserve"> në rajon. Aktualisht, afërsisht 94% e popullsisë mbulohet nga shërbimet e grumbullimit të </w:t>
      </w:r>
      <w:r w:rsidR="008869D8">
        <w:rPr>
          <w:rFonts w:cs="Arial"/>
          <w:color w:val="auto"/>
          <w:sz w:val="21"/>
          <w:szCs w:val="21"/>
        </w:rPr>
        <w:t>mbeturinave</w:t>
      </w:r>
      <w:r w:rsidRPr="00AC4CD8">
        <w:rPr>
          <w:rFonts w:cs="Arial"/>
          <w:color w:val="auto"/>
          <w:sz w:val="21"/>
          <w:szCs w:val="21"/>
        </w:rPr>
        <w:t xml:space="preserve">. Plani synon të zgjerojë këtë mbulim për të arritur 100% të banorëve, duke siguruar akses të barabartë në shërbimet moderne të menaxhimit të </w:t>
      </w:r>
      <w:r w:rsidR="008869D8">
        <w:rPr>
          <w:rFonts w:cs="Arial"/>
          <w:color w:val="auto"/>
          <w:sz w:val="21"/>
          <w:szCs w:val="21"/>
        </w:rPr>
        <w:t>mbeturinave</w:t>
      </w:r>
      <w:r w:rsidRPr="00AC4CD8">
        <w:rPr>
          <w:rFonts w:cs="Arial"/>
          <w:color w:val="auto"/>
          <w:sz w:val="21"/>
          <w:szCs w:val="21"/>
        </w:rPr>
        <w:t>.</w:t>
      </w:r>
    </w:p>
    <w:p w14:paraId="2E84CC8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Promovimi i riciklimit dhe ekonomisë rrethore</w:t>
      </w:r>
    </w:p>
    <w:p w14:paraId="37A80DFF" w14:textId="04F917C8"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Plani vendos një objektiv për të rritur në mënyrë progresive normat e riciklimit dhe rikuperimin e burimeve. Kjo përfshin promovimin e grumbullimit të veçantë për materialet e riciklueshme si plastika, letra dhe metalet. Deri në vitin 2029, rajoni synon të devijojë një përqindje të konsiderueshme të </w:t>
      </w:r>
      <w:r w:rsidR="008869D8">
        <w:rPr>
          <w:rFonts w:cs="Arial"/>
          <w:color w:val="auto"/>
          <w:sz w:val="21"/>
          <w:szCs w:val="21"/>
        </w:rPr>
        <w:t>mbeturinave</w:t>
      </w:r>
      <w:r w:rsidRPr="00AC4CD8">
        <w:rPr>
          <w:rFonts w:cs="Arial"/>
          <w:color w:val="auto"/>
          <w:sz w:val="21"/>
          <w:szCs w:val="21"/>
        </w:rPr>
        <w:t xml:space="preserve"> të ngurta </w:t>
      </w:r>
      <w:r w:rsidR="005A71C2">
        <w:rPr>
          <w:rFonts w:cs="Arial"/>
          <w:color w:val="auto"/>
          <w:sz w:val="21"/>
          <w:szCs w:val="21"/>
        </w:rPr>
        <w:t>Komuna</w:t>
      </w:r>
      <w:r w:rsidRPr="00AC4CD8">
        <w:rPr>
          <w:rFonts w:cs="Arial"/>
          <w:color w:val="auto"/>
          <w:sz w:val="21"/>
          <w:szCs w:val="21"/>
        </w:rPr>
        <w:t xml:space="preserve">ke nga </w:t>
      </w:r>
      <w:r w:rsidR="008869D8">
        <w:rPr>
          <w:rFonts w:cs="Arial"/>
          <w:color w:val="auto"/>
          <w:sz w:val="21"/>
          <w:szCs w:val="21"/>
        </w:rPr>
        <w:t>deponitë</w:t>
      </w:r>
      <w:r w:rsidRPr="00AC4CD8">
        <w:rPr>
          <w:rFonts w:cs="Arial"/>
          <w:color w:val="auto"/>
          <w:sz w:val="21"/>
          <w:szCs w:val="21"/>
        </w:rPr>
        <w:t xml:space="preserve"> përmes nismave të riciklimit dhe kompostimit.</w:t>
      </w:r>
    </w:p>
    <w:p w14:paraId="452DC222"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Zhvillimi i Infrastrukturës</w:t>
      </w:r>
    </w:p>
    <w:p w14:paraId="077D6BAB" w14:textId="21EE3E57"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përshkruan nevojën për investime të rëndësishme në infrastrukturën e menaxhimit të </w:t>
      </w:r>
      <w:r w:rsidR="008869D8">
        <w:rPr>
          <w:rFonts w:cs="Arial"/>
          <w:color w:val="auto"/>
          <w:sz w:val="21"/>
          <w:szCs w:val="21"/>
        </w:rPr>
        <w:t>mbeturinave</w:t>
      </w:r>
      <w:r w:rsidRPr="00AC4CD8">
        <w:rPr>
          <w:rFonts w:cs="Arial"/>
          <w:color w:val="auto"/>
          <w:sz w:val="21"/>
          <w:szCs w:val="21"/>
        </w:rPr>
        <w:t xml:space="preserve">, duke përfshirë modernizimin e </w:t>
      </w:r>
      <w:r w:rsidR="00733F43">
        <w:rPr>
          <w:rFonts w:cs="Arial"/>
          <w:color w:val="auto"/>
          <w:sz w:val="21"/>
          <w:szCs w:val="21"/>
        </w:rPr>
        <w:t>deponi</w:t>
      </w:r>
      <w:r w:rsidRPr="00AC4CD8">
        <w:rPr>
          <w:rFonts w:cs="Arial"/>
          <w:color w:val="auto"/>
          <w:sz w:val="21"/>
          <w:szCs w:val="21"/>
        </w:rPr>
        <w:t xml:space="preserve">ve ekzistuese dhe zhvillimin e objekteve të reja për trajtimin e </w:t>
      </w:r>
      <w:r w:rsidR="008869D8">
        <w:rPr>
          <w:rFonts w:cs="Arial"/>
          <w:color w:val="auto"/>
          <w:sz w:val="21"/>
          <w:szCs w:val="21"/>
        </w:rPr>
        <w:t>mbeturinave</w:t>
      </w:r>
      <w:r w:rsidRPr="00AC4CD8">
        <w:rPr>
          <w:rFonts w:cs="Arial"/>
          <w:color w:val="auto"/>
          <w:sz w:val="21"/>
          <w:szCs w:val="21"/>
        </w:rPr>
        <w:t xml:space="preserve">, riciklimin dhe kompostimin. Ai thekson ngritjen e objekteve lokale të kompostimit dhe objekteve të rikuperimit të materialit (MRFs) për të mbështetur qëllimet afatgjata të menaxhimit të </w:t>
      </w:r>
      <w:r w:rsidR="008869D8">
        <w:rPr>
          <w:rFonts w:cs="Arial"/>
          <w:color w:val="auto"/>
          <w:sz w:val="21"/>
          <w:szCs w:val="21"/>
        </w:rPr>
        <w:t>mbeturinave</w:t>
      </w:r>
      <w:r w:rsidRPr="00AC4CD8">
        <w:rPr>
          <w:rFonts w:cs="Arial"/>
          <w:color w:val="auto"/>
          <w:sz w:val="21"/>
          <w:szCs w:val="21"/>
        </w:rPr>
        <w:t xml:space="preserve"> të rajonit.</w:t>
      </w:r>
    </w:p>
    <w:p w14:paraId="71984660"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Ndërgjegjësimi dhe Pjesëmarrja e publikut</w:t>
      </w:r>
    </w:p>
    <w:p w14:paraId="79D0C71C" w14:textId="7CCAB89F"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Një komponent kritik i VSM-së është përfshirja e komuniteteve lokale në praktikat e menaxhimit të </w:t>
      </w:r>
      <w:r w:rsidR="008869D8">
        <w:rPr>
          <w:rFonts w:cs="Arial"/>
          <w:color w:val="auto"/>
          <w:sz w:val="21"/>
          <w:szCs w:val="21"/>
        </w:rPr>
        <w:t>mbeturinave</w:t>
      </w:r>
      <w:r w:rsidRPr="00AC4CD8">
        <w:rPr>
          <w:rFonts w:cs="Arial"/>
          <w:color w:val="auto"/>
          <w:sz w:val="21"/>
          <w:szCs w:val="21"/>
        </w:rPr>
        <w:t xml:space="preserve">. Plani përfshin një fushatë ndërgjegjësimi publik që synon edukimin e banorëve për reduktimin, ripërdorimin dhe riciklimin e </w:t>
      </w:r>
      <w:r w:rsidR="008869D8">
        <w:rPr>
          <w:rFonts w:cs="Arial"/>
          <w:color w:val="auto"/>
          <w:sz w:val="21"/>
          <w:szCs w:val="21"/>
        </w:rPr>
        <w:t>mbeturinave</w:t>
      </w:r>
      <w:r w:rsidRPr="00AC4CD8">
        <w:rPr>
          <w:rFonts w:cs="Arial"/>
          <w:color w:val="auto"/>
          <w:sz w:val="21"/>
          <w:szCs w:val="21"/>
        </w:rPr>
        <w:t>. Kjo qasje pjesëmarrëse është krijuar për të siguruar angazhimin e komunitetit në arritjen e objektivave të planit</w:t>
      </w:r>
    </w:p>
    <w:p w14:paraId="59736F49"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Mbrojtja e Mjedisit dhe Shëndetit Publik</w:t>
      </w:r>
    </w:p>
    <w:p w14:paraId="3C8135F0" w14:textId="6533AE81"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Plani thekson mbrojtjen e mjedisit dhe shëndetit publik duke siguruar praktika të sigurta të depozitimit të </w:t>
      </w:r>
      <w:r w:rsidR="008869D8">
        <w:rPr>
          <w:rFonts w:cs="Arial"/>
          <w:color w:val="auto"/>
          <w:sz w:val="21"/>
          <w:szCs w:val="21"/>
        </w:rPr>
        <w:t>mbeturinave</w:t>
      </w:r>
      <w:r w:rsidRPr="00AC4CD8">
        <w:rPr>
          <w:rFonts w:cs="Arial"/>
          <w:color w:val="auto"/>
          <w:sz w:val="21"/>
          <w:szCs w:val="21"/>
        </w:rPr>
        <w:t xml:space="preserve">. Kjo përfshin rehabilitimin e venddepozitimeve të paligjshme ekzistuese, përmirësimin e deponisë </w:t>
      </w:r>
      <w:r w:rsidR="004B5028" w:rsidRPr="00AC4CD8">
        <w:rPr>
          <w:rFonts w:cs="Arial"/>
          <w:color w:val="auto"/>
          <w:sz w:val="21"/>
          <w:szCs w:val="21"/>
        </w:rPr>
        <w:t xml:space="preserve">së Velekincës </w:t>
      </w:r>
      <w:r w:rsidRPr="00AC4CD8">
        <w:rPr>
          <w:rFonts w:cs="Arial"/>
          <w:color w:val="auto"/>
          <w:sz w:val="21"/>
          <w:szCs w:val="21"/>
        </w:rPr>
        <w:t xml:space="preserve">dhe zbatimin e standardeve strikte mjedisore gjatë gjithë procesit të menaxhimit të </w:t>
      </w:r>
      <w:r w:rsidR="008869D8">
        <w:rPr>
          <w:rFonts w:cs="Arial"/>
          <w:color w:val="auto"/>
          <w:sz w:val="21"/>
          <w:szCs w:val="21"/>
        </w:rPr>
        <w:t>mbeturinave</w:t>
      </w:r>
      <w:r w:rsidRPr="00AC4CD8">
        <w:rPr>
          <w:rFonts w:cs="Arial"/>
          <w:color w:val="auto"/>
          <w:sz w:val="21"/>
          <w:szCs w:val="21"/>
        </w:rPr>
        <w:t>.</w:t>
      </w:r>
    </w:p>
    <w:p w14:paraId="43FEF9AD" w14:textId="77777777" w:rsidR="00232300" w:rsidRPr="00AC4CD8" w:rsidRDefault="00232300" w:rsidP="00812BF1">
      <w:pPr>
        <w:pStyle w:val="BodyText"/>
        <w:numPr>
          <w:ilvl w:val="0"/>
          <w:numId w:val="26"/>
        </w:numPr>
        <w:spacing w:before="120" w:after="120" w:line="276" w:lineRule="auto"/>
        <w:jc w:val="both"/>
        <w:rPr>
          <w:rFonts w:cs="Arial"/>
          <w:color w:val="auto"/>
          <w:sz w:val="21"/>
          <w:szCs w:val="21"/>
        </w:rPr>
      </w:pPr>
      <w:r w:rsidRPr="00AC4CD8">
        <w:rPr>
          <w:rFonts w:cs="Arial"/>
          <w:color w:val="auto"/>
          <w:sz w:val="21"/>
          <w:szCs w:val="21"/>
        </w:rPr>
        <w:t>Qëndrueshmëria financiare</w:t>
      </w:r>
    </w:p>
    <w:p w14:paraId="27BD323F" w14:textId="5EB0BEE5" w:rsidR="00232300" w:rsidRPr="00AC4CD8" w:rsidRDefault="00232300" w:rsidP="00576069">
      <w:pPr>
        <w:pStyle w:val="BodyText"/>
        <w:spacing w:before="120" w:after="120" w:line="276" w:lineRule="auto"/>
        <w:ind w:left="720"/>
        <w:jc w:val="both"/>
        <w:rPr>
          <w:rFonts w:cs="Arial"/>
          <w:color w:val="auto"/>
          <w:sz w:val="21"/>
          <w:szCs w:val="21"/>
        </w:rPr>
      </w:pPr>
      <w:r w:rsidRPr="00AC4CD8">
        <w:rPr>
          <w:rFonts w:cs="Arial"/>
          <w:color w:val="auto"/>
          <w:sz w:val="21"/>
          <w:szCs w:val="21"/>
        </w:rPr>
        <w:t xml:space="preserve">VSM gjithashtu synon të zhvillojë një sistem financiarisht të qëndrueshëm të menaxhimit të </w:t>
      </w:r>
      <w:r w:rsidR="008869D8">
        <w:rPr>
          <w:rFonts w:cs="Arial"/>
          <w:color w:val="auto"/>
          <w:sz w:val="21"/>
          <w:szCs w:val="21"/>
        </w:rPr>
        <w:t>mbeturinave</w:t>
      </w:r>
      <w:r w:rsidRPr="00AC4CD8">
        <w:rPr>
          <w:rFonts w:cs="Arial"/>
          <w:color w:val="auto"/>
          <w:sz w:val="21"/>
          <w:szCs w:val="21"/>
        </w:rPr>
        <w:t xml:space="preserve">. Kjo përfshin futjen e instrumenteve ekonomike si parimi ndotësi paguan dhe mekanizmat e rikuperimit të kostos për të siguruar që shërbimet e menaxhimit të </w:t>
      </w:r>
      <w:r w:rsidR="008869D8">
        <w:rPr>
          <w:rFonts w:cs="Arial"/>
          <w:color w:val="auto"/>
          <w:sz w:val="21"/>
          <w:szCs w:val="21"/>
        </w:rPr>
        <w:t>mbeturinave</w:t>
      </w:r>
      <w:r w:rsidRPr="00AC4CD8">
        <w:rPr>
          <w:rFonts w:cs="Arial"/>
          <w:color w:val="auto"/>
          <w:sz w:val="21"/>
          <w:szCs w:val="21"/>
        </w:rPr>
        <w:t xml:space="preserve"> të jenë efikase dhe të qëndrueshme në afat të gjatë.</w:t>
      </w:r>
    </w:p>
    <w:p w14:paraId="71F09E6E" w14:textId="5C52EE88" w:rsidR="008E79BD" w:rsidRPr="00AC4CD8" w:rsidRDefault="008E79BD" w:rsidP="008E79BD">
      <w:pPr>
        <w:pStyle w:val="Heading3"/>
        <w:rPr>
          <w:rFonts w:cs="Arial"/>
        </w:rPr>
      </w:pPr>
      <w:hyperlink w:anchor="_bookmark11" w:history="1">
        <w:bookmarkStart w:id="26" w:name="_Toc179808612"/>
      </w:hyperlink>
      <w:hyperlink w:anchor="_bookmark11" w:history="1">
        <w:r w:rsidRPr="00AC4CD8">
          <w:rPr>
            <w:rFonts w:cs="Arial"/>
          </w:rPr>
          <w:t xml:space="preserve">Marrëdhënia me planet, programet dhe strategjitë e tjera dhe </w:t>
        </w:r>
      </w:hyperlink>
      <w:r w:rsidRPr="00AC4CD8">
        <w:rPr>
          <w:rFonts w:cs="Arial"/>
        </w:rPr>
        <w:t>objektivat mjedisore</w:t>
      </w:r>
      <w:bookmarkEnd w:id="26"/>
    </w:p>
    <w:p w14:paraId="2E9245FD" w14:textId="12F12DD5" w:rsidR="00232300" w:rsidRPr="00AC4CD8" w:rsidRDefault="00232300" w:rsidP="00576069">
      <w:pPr>
        <w:pStyle w:val="BodyText"/>
        <w:spacing w:before="120" w:after="120" w:line="276" w:lineRule="auto"/>
        <w:jc w:val="both"/>
        <w:rPr>
          <w:rFonts w:cs="Arial"/>
          <w:color w:val="auto"/>
          <w:sz w:val="21"/>
          <w:szCs w:val="21"/>
        </w:rPr>
      </w:pPr>
      <w:r w:rsidRPr="00AC4CD8">
        <w:rPr>
          <w:rFonts w:cs="Arial"/>
          <w:color w:val="auto"/>
          <w:sz w:val="21"/>
          <w:szCs w:val="21"/>
        </w:rPr>
        <w:t>Plani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620961" w:rsidRPr="00AC4CD8">
        <w:rPr>
          <w:rFonts w:cs="Arial"/>
          <w:color w:val="auto"/>
          <w:sz w:val="21"/>
          <w:szCs w:val="21"/>
        </w:rPr>
        <w:t xml:space="preserve">Gjilanit dhe Ferizajt është i ndërlidhur me disa plane, programe, strategji dhe objektiva mjedisore kombëtare, rajonale dhe ndërkombëtare. Ky përafrim siguron një qasje kohezive për menaxhimin e </w:t>
      </w:r>
      <w:r w:rsidR="008869D8">
        <w:rPr>
          <w:rFonts w:cs="Arial"/>
          <w:color w:val="auto"/>
          <w:sz w:val="21"/>
          <w:szCs w:val="21"/>
        </w:rPr>
        <w:t>mbeturinave</w:t>
      </w:r>
      <w:r w:rsidR="00620961" w:rsidRPr="00AC4CD8">
        <w:rPr>
          <w:rFonts w:cs="Arial"/>
          <w:color w:val="auto"/>
          <w:sz w:val="21"/>
          <w:szCs w:val="21"/>
        </w:rPr>
        <w:t xml:space="preserve"> që përputhet me kuadrin ligjor dhe promovon zhvillimin e qëndrueshëm.</w:t>
      </w:r>
    </w:p>
    <w:p w14:paraId="4A2D37EF" w14:textId="77777777" w:rsidR="002A3FDE" w:rsidRPr="005E465A" w:rsidRDefault="002A3FDE" w:rsidP="002A3FDE">
      <w:pPr>
        <w:pStyle w:val="BodyText"/>
        <w:spacing w:before="120" w:after="120" w:line="280" w:lineRule="exact"/>
        <w:jc w:val="both"/>
        <w:rPr>
          <w:rFonts w:cs="Arial"/>
          <w:color w:val="auto"/>
          <w:sz w:val="21"/>
          <w:szCs w:val="21"/>
        </w:rPr>
      </w:pPr>
      <w:r w:rsidRPr="005E465A">
        <w:rPr>
          <w:rFonts w:cs="Arial"/>
          <w:color w:val="auto"/>
          <w:sz w:val="21"/>
          <w:szCs w:val="21"/>
        </w:rPr>
        <w:t>Kosova ka legjislacion mjedisor dhe social që rregullon politikat, procedurat dhe mekanizmat për mbrojtjen e mjedisit, si dhe përdorimin dhe ruajtjen e burimeve natyrore, kushtet e punës dhe të punës, si dhe angazhimin e palëve të interesuara. Kuadri ligjor i VNM-së bazohet në Ligjin për VNM dhe në kuadrin ligjor evropian dhe ndërkombëtar sipas referencave të mëposhtme:</w:t>
      </w:r>
    </w:p>
    <w:p w14:paraId="43C7A67D" w14:textId="19B186A4" w:rsidR="002A3FDE" w:rsidRPr="005E465A" w:rsidRDefault="002A3FDE" w:rsidP="002A3FDE">
      <w:pPr>
        <w:pStyle w:val="BodyText"/>
        <w:spacing w:before="120" w:after="120" w:line="280" w:lineRule="exact"/>
        <w:jc w:val="both"/>
        <w:rPr>
          <w:rFonts w:cs="Arial"/>
          <w:color w:val="auto"/>
          <w:sz w:val="21"/>
          <w:szCs w:val="21"/>
        </w:rPr>
      </w:pPr>
      <w:r w:rsidRPr="005E465A">
        <w:rPr>
          <w:rFonts w:cs="Arial"/>
          <w:b/>
          <w:bCs/>
          <w:color w:val="auto"/>
          <w:sz w:val="21"/>
          <w:szCs w:val="21"/>
          <w:u w:val="single"/>
        </w:rPr>
        <w:t xml:space="preserve">Ligji për Vlerësimin Strategjik të Ndikimit në Mjedis (VNM) (03/L-230) </w:t>
      </w:r>
      <w:r w:rsidRPr="005E465A">
        <w:rPr>
          <w:rFonts w:cs="Arial"/>
          <w:color w:val="auto"/>
          <w:sz w:val="21"/>
          <w:szCs w:val="21"/>
        </w:rPr>
        <w:t xml:space="preserve">përcakton kushtet, mënyrën dhe procedurat e vlerësimit të ndikimit në mjedis të planeve dhe programeve të caktuara (në tekstin e mëtejmë VNM) përmes integrimit të parimeve të mbrojtjes së mjedisit në procedurën e përgatitjes, miratimit dhe zbatimit të planeve dhe programeve, me synim nxitjen e zhvillimit të qëndrueshëm. Ky ligj përcakton zhvillimin e një qasjeje të integruar të vlerësimit në përgatitjen e vlerësimeve për mbrojtjen e mjedisit drejt zhvillimit të qëndrueshëm. Ligji parashikon më tej se VSM do të hartohet për plane ose programe që kanë potencial për një ndikim të madh në mjedis, ku përfshihen projektet e ujit, burimeve ujore dhe menaxhimit të </w:t>
      </w:r>
      <w:r w:rsidR="008869D8" w:rsidRPr="005E465A">
        <w:rPr>
          <w:rFonts w:cs="Arial"/>
          <w:color w:val="auto"/>
          <w:sz w:val="21"/>
          <w:szCs w:val="21"/>
        </w:rPr>
        <w:t>mbeturinave</w:t>
      </w:r>
      <w:r w:rsidRPr="005E465A">
        <w:rPr>
          <w:rFonts w:cs="Arial"/>
          <w:color w:val="auto"/>
          <w:sz w:val="21"/>
          <w:szCs w:val="21"/>
        </w:rPr>
        <w:t>. VNM ofron një kornizë për zhvillime të mëtejshme të projektit, të cilat i nënshtrohen vlerësimit të ndikimit në mjedis, në përputhje me Ligjin për VNM. VNMS janë zhvilluar kryesisht nga autoritetet komunale si një mjet për të ofruar një kornizë për menaxhimin e ndikimeve të mundshme mjedisore të zhvillimit të projektit.</w:t>
      </w:r>
    </w:p>
    <w:p w14:paraId="3C93D640"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Strategjitë Kombëtare</w:t>
      </w:r>
    </w:p>
    <w:p w14:paraId="0E8F18D7" w14:textId="6E3AF62E"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Menaxhimin e Integruar të Mbeturinave (</w:t>
      </w:r>
      <w:r w:rsidR="008B14BB">
        <w:rPr>
          <w:rFonts w:cs="Arial"/>
          <w:color w:val="auto"/>
          <w:sz w:val="21"/>
          <w:szCs w:val="21"/>
        </w:rPr>
        <w:t>SKMIM</w:t>
      </w:r>
      <w:r w:rsidRPr="00AC4CD8">
        <w:rPr>
          <w:rFonts w:cs="Arial"/>
          <w:color w:val="auto"/>
          <w:sz w:val="21"/>
          <w:szCs w:val="21"/>
        </w:rPr>
        <w:t>) 2021-2030:</w:t>
      </w:r>
    </w:p>
    <w:p w14:paraId="22B89D70" w14:textId="0F0191A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Plani është drejtpërdrejt në përputhje me strategjinë kombëtare të Kosovës për menaxhimin e mbeturinave. </w:t>
      </w:r>
      <w:r w:rsidR="008B14BB">
        <w:rPr>
          <w:rFonts w:cs="Arial"/>
          <w:color w:val="auto"/>
          <w:sz w:val="21"/>
          <w:szCs w:val="21"/>
        </w:rPr>
        <w:t>SKMIM</w:t>
      </w:r>
      <w:r w:rsidRPr="00AC4CD8">
        <w:rPr>
          <w:rFonts w:cs="Arial"/>
          <w:color w:val="auto"/>
          <w:sz w:val="21"/>
          <w:szCs w:val="21"/>
        </w:rPr>
        <w:t xml:space="preserve"> përshkruan objektivat e vendit për të modernizuar praktikat e menaxhimit të </w:t>
      </w:r>
      <w:r w:rsidR="008869D8">
        <w:rPr>
          <w:rFonts w:cs="Arial"/>
          <w:color w:val="auto"/>
          <w:sz w:val="21"/>
          <w:szCs w:val="21"/>
        </w:rPr>
        <w:t>mbeturinave</w:t>
      </w:r>
      <w:r w:rsidRPr="00AC4CD8">
        <w:rPr>
          <w:rFonts w:cs="Arial"/>
          <w:color w:val="auto"/>
          <w:sz w:val="21"/>
          <w:szCs w:val="21"/>
        </w:rPr>
        <w:t xml:space="preserve">, për të përmirësuar normat e riciklimit dhe për të reduktuar depozitimin e </w:t>
      </w:r>
      <w:r w:rsidR="008869D8">
        <w:rPr>
          <w:rFonts w:cs="Arial"/>
          <w:color w:val="auto"/>
          <w:sz w:val="21"/>
          <w:szCs w:val="21"/>
        </w:rPr>
        <w:t>mbeturinave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w:t>
      </w:r>
      <w:r w:rsidR="002E1EA3">
        <w:rPr>
          <w:rFonts w:cs="Arial"/>
          <w:color w:val="auto"/>
          <w:sz w:val="21"/>
          <w:szCs w:val="21"/>
        </w:rPr>
        <w:t>PNMIM</w:t>
      </w:r>
      <w:r w:rsidRPr="00AC4CD8">
        <w:rPr>
          <w:rFonts w:cs="Arial"/>
          <w:color w:val="auto"/>
          <w:sz w:val="21"/>
          <w:szCs w:val="21"/>
        </w:rPr>
        <w:t xml:space="preserve"> kontribuon në këto qëllime duke promovuar qasje të integruara dhe të qëndrueshme të menaxhimit të mbeturinave në rajonin e </w:t>
      </w:r>
      <w:r w:rsidR="00620961" w:rsidRPr="00AC4CD8">
        <w:rPr>
          <w:rFonts w:cs="Arial"/>
          <w:color w:val="auto"/>
          <w:sz w:val="21"/>
          <w:szCs w:val="21"/>
        </w:rPr>
        <w:t>Gjilanit dhe Ferizajt .</w:t>
      </w:r>
    </w:p>
    <w:p w14:paraId="1F7CA768" w14:textId="6814F0F5"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Strategjia e Kosovës për Mjedisin dhe Plani i Veprimit:</w:t>
      </w:r>
    </w:p>
    <w:p w14:paraId="0C2F12D5" w14:textId="16345D54"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Kjo strategji kombëtare mjedisore synon të trajtojë shqetësime më të gjera mjedisore, duke përfshirë ndotjen e ajrit, ujit dhe tokës, të cilat ndikohen nga praktikat e menaxhimit të </w:t>
      </w:r>
      <w:r w:rsidR="008869D8">
        <w:rPr>
          <w:rFonts w:cs="Arial"/>
          <w:color w:val="auto"/>
          <w:sz w:val="21"/>
          <w:szCs w:val="21"/>
        </w:rPr>
        <w:t>mbeturinave</w:t>
      </w:r>
      <w:r w:rsidRPr="00AC4CD8">
        <w:rPr>
          <w:rFonts w:cs="Arial"/>
          <w:color w:val="auto"/>
          <w:sz w:val="21"/>
          <w:szCs w:val="21"/>
        </w:rPr>
        <w:t xml:space="preserve">. VSM-ja mbështet qëllimet e </w:t>
      </w:r>
      <w:r w:rsidR="00E6445E">
        <w:rPr>
          <w:rFonts w:cs="Arial"/>
          <w:color w:val="auto"/>
          <w:sz w:val="21"/>
          <w:szCs w:val="21"/>
        </w:rPr>
        <w:t>planit</w:t>
      </w:r>
      <w:r w:rsidRPr="00AC4CD8">
        <w:rPr>
          <w:rFonts w:cs="Arial"/>
          <w:color w:val="auto"/>
          <w:sz w:val="21"/>
          <w:szCs w:val="21"/>
        </w:rPr>
        <w:t xml:space="preserve"> duke adresuar ndotjen e lidhur me mbeturinat dhe duke përmirësuar cilësinë mjedisore në rajon.</w:t>
      </w:r>
    </w:p>
    <w:p w14:paraId="04F224E3" w14:textId="5845A72A" w:rsidR="00232300" w:rsidRPr="00AC4CD8" w:rsidRDefault="00232300" w:rsidP="00812BF1">
      <w:pPr>
        <w:pStyle w:val="BodyText"/>
        <w:numPr>
          <w:ilvl w:val="0"/>
          <w:numId w:val="27"/>
        </w:numPr>
        <w:spacing w:before="120" w:after="120" w:line="276" w:lineRule="auto"/>
        <w:jc w:val="both"/>
        <w:rPr>
          <w:rFonts w:cs="Arial"/>
          <w:color w:val="auto"/>
          <w:sz w:val="21"/>
          <w:szCs w:val="21"/>
        </w:rPr>
      </w:pPr>
      <w:r w:rsidRPr="00AC4CD8">
        <w:rPr>
          <w:rFonts w:cs="Arial"/>
          <w:color w:val="auto"/>
          <w:sz w:val="21"/>
          <w:szCs w:val="21"/>
        </w:rPr>
        <w:t xml:space="preserve">Plani Kombëtar i Parandalimit të </w:t>
      </w:r>
      <w:r w:rsidR="008869D8">
        <w:rPr>
          <w:rFonts w:cs="Arial"/>
          <w:color w:val="auto"/>
          <w:sz w:val="21"/>
          <w:szCs w:val="21"/>
        </w:rPr>
        <w:t>Mbeturinave</w:t>
      </w:r>
      <w:r w:rsidRPr="00AC4CD8">
        <w:rPr>
          <w:rFonts w:cs="Arial"/>
          <w:color w:val="auto"/>
          <w:sz w:val="21"/>
          <w:szCs w:val="21"/>
        </w:rPr>
        <w:t xml:space="preserve"> (</w:t>
      </w:r>
      <w:r w:rsidR="00E6445E">
        <w:rPr>
          <w:rFonts w:cs="Arial"/>
          <w:color w:val="auto"/>
          <w:sz w:val="21"/>
          <w:szCs w:val="21"/>
        </w:rPr>
        <w:t>PKPM</w:t>
      </w:r>
      <w:r w:rsidRPr="00AC4CD8">
        <w:rPr>
          <w:rFonts w:cs="Arial"/>
          <w:color w:val="auto"/>
          <w:sz w:val="21"/>
          <w:szCs w:val="21"/>
        </w:rPr>
        <w:t>):</w:t>
      </w:r>
    </w:p>
    <w:p w14:paraId="587DD215" w14:textId="1F697F22"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 përfshin objektivat e </w:t>
      </w:r>
      <w:r w:rsidR="00E6445E">
        <w:rPr>
          <w:rFonts w:cs="Arial"/>
          <w:color w:val="auto"/>
          <w:sz w:val="21"/>
          <w:szCs w:val="21"/>
        </w:rPr>
        <w:t>PKPM</w:t>
      </w:r>
      <w:r w:rsidRPr="00AC4CD8">
        <w:rPr>
          <w:rFonts w:cs="Arial"/>
          <w:color w:val="auto"/>
          <w:sz w:val="21"/>
          <w:szCs w:val="21"/>
        </w:rPr>
        <w:t xml:space="preserve">, i cili fokusohet në reduktimin e gjenerimit të </w:t>
      </w:r>
      <w:r w:rsidR="008869D8">
        <w:rPr>
          <w:rFonts w:cs="Arial"/>
          <w:color w:val="auto"/>
          <w:sz w:val="21"/>
          <w:szCs w:val="21"/>
        </w:rPr>
        <w:t>mbeturinave</w:t>
      </w:r>
      <w:r w:rsidRPr="00AC4CD8">
        <w:rPr>
          <w:rFonts w:cs="Arial"/>
          <w:color w:val="auto"/>
          <w:sz w:val="21"/>
          <w:szCs w:val="21"/>
        </w:rPr>
        <w:t xml:space="preserve"> në burim. Plani përshkruan strategjitë për parandalimin e </w:t>
      </w:r>
      <w:r w:rsidR="008869D8">
        <w:rPr>
          <w:rFonts w:cs="Arial"/>
          <w:color w:val="auto"/>
          <w:sz w:val="21"/>
          <w:szCs w:val="21"/>
        </w:rPr>
        <w:t>mbeturinave</w:t>
      </w:r>
      <w:r w:rsidRPr="00AC4CD8">
        <w:rPr>
          <w:rFonts w:cs="Arial"/>
          <w:color w:val="auto"/>
          <w:sz w:val="21"/>
          <w:szCs w:val="21"/>
        </w:rPr>
        <w:t xml:space="preserve">, duke përfshirë edukimin publik dhe iniciativat për përgjegjësinë e prodhuesve, në përputhje me vizionin kombëtar për reduktimin e gjenerimit të përgjithshëm të </w:t>
      </w:r>
      <w:r w:rsidR="008869D8">
        <w:rPr>
          <w:rFonts w:cs="Arial"/>
          <w:color w:val="auto"/>
          <w:sz w:val="21"/>
          <w:szCs w:val="21"/>
        </w:rPr>
        <w:t>mbeturinave</w:t>
      </w:r>
      <w:r w:rsidRPr="00AC4CD8">
        <w:rPr>
          <w:rFonts w:cs="Arial"/>
          <w:color w:val="auto"/>
          <w:sz w:val="21"/>
          <w:szCs w:val="21"/>
        </w:rPr>
        <w:t>.</w:t>
      </w:r>
    </w:p>
    <w:p w14:paraId="6DF1639E"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Marrëdhënia me Programet Ndërkombëtare dhe Direktivat e BE-së</w:t>
      </w:r>
    </w:p>
    <w:p w14:paraId="60878521"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Direktiva Kuadër e BE-së për Mbetjet (2008/98/EC):</w:t>
      </w:r>
    </w:p>
    <w:p w14:paraId="4A0B3002" w14:textId="5D0AB7B0"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Ndërsa Kosova punon drejt integrimit në BE, </w:t>
      </w:r>
      <w:r w:rsidR="008869D8">
        <w:rPr>
          <w:rFonts w:cs="Arial"/>
          <w:color w:val="auto"/>
          <w:sz w:val="21"/>
          <w:szCs w:val="21"/>
        </w:rPr>
        <w:t>PNMIM</w:t>
      </w:r>
      <w:r w:rsidRPr="00AC4CD8">
        <w:rPr>
          <w:rFonts w:cs="Arial"/>
          <w:color w:val="auto"/>
          <w:sz w:val="21"/>
          <w:szCs w:val="21"/>
        </w:rPr>
        <w:t xml:space="preserve"> përputhet me Direktivën Kornizë të BE-së për Mbetjet, e cila thekson parandalimin, ripërdorimin, riciklimin dhe rikuperimin e mbeturinave. VSM-ja miraton parimin e hierarkisë së </w:t>
      </w:r>
      <w:r w:rsidR="008869D8">
        <w:rPr>
          <w:rFonts w:cs="Arial"/>
          <w:color w:val="auto"/>
          <w:sz w:val="21"/>
          <w:szCs w:val="21"/>
        </w:rPr>
        <w:t>mbeturinave</w:t>
      </w:r>
      <w:r w:rsidRPr="00AC4CD8">
        <w:rPr>
          <w:rFonts w:cs="Arial"/>
          <w:color w:val="auto"/>
          <w:sz w:val="21"/>
          <w:szCs w:val="21"/>
        </w:rPr>
        <w:t xml:space="preserve">, duke synuar të minimizojë depozitimin e </w:t>
      </w:r>
      <w:r w:rsidR="008869D8">
        <w:rPr>
          <w:rFonts w:cs="Arial"/>
          <w:color w:val="auto"/>
          <w:sz w:val="21"/>
          <w:szCs w:val="21"/>
        </w:rPr>
        <w:t>mbeturinave</w:t>
      </w:r>
      <w:r w:rsidRPr="00AC4CD8">
        <w:rPr>
          <w:rFonts w:cs="Arial"/>
          <w:color w:val="auto"/>
          <w:sz w:val="21"/>
          <w:szCs w:val="21"/>
        </w:rPr>
        <w:t xml:space="preserve"> dhe të promovojë riciklimin, kompostimin dhe praktikat e tjera të menaxhimit të </w:t>
      </w:r>
      <w:r w:rsidR="008869D8">
        <w:rPr>
          <w:rFonts w:cs="Arial"/>
          <w:color w:val="auto"/>
          <w:sz w:val="21"/>
          <w:szCs w:val="21"/>
        </w:rPr>
        <w:t>mbeturinave</w:t>
      </w:r>
      <w:r w:rsidRPr="00AC4CD8">
        <w:rPr>
          <w:rFonts w:cs="Arial"/>
          <w:color w:val="auto"/>
          <w:sz w:val="21"/>
          <w:szCs w:val="21"/>
        </w:rPr>
        <w:t xml:space="preserve"> miqësore me mjedisin.</w:t>
      </w:r>
    </w:p>
    <w:p w14:paraId="2A3DA195" w14:textId="77777777"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Paketa e Ekonomisë Rrethore e BE-së:</w:t>
      </w:r>
    </w:p>
    <w:p w14:paraId="196C9757" w14:textId="79F6AE6B"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VSM-ja mbështet tranzicionin drejt një ekonomie rrethore, siç përshkruhet në Paketën e Ekonomisë Rrethore të BE-së. Duke promovuar rikuperimin e materialeve dhe riciklimin e </w:t>
      </w:r>
      <w:r w:rsidR="008869D8">
        <w:rPr>
          <w:rFonts w:cs="Arial"/>
          <w:color w:val="auto"/>
          <w:sz w:val="21"/>
          <w:szCs w:val="21"/>
        </w:rPr>
        <w:t>mbeturinave</w:t>
      </w:r>
      <w:r w:rsidRPr="00AC4CD8">
        <w:rPr>
          <w:rFonts w:cs="Arial"/>
          <w:color w:val="auto"/>
          <w:sz w:val="21"/>
          <w:szCs w:val="21"/>
        </w:rPr>
        <w:t xml:space="preserve">, plani përputhet me objektivat e BE-së për reduktimin e konsumit të burimeve dhe nxitjen e rritjes së qëndrueshme ekonomike nëpërmjet reduktimit të </w:t>
      </w:r>
      <w:r w:rsidR="008869D8">
        <w:rPr>
          <w:rFonts w:cs="Arial"/>
          <w:color w:val="auto"/>
          <w:sz w:val="21"/>
          <w:szCs w:val="21"/>
        </w:rPr>
        <w:t>mbeturinave</w:t>
      </w:r>
      <w:r w:rsidRPr="00AC4CD8">
        <w:rPr>
          <w:rFonts w:cs="Arial"/>
          <w:color w:val="auto"/>
          <w:sz w:val="21"/>
          <w:szCs w:val="21"/>
        </w:rPr>
        <w:t xml:space="preserve"> dhe efikasitetit të burimeve.</w:t>
      </w:r>
    </w:p>
    <w:p w14:paraId="75F69FA5" w14:textId="79AA0A10" w:rsidR="00232300" w:rsidRPr="00AC4CD8" w:rsidRDefault="00232300" w:rsidP="00812BF1">
      <w:pPr>
        <w:pStyle w:val="BodyText"/>
        <w:numPr>
          <w:ilvl w:val="0"/>
          <w:numId w:val="28"/>
        </w:numPr>
        <w:spacing w:before="120" w:after="120" w:line="276" w:lineRule="auto"/>
        <w:jc w:val="both"/>
        <w:rPr>
          <w:rFonts w:cs="Arial"/>
          <w:color w:val="auto"/>
          <w:sz w:val="21"/>
          <w:szCs w:val="21"/>
        </w:rPr>
      </w:pPr>
      <w:r w:rsidRPr="00AC4CD8">
        <w:rPr>
          <w:rFonts w:cs="Arial"/>
          <w:color w:val="auto"/>
          <w:sz w:val="21"/>
          <w:szCs w:val="21"/>
        </w:rPr>
        <w:t>Objektivat e Zhvillimit të Qëndrueshëm të Kombeve të Bashkuara (</w:t>
      </w:r>
      <w:r w:rsidR="002E1EA3">
        <w:rPr>
          <w:rFonts w:cs="Arial"/>
          <w:color w:val="auto"/>
          <w:sz w:val="21"/>
          <w:szCs w:val="21"/>
        </w:rPr>
        <w:t>OZHQ</w:t>
      </w:r>
      <w:r w:rsidRPr="00AC4CD8">
        <w:rPr>
          <w:rFonts w:cs="Arial"/>
          <w:color w:val="auto"/>
          <w:sz w:val="21"/>
          <w:szCs w:val="21"/>
        </w:rPr>
        <w:t>s)</w:t>
      </w:r>
    </w:p>
    <w:p w14:paraId="1157823E" w14:textId="1D16858D" w:rsidR="00232300" w:rsidRPr="00AC4CD8" w:rsidRDefault="00232300" w:rsidP="00576069">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VSM kontribuon në disa </w:t>
      </w:r>
      <w:r w:rsidR="002E1EA3">
        <w:rPr>
          <w:rFonts w:cs="Arial"/>
          <w:color w:val="auto"/>
          <w:sz w:val="21"/>
          <w:szCs w:val="21"/>
        </w:rPr>
        <w:t>OZHQ</w:t>
      </w:r>
      <w:r w:rsidRPr="00AC4CD8">
        <w:rPr>
          <w:rFonts w:cs="Arial"/>
          <w:color w:val="auto"/>
          <w:sz w:val="21"/>
          <w:szCs w:val="21"/>
        </w:rPr>
        <w:t xml:space="preserve">, veçanërisht </w:t>
      </w:r>
      <w:r w:rsidR="002E1EA3">
        <w:rPr>
          <w:rFonts w:cs="Arial"/>
          <w:color w:val="auto"/>
          <w:sz w:val="21"/>
          <w:szCs w:val="21"/>
        </w:rPr>
        <w:t>OZHQ</w:t>
      </w:r>
      <w:r w:rsidRPr="00AC4CD8">
        <w:rPr>
          <w:rFonts w:cs="Arial"/>
          <w:color w:val="auto"/>
          <w:sz w:val="21"/>
          <w:szCs w:val="21"/>
        </w:rPr>
        <w:t xml:space="preserve"> 11 (Qytetet dhe Komunitetet e Qëndrueshme) dhe </w:t>
      </w:r>
      <w:r w:rsidR="002E1EA3">
        <w:rPr>
          <w:rFonts w:cs="Arial"/>
          <w:color w:val="auto"/>
          <w:sz w:val="21"/>
          <w:szCs w:val="21"/>
        </w:rPr>
        <w:t>OZHQ</w:t>
      </w:r>
      <w:r w:rsidRPr="00AC4CD8">
        <w:rPr>
          <w:rFonts w:cs="Arial"/>
          <w:color w:val="auto"/>
          <w:sz w:val="21"/>
          <w:szCs w:val="21"/>
        </w:rPr>
        <w:t xml:space="preserve"> 12 (Konsumimi dhe Prodhimi i Përgjegjshëm). Plani synon të krijojë sisteme të qëndrueshme të menaxhimit të </w:t>
      </w:r>
      <w:r w:rsidR="008869D8">
        <w:rPr>
          <w:rFonts w:cs="Arial"/>
          <w:color w:val="auto"/>
          <w:sz w:val="21"/>
          <w:szCs w:val="21"/>
        </w:rPr>
        <w:t>mbeturinave</w:t>
      </w:r>
      <w:r w:rsidRPr="00AC4CD8">
        <w:rPr>
          <w:rFonts w:cs="Arial"/>
          <w:color w:val="auto"/>
          <w:sz w:val="21"/>
          <w:szCs w:val="21"/>
        </w:rPr>
        <w:t xml:space="preserve"> që mbështesin mirëqenien mjedisore, sociale dhe ekonomike të rajonit.</w:t>
      </w:r>
    </w:p>
    <w:p w14:paraId="652C3D64" w14:textId="77777777" w:rsidR="00232300" w:rsidRPr="00AC4CD8" w:rsidRDefault="00232300" w:rsidP="00576069">
      <w:pPr>
        <w:pStyle w:val="BodyText"/>
        <w:spacing w:before="120" w:after="120" w:line="276" w:lineRule="auto"/>
        <w:jc w:val="both"/>
        <w:rPr>
          <w:rFonts w:cs="Arial"/>
          <w:b/>
          <w:bCs/>
          <w:color w:val="auto"/>
          <w:sz w:val="21"/>
          <w:szCs w:val="21"/>
        </w:rPr>
      </w:pPr>
      <w:r w:rsidRPr="00AC4CD8">
        <w:rPr>
          <w:rFonts w:cs="Arial"/>
          <w:b/>
          <w:bCs/>
          <w:color w:val="auto"/>
          <w:sz w:val="21"/>
          <w:szCs w:val="21"/>
        </w:rPr>
        <w:t>Bashkëpunimi Rajonal dhe Programet Ndërkomunale</w:t>
      </w:r>
    </w:p>
    <w:p w14:paraId="6D3C205C" w14:textId="77777777"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Marrëveshja e Bashkëpunimit Ndërkomunal:</w:t>
      </w:r>
    </w:p>
    <w:p w14:paraId="36B24D01" w14:textId="7A16965C" w:rsidR="00232300" w:rsidRPr="00AC4CD8" w:rsidRDefault="002E1EA3" w:rsidP="00576069">
      <w:pPr>
        <w:pStyle w:val="BodyText"/>
        <w:spacing w:before="120" w:after="120" w:line="276" w:lineRule="auto"/>
        <w:ind w:left="360"/>
        <w:jc w:val="both"/>
        <w:rPr>
          <w:rFonts w:cs="Arial"/>
          <w:color w:val="auto"/>
          <w:sz w:val="21"/>
          <w:szCs w:val="21"/>
        </w:rPr>
      </w:pPr>
      <w:r>
        <w:rPr>
          <w:rFonts w:cs="Arial"/>
          <w:color w:val="auto"/>
          <w:sz w:val="21"/>
          <w:szCs w:val="21"/>
        </w:rPr>
        <w:t>PNMIM</w:t>
      </w:r>
      <w:r w:rsidR="00232300" w:rsidRPr="00AC4CD8">
        <w:rPr>
          <w:rFonts w:cs="Arial"/>
          <w:color w:val="auto"/>
          <w:sz w:val="21"/>
          <w:szCs w:val="21"/>
        </w:rPr>
        <w:t xml:space="preserve"> është i bazuar në një marrëveshje bashkëpunimi ndërkomunal në mes të rajonit të </w:t>
      </w:r>
      <w:r w:rsidR="00620961" w:rsidRPr="00AC4CD8">
        <w:rPr>
          <w:rFonts w:cs="Arial"/>
          <w:color w:val="auto"/>
          <w:sz w:val="21"/>
          <w:szCs w:val="21"/>
        </w:rPr>
        <w:t xml:space="preserve">Gjilanit dhe Ferizajt </w:t>
      </w:r>
      <w:r w:rsidR="00232300" w:rsidRPr="00AC4CD8">
        <w:rPr>
          <w:rFonts w:cs="Arial"/>
          <w:color w:val="auto"/>
          <w:sz w:val="21"/>
          <w:szCs w:val="21"/>
        </w:rPr>
        <w:t xml:space="preserve">. Kjo marrëveshje promovon bashkëpunimin në menaxhimin e </w:t>
      </w:r>
      <w:r w:rsidR="008869D8">
        <w:rPr>
          <w:rFonts w:cs="Arial"/>
          <w:color w:val="auto"/>
          <w:sz w:val="21"/>
          <w:szCs w:val="21"/>
        </w:rPr>
        <w:t>mbeturinave</w:t>
      </w:r>
      <w:r w:rsidR="00232300" w:rsidRPr="00AC4CD8">
        <w:rPr>
          <w:rFonts w:cs="Arial"/>
          <w:color w:val="auto"/>
          <w:sz w:val="21"/>
          <w:szCs w:val="21"/>
        </w:rPr>
        <w:t>, duke siguruar që burimet dhe infrastruktura të ndahen dhe të optimizohen përtej kufijve komunalë për të arritur rezultate me kosto efektive dhe të qëndrueshme.</w:t>
      </w:r>
    </w:p>
    <w:p w14:paraId="7140E246" w14:textId="38494B9B" w:rsidR="00232300" w:rsidRPr="00AC4CD8" w:rsidRDefault="00232300" w:rsidP="00812BF1">
      <w:pPr>
        <w:pStyle w:val="BodyText"/>
        <w:numPr>
          <w:ilvl w:val="0"/>
          <w:numId w:val="29"/>
        </w:numPr>
        <w:spacing w:before="120" w:after="120" w:line="276" w:lineRule="auto"/>
        <w:jc w:val="both"/>
        <w:rPr>
          <w:rFonts w:cs="Arial"/>
          <w:color w:val="auto"/>
          <w:sz w:val="21"/>
          <w:szCs w:val="21"/>
        </w:rPr>
      </w:pPr>
      <w:r w:rsidRPr="00AC4CD8">
        <w:rPr>
          <w:rFonts w:cs="Arial"/>
          <w:color w:val="auto"/>
          <w:sz w:val="21"/>
          <w:szCs w:val="21"/>
        </w:rPr>
        <w:t xml:space="preserve">Plani i Veprimit Mjedisor për Rajonin </w:t>
      </w:r>
      <w:r w:rsidR="006F0570" w:rsidRPr="00AC4CD8">
        <w:rPr>
          <w:rFonts w:cs="Arial"/>
          <w:color w:val="auto"/>
          <w:sz w:val="21"/>
          <w:szCs w:val="21"/>
        </w:rPr>
        <w:t>e Gjilanit dhe Ferizajt :</w:t>
      </w:r>
    </w:p>
    <w:p w14:paraId="5188F004" w14:textId="792ABF14" w:rsidR="00D82572" w:rsidRPr="00AC4CD8" w:rsidRDefault="00232300" w:rsidP="00D82572">
      <w:pPr>
        <w:pStyle w:val="BodyText"/>
        <w:spacing w:before="120" w:after="120" w:line="276" w:lineRule="auto"/>
        <w:ind w:left="360"/>
        <w:jc w:val="both"/>
        <w:rPr>
          <w:rFonts w:cs="Arial"/>
        </w:rPr>
      </w:pPr>
      <w:r w:rsidRPr="00AC4CD8">
        <w:rPr>
          <w:rFonts w:cs="Arial"/>
          <w:color w:val="auto"/>
          <w:sz w:val="21"/>
          <w:szCs w:val="21"/>
        </w:rPr>
        <w:t xml:space="preserve">VSM përputhet me planin rajonal të veprimit mjedisor, i cili synon të adresojë sfidat specifike mjedisore me të cilat përballet Rajoni i </w:t>
      </w:r>
      <w:r w:rsidR="006F0570" w:rsidRPr="00AC4CD8">
        <w:rPr>
          <w:rFonts w:cs="Arial"/>
          <w:color w:val="auto"/>
          <w:sz w:val="21"/>
          <w:szCs w:val="21"/>
        </w:rPr>
        <w:t xml:space="preserve">Gjilanit dhe Ferizajt , duke përfshirë menaxhimin e mbeturinave, ndotjen e tokës dhe kontrollin e ndotjes. Plani mbështet përpjekjet rajonale për rehabilitimin e vendgrumbullimeve të paligjshme dhe përmirësimin e sistemeve të grumbullimit të </w:t>
      </w:r>
      <w:r w:rsidR="008869D8">
        <w:rPr>
          <w:rFonts w:cs="Arial"/>
          <w:color w:val="auto"/>
          <w:sz w:val="21"/>
          <w:szCs w:val="21"/>
        </w:rPr>
        <w:t>mbeturinave</w:t>
      </w:r>
      <w:r w:rsidR="006F0570" w:rsidRPr="00AC4CD8">
        <w:rPr>
          <w:rFonts w:cs="Arial"/>
          <w:color w:val="auto"/>
          <w:sz w:val="21"/>
          <w:szCs w:val="21"/>
        </w:rPr>
        <w:t>.</w:t>
      </w:r>
      <w:r w:rsidR="00B03243" w:rsidRPr="00AC4CD8">
        <w:rPr>
          <w:rFonts w:cs="Arial"/>
        </w:rPr>
        <w:tab/>
      </w:r>
    </w:p>
    <w:p w14:paraId="5288ADE4" w14:textId="77777777" w:rsidR="00D82572" w:rsidRPr="00E6445E" w:rsidRDefault="00D82572" w:rsidP="00D82572">
      <w:pPr>
        <w:pStyle w:val="BodyText"/>
        <w:spacing w:before="120" w:after="120" w:line="280" w:lineRule="exact"/>
        <w:jc w:val="both"/>
        <w:rPr>
          <w:rFonts w:cs="Arial"/>
          <w:color w:val="auto"/>
          <w:sz w:val="21"/>
          <w:szCs w:val="21"/>
          <w:u w:val="single"/>
        </w:rPr>
      </w:pPr>
      <w:r w:rsidRPr="00AC4CD8">
        <w:rPr>
          <w:rFonts w:cs="Arial"/>
          <w:b/>
          <w:bCs/>
          <w:color w:val="auto"/>
          <w:sz w:val="21"/>
          <w:szCs w:val="21"/>
          <w:u w:val="single"/>
        </w:rPr>
        <w:t xml:space="preserve">Përafrimi </w:t>
      </w:r>
      <w:r w:rsidRPr="00E6445E">
        <w:rPr>
          <w:rFonts w:cs="Arial"/>
          <w:b/>
          <w:bCs/>
          <w:color w:val="auto"/>
          <w:sz w:val="21"/>
          <w:szCs w:val="21"/>
          <w:u w:val="single"/>
        </w:rPr>
        <w:t>dhe Krahasimi ndërmjet Politikave Kombëtare të Mjedisit dhe direktivave të BE-së</w:t>
      </w:r>
    </w:p>
    <w:p w14:paraId="6083F558" w14:textId="4CA9ADD7" w:rsidR="00D82572" w:rsidRPr="00B938FD" w:rsidRDefault="00D82572" w:rsidP="00D82572">
      <w:pPr>
        <w:pStyle w:val="BodyText"/>
        <w:spacing w:before="120" w:after="120" w:line="280" w:lineRule="exact"/>
        <w:jc w:val="both"/>
        <w:rPr>
          <w:rFonts w:cs="Arial"/>
          <w:color w:val="auto"/>
          <w:sz w:val="21"/>
          <w:szCs w:val="21"/>
        </w:rPr>
      </w:pPr>
      <w:r w:rsidRPr="00E6445E">
        <w:rPr>
          <w:rFonts w:cs="Arial"/>
          <w:color w:val="auto"/>
          <w:sz w:val="21"/>
          <w:szCs w:val="21"/>
        </w:rPr>
        <w:t>Strategjik Mjedisor (VSM)</w:t>
      </w:r>
      <w:r w:rsidRPr="00B938FD">
        <w:rPr>
          <w:rFonts w:cs="Arial"/>
          <w:b/>
          <w:bCs/>
          <w:color w:val="auto"/>
          <w:sz w:val="21"/>
          <w:szCs w:val="21"/>
        </w:rPr>
        <w:t xml:space="preserve"> </w:t>
      </w:r>
      <w:r w:rsidRPr="00B938FD">
        <w:rPr>
          <w:rFonts w:cs="Arial"/>
          <w:color w:val="auto"/>
          <w:sz w:val="21"/>
          <w:szCs w:val="21"/>
        </w:rPr>
        <w:t>për Planin Ndërkomunal për Menaxhimin e Integruar të Mbeturinave (</w:t>
      </w:r>
      <w:r w:rsidR="008869D8">
        <w:rPr>
          <w:rFonts w:cs="Arial"/>
          <w:color w:val="auto"/>
          <w:sz w:val="21"/>
          <w:szCs w:val="21"/>
        </w:rPr>
        <w:t>PNMIM</w:t>
      </w:r>
      <w:r w:rsidRPr="00B938FD">
        <w:rPr>
          <w:rFonts w:cs="Arial"/>
          <w:color w:val="auto"/>
          <w:sz w:val="21"/>
          <w:szCs w:val="21"/>
        </w:rPr>
        <w:t xml:space="preserve">) përputhet ngushtë me politikat kombëtare mjedisore të Kosovës dhe direktivat e BE-së, duke siguruar praktika të qëndrueshme të menaxhimit të mbeturinave në rajonin e </w:t>
      </w:r>
      <w:r w:rsidR="0033306E" w:rsidRPr="00B938FD">
        <w:rPr>
          <w:rFonts w:cs="Arial"/>
          <w:color w:val="auto"/>
          <w:sz w:val="21"/>
          <w:szCs w:val="21"/>
        </w:rPr>
        <w:t xml:space="preserve">Gjilanit dhe Ferizajt </w:t>
      </w:r>
      <w:r w:rsidRPr="00B938FD">
        <w:rPr>
          <w:rFonts w:cs="Arial"/>
          <w:color w:val="auto"/>
          <w:sz w:val="21"/>
          <w:szCs w:val="21"/>
        </w:rPr>
        <w:t>. Këtu është një përmbledhje e shtrirjes dhe krahasimit me direktivat specifike:</w:t>
      </w:r>
    </w:p>
    <w:p w14:paraId="416811ED" w14:textId="77777777" w:rsidR="00D82572" w:rsidRPr="00B938FD" w:rsidRDefault="00D82572" w:rsidP="00812BF1">
      <w:pPr>
        <w:pStyle w:val="BodyText"/>
        <w:numPr>
          <w:ilvl w:val="0"/>
          <w:numId w:val="109"/>
        </w:numPr>
        <w:spacing w:before="120" w:after="120" w:line="280" w:lineRule="exact"/>
        <w:ind w:left="360"/>
        <w:jc w:val="both"/>
        <w:rPr>
          <w:rFonts w:cs="Arial"/>
          <w:color w:val="auto"/>
          <w:sz w:val="21"/>
          <w:szCs w:val="21"/>
        </w:rPr>
      </w:pPr>
      <w:r w:rsidRPr="00B938FD">
        <w:rPr>
          <w:rFonts w:cs="Arial"/>
          <w:b/>
          <w:bCs/>
          <w:color w:val="auto"/>
          <w:sz w:val="21"/>
          <w:szCs w:val="21"/>
        </w:rPr>
        <w:t>VSM dhe Ligji i Kosovës për VSM (03/L-230) kundër Direktivës së BE-së për VSM (2001/42/EC):</w:t>
      </w:r>
    </w:p>
    <w:p w14:paraId="50848C96" w14:textId="35B18472"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Përafrimi </w:t>
      </w:r>
      <w:r w:rsidRPr="00B938FD">
        <w:rPr>
          <w:rFonts w:cs="Arial"/>
          <w:color w:val="auto"/>
          <w:sz w:val="21"/>
          <w:szCs w:val="21"/>
        </w:rPr>
        <w:t xml:space="preserve">: Si VSM-ja, ashtu edhe </w:t>
      </w:r>
      <w:r w:rsidR="008869D8">
        <w:rPr>
          <w:rFonts w:cs="Arial"/>
          <w:color w:val="auto"/>
          <w:sz w:val="21"/>
          <w:szCs w:val="21"/>
        </w:rPr>
        <w:t>PNMIM</w:t>
      </w:r>
      <w:r w:rsidRPr="00B938FD">
        <w:rPr>
          <w:rFonts w:cs="Arial"/>
          <w:color w:val="auto"/>
          <w:sz w:val="21"/>
          <w:szCs w:val="21"/>
        </w:rPr>
        <w:t xml:space="preserve"> dhe Ligji i Kosovës për VSM-në i japin prioritet integrimit mjedisor në proceset e planifikimit, me fokus të fortë në përfshirjen dhe transparencën e publikut, ngjashëm me Direktivën e BE-së për VSM-në.</w:t>
      </w:r>
    </w:p>
    <w:p w14:paraId="08122805" w14:textId="19C94057"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 VSM-në mandaton një gamë më të gjerë të konsideratave mjedisore nëpër sektorë të ndryshëm, ndërsa legjislacioni i Kosovës për VSM-në është përshtatur me kushtet lokale, siç janë nevojat specifike të menaxhimit të mbeturinave. Kjo siguron që </w:t>
      </w:r>
      <w:r w:rsidR="008869D8">
        <w:rPr>
          <w:rFonts w:cs="Arial"/>
          <w:color w:val="auto"/>
          <w:sz w:val="21"/>
          <w:szCs w:val="21"/>
        </w:rPr>
        <w:t>PNMIM</w:t>
      </w:r>
      <w:r w:rsidRPr="00B938FD">
        <w:rPr>
          <w:rFonts w:cs="Arial"/>
          <w:color w:val="auto"/>
          <w:sz w:val="21"/>
          <w:szCs w:val="21"/>
        </w:rPr>
        <w:t xml:space="preserve"> të përputhet me standardet e BE-së ndërkohë që adreson sfidat mjedisore lokale në menaxhimin e </w:t>
      </w:r>
      <w:r w:rsidR="008869D8">
        <w:rPr>
          <w:rFonts w:cs="Arial"/>
          <w:color w:val="auto"/>
          <w:sz w:val="21"/>
          <w:szCs w:val="21"/>
        </w:rPr>
        <w:t>mbeturinave</w:t>
      </w:r>
      <w:r w:rsidRPr="00B938FD">
        <w:rPr>
          <w:rFonts w:cs="Arial"/>
          <w:color w:val="auto"/>
          <w:sz w:val="21"/>
          <w:szCs w:val="21"/>
        </w:rPr>
        <w:t>, të tilla si zbutja e ndikimit të vendgrumbullimeve të paligjshme në shëndetin publik dhe biodiversitetin</w:t>
      </w:r>
    </w:p>
    <w:p w14:paraId="3B95ECE8" w14:textId="545E250C" w:rsidR="00D82572" w:rsidRPr="00B938FD" w:rsidRDefault="008869D8" w:rsidP="00812BF1">
      <w:pPr>
        <w:pStyle w:val="BodyText"/>
        <w:numPr>
          <w:ilvl w:val="0"/>
          <w:numId w:val="109"/>
        </w:numPr>
        <w:spacing w:before="120" w:after="120" w:line="280" w:lineRule="exact"/>
        <w:ind w:left="360"/>
        <w:jc w:val="both"/>
        <w:rPr>
          <w:rFonts w:cs="Arial"/>
          <w:b/>
          <w:bCs/>
          <w:color w:val="auto"/>
          <w:sz w:val="21"/>
          <w:szCs w:val="21"/>
        </w:rPr>
      </w:pPr>
      <w:r>
        <w:rPr>
          <w:rFonts w:cs="Arial"/>
          <w:b/>
          <w:bCs/>
          <w:color w:val="auto"/>
          <w:sz w:val="21"/>
          <w:szCs w:val="21"/>
        </w:rPr>
        <w:t>PNMIM</w:t>
      </w:r>
      <w:r w:rsidR="00D82572" w:rsidRPr="00B938FD">
        <w:rPr>
          <w:rFonts w:cs="Arial"/>
          <w:b/>
          <w:bCs/>
          <w:color w:val="auto"/>
          <w:sz w:val="21"/>
          <w:szCs w:val="21"/>
        </w:rPr>
        <w:t xml:space="preserve"> dhe Strategjia e Kosovës për Menaxhimin e Integruar të </w:t>
      </w:r>
      <w:r>
        <w:rPr>
          <w:rFonts w:cs="Arial"/>
          <w:b/>
          <w:bCs/>
          <w:color w:val="auto"/>
          <w:sz w:val="21"/>
          <w:szCs w:val="21"/>
        </w:rPr>
        <w:t>Mbeturinave</w:t>
      </w:r>
      <w:r w:rsidR="00D82572" w:rsidRPr="00B938FD">
        <w:rPr>
          <w:rFonts w:cs="Arial"/>
          <w:b/>
          <w:bCs/>
          <w:color w:val="auto"/>
          <w:sz w:val="21"/>
          <w:szCs w:val="21"/>
        </w:rPr>
        <w:t xml:space="preserve"> (</w:t>
      </w:r>
      <w:r w:rsidR="008B14BB">
        <w:rPr>
          <w:rFonts w:cs="Arial"/>
          <w:b/>
          <w:bCs/>
          <w:color w:val="auto"/>
          <w:sz w:val="21"/>
          <w:szCs w:val="21"/>
        </w:rPr>
        <w:t>SKMIM</w:t>
      </w:r>
      <w:r w:rsidR="00D82572" w:rsidRPr="00B938FD">
        <w:rPr>
          <w:rFonts w:cs="Arial"/>
          <w:b/>
          <w:bCs/>
          <w:color w:val="auto"/>
          <w:sz w:val="21"/>
          <w:szCs w:val="21"/>
        </w:rPr>
        <w:t>) kundrejt Direktivës Kornizë të BE-së për Mbetjet (2008/98/EC):</w:t>
      </w:r>
    </w:p>
    <w:p w14:paraId="01AE56C1" w14:textId="78CD9419"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Përafrimi </w:t>
      </w:r>
      <w:r w:rsidRPr="00B938FD">
        <w:rPr>
          <w:rFonts w:cs="Arial"/>
          <w:color w:val="auto"/>
          <w:sz w:val="21"/>
          <w:szCs w:val="21"/>
        </w:rPr>
        <w:t xml:space="preserve">: Si </w:t>
      </w:r>
      <w:r w:rsidR="008869D8">
        <w:rPr>
          <w:rFonts w:cs="Arial"/>
          <w:color w:val="auto"/>
          <w:sz w:val="21"/>
          <w:szCs w:val="21"/>
        </w:rPr>
        <w:t>PNMIM</w:t>
      </w:r>
      <w:r w:rsidRPr="00B938FD">
        <w:rPr>
          <w:rFonts w:cs="Arial"/>
          <w:color w:val="auto"/>
          <w:sz w:val="21"/>
          <w:szCs w:val="21"/>
        </w:rPr>
        <w:t xml:space="preserve"> ashtu edhe </w:t>
      </w:r>
      <w:r w:rsidR="008B14BB">
        <w:rPr>
          <w:rFonts w:cs="Arial"/>
          <w:color w:val="auto"/>
          <w:sz w:val="21"/>
          <w:szCs w:val="21"/>
        </w:rPr>
        <w:t>SKMIM</w:t>
      </w:r>
      <w:r w:rsidRPr="00B938FD">
        <w:rPr>
          <w:rFonts w:cs="Arial"/>
          <w:color w:val="auto"/>
          <w:sz w:val="21"/>
          <w:szCs w:val="21"/>
        </w:rPr>
        <w:t xml:space="preserve"> ndajnë theksin e Direktivës Kuadër të </w:t>
      </w:r>
      <w:r w:rsidR="008869D8">
        <w:rPr>
          <w:rFonts w:cs="Arial"/>
          <w:color w:val="auto"/>
          <w:sz w:val="21"/>
          <w:szCs w:val="21"/>
        </w:rPr>
        <w:t>Mbeturinave</w:t>
      </w:r>
      <w:r w:rsidRPr="00B938FD">
        <w:rPr>
          <w:rFonts w:cs="Arial"/>
          <w:color w:val="auto"/>
          <w:sz w:val="21"/>
          <w:szCs w:val="21"/>
        </w:rPr>
        <w:t xml:space="preserve"> në parandalimin, ripërdorimin dhe riciklimin e </w:t>
      </w:r>
      <w:r w:rsidR="008869D8">
        <w:rPr>
          <w:rFonts w:cs="Arial"/>
          <w:color w:val="auto"/>
          <w:sz w:val="21"/>
          <w:szCs w:val="21"/>
        </w:rPr>
        <w:t>mbeturinave</w:t>
      </w:r>
      <w:r w:rsidRPr="00B938FD">
        <w:rPr>
          <w:rFonts w:cs="Arial"/>
          <w:color w:val="auto"/>
          <w:sz w:val="21"/>
          <w:szCs w:val="21"/>
        </w:rPr>
        <w:t xml:space="preserve">. </w:t>
      </w:r>
      <w:r w:rsidR="008869D8">
        <w:rPr>
          <w:rFonts w:cs="Arial"/>
          <w:color w:val="auto"/>
          <w:sz w:val="21"/>
          <w:szCs w:val="21"/>
        </w:rPr>
        <w:t>PNMIM</w:t>
      </w:r>
      <w:r w:rsidRPr="00B938FD">
        <w:rPr>
          <w:rFonts w:cs="Arial"/>
          <w:color w:val="auto"/>
          <w:sz w:val="21"/>
          <w:szCs w:val="21"/>
        </w:rPr>
        <w:t xml:space="preserve"> promovon një qasje të ekonomisë rrethore, në përputhje me parimet e direktivës së BE-së, duke përfshirë ndarjen e </w:t>
      </w:r>
      <w:r w:rsidR="008869D8">
        <w:rPr>
          <w:rFonts w:cs="Arial"/>
          <w:color w:val="auto"/>
          <w:sz w:val="21"/>
          <w:szCs w:val="21"/>
        </w:rPr>
        <w:t>mbeturinave</w:t>
      </w:r>
      <w:r w:rsidRPr="00B938FD">
        <w:rPr>
          <w:rFonts w:cs="Arial"/>
          <w:color w:val="auto"/>
          <w:sz w:val="21"/>
          <w:szCs w:val="21"/>
        </w:rPr>
        <w:t>, rikuperimin e materialeve dhe objektivat e riciklimit.</w:t>
      </w:r>
    </w:p>
    <w:p w14:paraId="1842CEC2" w14:textId="7729055E" w:rsidR="00D82572" w:rsidRPr="00B938FD" w:rsidRDefault="00D82572" w:rsidP="00812BF1">
      <w:pPr>
        <w:pStyle w:val="BodyText"/>
        <w:numPr>
          <w:ilvl w:val="0"/>
          <w:numId w:val="110"/>
        </w:numPr>
        <w:spacing w:before="120" w:after="120" w:line="280" w:lineRule="exact"/>
        <w:ind w:left="360"/>
        <w:jc w:val="both"/>
        <w:rPr>
          <w:rFonts w:cs="Arial"/>
          <w:color w:val="auto"/>
          <w:sz w:val="21"/>
          <w:szCs w:val="21"/>
        </w:rPr>
      </w:pPr>
      <w:r w:rsidRPr="00B938FD">
        <w:rPr>
          <w:rFonts w:cs="Arial"/>
          <w:b/>
          <w:bCs/>
          <w:color w:val="auto"/>
          <w:sz w:val="21"/>
          <w:szCs w:val="21"/>
        </w:rPr>
        <w:t xml:space="preserve">Krahasimi </w:t>
      </w:r>
      <w:r w:rsidRPr="00B938FD">
        <w:rPr>
          <w:rFonts w:cs="Arial"/>
          <w:color w:val="auto"/>
          <w:sz w:val="21"/>
          <w:szCs w:val="21"/>
        </w:rPr>
        <w:t xml:space="preserve">: Direktiva e BE-së përcakton objektiva specifike të riciklimit për shtetet anëtare, ndërsa VSM dhe </w:t>
      </w:r>
      <w:r w:rsidR="008869D8">
        <w:rPr>
          <w:rFonts w:cs="Arial"/>
          <w:color w:val="auto"/>
          <w:sz w:val="21"/>
          <w:szCs w:val="21"/>
        </w:rPr>
        <w:t>PNMIM</w:t>
      </w:r>
      <w:r w:rsidRPr="00B938FD">
        <w:rPr>
          <w:rFonts w:cs="Arial"/>
          <w:color w:val="auto"/>
          <w:sz w:val="21"/>
          <w:szCs w:val="21"/>
        </w:rPr>
        <w:t xml:space="preserve">, të harmonizuara me </w:t>
      </w:r>
      <w:r w:rsidR="008B14BB">
        <w:rPr>
          <w:rFonts w:cs="Arial"/>
          <w:color w:val="auto"/>
          <w:sz w:val="21"/>
          <w:szCs w:val="21"/>
        </w:rPr>
        <w:t>SKMIM</w:t>
      </w:r>
      <w:r w:rsidRPr="00B938FD">
        <w:rPr>
          <w:rFonts w:cs="Arial"/>
          <w:color w:val="auto"/>
          <w:sz w:val="21"/>
          <w:szCs w:val="21"/>
        </w:rPr>
        <w:t xml:space="preserve">, përfshijnë objektiva të përshtatura për Rajonin </w:t>
      </w:r>
      <w:r w:rsidR="0033306E" w:rsidRPr="00B938FD">
        <w:rPr>
          <w:rFonts w:cs="Arial"/>
          <w:color w:val="auto"/>
          <w:sz w:val="21"/>
          <w:szCs w:val="21"/>
        </w:rPr>
        <w:t xml:space="preserve">e Gjilanit dhe Ferizajt bazuar në infrastrukturën dhe burimet aktuale. Strategjia e Kosovës pasqyron objektivat e direktivave të BE-së, por gjithashtu adreson sfidat unike të </w:t>
      </w:r>
      <w:r w:rsidR="008869D8">
        <w:rPr>
          <w:rFonts w:cs="Arial"/>
          <w:color w:val="auto"/>
          <w:sz w:val="21"/>
          <w:szCs w:val="21"/>
        </w:rPr>
        <w:t>mbeturinave</w:t>
      </w:r>
      <w:r w:rsidR="0033306E" w:rsidRPr="00B938FD">
        <w:rPr>
          <w:rFonts w:cs="Arial"/>
          <w:color w:val="auto"/>
          <w:sz w:val="21"/>
          <w:szCs w:val="21"/>
        </w:rPr>
        <w:t xml:space="preserve"> në rajon, siç është menaxhimi i ndotjes së rëndë industriale nga aktivitetet e kaluara minerare.</w:t>
      </w:r>
    </w:p>
    <w:p w14:paraId="56029523"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Krahasimi me Paketën e Ekonomisë Rrethore të BE-së:</w:t>
      </w:r>
    </w:p>
    <w:p w14:paraId="3C203416" w14:textId="46818B57"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VSM për </w:t>
      </w:r>
      <w:r w:rsidR="008869D8">
        <w:rPr>
          <w:rFonts w:cs="Arial"/>
          <w:color w:val="auto"/>
          <w:sz w:val="21"/>
          <w:szCs w:val="21"/>
          <w:lang w:val="en-US"/>
        </w:rPr>
        <w:t>PNMIM</w:t>
      </w:r>
      <w:r w:rsidRPr="00AC4CD8">
        <w:rPr>
          <w:rFonts w:cs="Arial"/>
          <w:color w:val="auto"/>
          <w:sz w:val="21"/>
          <w:szCs w:val="21"/>
          <w:lang w:val="en-US"/>
        </w:rPr>
        <w:t xml:space="preserve"> mbështet parimet e ekonomisë rrethore duke promovuar riciklimin, kompostimin dhe rikuperimin e burimeve brenda menaxhimit të </w:t>
      </w:r>
      <w:r w:rsidR="008869D8">
        <w:rPr>
          <w:rFonts w:cs="Arial"/>
          <w:color w:val="auto"/>
          <w:sz w:val="21"/>
          <w:szCs w:val="21"/>
          <w:lang w:val="en-US"/>
        </w:rPr>
        <w:t>mbeturinave</w:t>
      </w:r>
      <w:r w:rsidRPr="00AC4CD8">
        <w:rPr>
          <w:rFonts w:cs="Arial"/>
          <w:color w:val="auto"/>
          <w:sz w:val="21"/>
          <w:szCs w:val="21"/>
          <w:lang w:val="en-US"/>
        </w:rPr>
        <w:t xml:space="preserve">. Kjo është në përputhje me Paketën e Ekonomisë Rrethore të BE-së, e cila synon të reduktojë konsumin e burimeve dhe të rrisë praktikat e qëndrueshme të </w:t>
      </w:r>
      <w:r w:rsidR="008869D8">
        <w:rPr>
          <w:rFonts w:cs="Arial"/>
          <w:color w:val="auto"/>
          <w:sz w:val="21"/>
          <w:szCs w:val="21"/>
          <w:lang w:val="en-US"/>
        </w:rPr>
        <w:t>mbeturinave</w:t>
      </w:r>
      <w:r w:rsidRPr="00AC4CD8">
        <w:rPr>
          <w:rFonts w:cs="Arial"/>
          <w:color w:val="auto"/>
          <w:sz w:val="21"/>
          <w:szCs w:val="21"/>
          <w:lang w:val="en-US"/>
        </w:rPr>
        <w:t>.</w:t>
      </w:r>
    </w:p>
    <w:p w14:paraId="3A7AF7B3" w14:textId="77B15032"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Krahasimi </w:t>
      </w:r>
      <w:r w:rsidRPr="00AC4CD8">
        <w:rPr>
          <w:rFonts w:cs="Arial"/>
          <w:color w:val="auto"/>
          <w:sz w:val="21"/>
          <w:szCs w:val="21"/>
          <w:lang w:val="en-US"/>
        </w:rPr>
        <w:t xml:space="preserve">: Përderisa pakoja e BE-së përcakton objektiva të detyrueshme të riciklimit, </w:t>
      </w:r>
      <w:r w:rsidR="008869D8">
        <w:rPr>
          <w:rFonts w:cs="Arial"/>
          <w:color w:val="auto"/>
          <w:sz w:val="21"/>
          <w:szCs w:val="21"/>
          <w:lang w:val="en-US"/>
        </w:rPr>
        <w:t>PNMIM</w:t>
      </w:r>
      <w:r w:rsidRPr="00AC4CD8">
        <w:rPr>
          <w:rFonts w:cs="Arial"/>
          <w:color w:val="auto"/>
          <w:sz w:val="21"/>
          <w:szCs w:val="21"/>
          <w:lang w:val="en-US"/>
        </w:rPr>
        <w:t xml:space="preserve"> e Kosovës përfshin synime progresive të riciklimit që pasqyrojnë kapacitetin e saj aktual dhe kufizimet infrastrukturore. </w:t>
      </w:r>
      <w:r w:rsidR="008869D8">
        <w:rPr>
          <w:rFonts w:cs="Arial"/>
          <w:color w:val="auto"/>
          <w:sz w:val="21"/>
          <w:szCs w:val="21"/>
          <w:lang w:val="en-US"/>
        </w:rPr>
        <w:t>PNMIM</w:t>
      </w:r>
      <w:r w:rsidRPr="00AC4CD8">
        <w:rPr>
          <w:rFonts w:cs="Arial"/>
          <w:color w:val="auto"/>
          <w:sz w:val="21"/>
          <w:szCs w:val="21"/>
          <w:lang w:val="en-US"/>
        </w:rPr>
        <w:t xml:space="preserve"> përfshin elemente të ekonomisë rrethore përmes zhvillimit të objekteve të rikuperimit të materialeve (MRF) dhe impianteve të kompostimit, duke reflektuar një qasje hap pas hapi për të përmbushur këto objektiva më të gjera të BE-së.</w:t>
      </w:r>
    </w:p>
    <w:p w14:paraId="1A7D615A" w14:textId="31528CF6"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Marrëdhënia me Objektivat e Zhvillimit të Qëndrueshëm (</w:t>
      </w:r>
      <w:r w:rsidR="002E1EA3">
        <w:rPr>
          <w:rFonts w:cs="Arial"/>
          <w:b/>
          <w:bCs/>
          <w:color w:val="auto"/>
          <w:sz w:val="21"/>
          <w:szCs w:val="21"/>
          <w:lang w:val="en-US"/>
        </w:rPr>
        <w:t>OZHQ</w:t>
      </w:r>
      <w:r w:rsidRPr="00AC4CD8">
        <w:rPr>
          <w:rFonts w:cs="Arial"/>
          <w:b/>
          <w:bCs/>
          <w:color w:val="auto"/>
          <w:sz w:val="21"/>
          <w:szCs w:val="21"/>
          <w:lang w:val="en-US"/>
        </w:rPr>
        <w:t>):</w:t>
      </w:r>
    </w:p>
    <w:p w14:paraId="570C6C92" w14:textId="4A121CA6"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përputhet me </w:t>
      </w:r>
      <w:r w:rsidR="002E1EA3">
        <w:rPr>
          <w:rFonts w:cs="Arial"/>
          <w:color w:val="auto"/>
          <w:sz w:val="21"/>
          <w:szCs w:val="21"/>
          <w:lang w:val="en-US"/>
        </w:rPr>
        <w:t>OZHQ</w:t>
      </w:r>
      <w:r w:rsidRPr="00AC4CD8">
        <w:rPr>
          <w:rFonts w:cs="Arial"/>
          <w:color w:val="auto"/>
          <w:sz w:val="21"/>
          <w:szCs w:val="21"/>
          <w:lang w:val="en-US"/>
        </w:rPr>
        <w:t xml:space="preserve">-të, veçanërisht </w:t>
      </w:r>
      <w:r w:rsidR="002E1EA3">
        <w:rPr>
          <w:rFonts w:cs="Arial"/>
          <w:color w:val="auto"/>
          <w:sz w:val="21"/>
          <w:szCs w:val="21"/>
          <w:lang w:val="en-US"/>
        </w:rPr>
        <w:t>OZHQ</w:t>
      </w:r>
      <w:r w:rsidRPr="00AC4CD8">
        <w:rPr>
          <w:rFonts w:cs="Arial"/>
          <w:color w:val="auto"/>
          <w:sz w:val="21"/>
          <w:szCs w:val="21"/>
          <w:lang w:val="en-US"/>
        </w:rPr>
        <w:t xml:space="preserve"> 11 (Qytetet dhe Komunitetet e Qëndrueshme) dhe </w:t>
      </w:r>
      <w:r w:rsidR="002E1EA3">
        <w:rPr>
          <w:rFonts w:cs="Arial"/>
          <w:color w:val="auto"/>
          <w:sz w:val="21"/>
          <w:szCs w:val="21"/>
          <w:lang w:val="en-US"/>
        </w:rPr>
        <w:t>OZHQ</w:t>
      </w:r>
      <w:r w:rsidRPr="00AC4CD8">
        <w:rPr>
          <w:rFonts w:cs="Arial"/>
          <w:color w:val="auto"/>
          <w:sz w:val="21"/>
          <w:szCs w:val="21"/>
          <w:lang w:val="en-US"/>
        </w:rPr>
        <w:t xml:space="preserve"> 12 (Konsumimi dhe Prodhimi i Përgjegjshëm). Ai i adreson këto synime duke krijuar sisteme efikase të menaxhimit të </w:t>
      </w:r>
      <w:r w:rsidR="008869D8">
        <w:rPr>
          <w:rFonts w:cs="Arial"/>
          <w:color w:val="auto"/>
          <w:sz w:val="21"/>
          <w:szCs w:val="21"/>
          <w:lang w:val="en-US"/>
        </w:rPr>
        <w:t>mbeturinave</w:t>
      </w:r>
      <w:r w:rsidRPr="00AC4CD8">
        <w:rPr>
          <w:rFonts w:cs="Arial"/>
          <w:color w:val="auto"/>
          <w:sz w:val="21"/>
          <w:szCs w:val="21"/>
          <w:lang w:val="en-US"/>
        </w:rPr>
        <w:t xml:space="preserve"> dhe duke reduktuar depozitimin e </w:t>
      </w:r>
      <w:r w:rsidR="008869D8">
        <w:rPr>
          <w:rFonts w:cs="Arial"/>
          <w:color w:val="auto"/>
          <w:sz w:val="21"/>
          <w:szCs w:val="21"/>
          <w:lang w:val="en-US"/>
        </w:rPr>
        <w:t>mbeturinave</w:t>
      </w:r>
      <w:r w:rsidRPr="00AC4CD8">
        <w:rPr>
          <w:rFonts w:cs="Arial"/>
          <w:color w:val="auto"/>
          <w:sz w:val="21"/>
          <w:szCs w:val="21"/>
          <w:lang w:val="en-US"/>
        </w:rPr>
        <w:t xml:space="preserve"> nëpërmjet nismave të riciklimit dhe rikuperimit.</w:t>
      </w:r>
    </w:p>
    <w:p w14:paraId="12AE03B2" w14:textId="5FFEB925"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Krahasimi </w:t>
      </w:r>
      <w:r w:rsidRPr="00AC4CD8">
        <w:rPr>
          <w:rFonts w:cs="Arial"/>
          <w:color w:val="auto"/>
          <w:sz w:val="21"/>
          <w:szCs w:val="21"/>
          <w:lang w:val="en-US"/>
        </w:rPr>
        <w:t xml:space="preserve">: OZHQ-të ofrojnë një kuadër të gjerë, ndërkohë që </w:t>
      </w:r>
      <w:r w:rsidR="002E1EA3">
        <w:rPr>
          <w:rFonts w:cs="Arial"/>
          <w:color w:val="auto"/>
          <w:sz w:val="21"/>
          <w:szCs w:val="21"/>
          <w:lang w:val="en-US"/>
        </w:rPr>
        <w:t>PNMIM</w:t>
      </w:r>
      <w:r w:rsidRPr="00AC4CD8">
        <w:rPr>
          <w:rFonts w:cs="Arial"/>
          <w:color w:val="auto"/>
          <w:sz w:val="21"/>
          <w:szCs w:val="21"/>
          <w:lang w:val="en-US"/>
        </w:rPr>
        <w:t xml:space="preserve"> është specifike për nevojat e rajonit. Procesi i VSM siguron që qëllimet e </w:t>
      </w:r>
      <w:r w:rsidR="008869D8">
        <w:rPr>
          <w:rFonts w:cs="Arial"/>
          <w:color w:val="auto"/>
          <w:sz w:val="21"/>
          <w:szCs w:val="21"/>
          <w:lang w:val="en-US"/>
        </w:rPr>
        <w:t>PNMIM</w:t>
      </w:r>
      <w:r w:rsidRPr="00AC4CD8">
        <w:rPr>
          <w:rFonts w:cs="Arial"/>
          <w:color w:val="auto"/>
          <w:sz w:val="21"/>
          <w:szCs w:val="21"/>
          <w:lang w:val="en-US"/>
        </w:rPr>
        <w:t xml:space="preserve">-së janë në përputhje me parimet e zhvillimit të qëndrueshëm, duke theksuar angazhimin lokal, i cili është pjesë përbërëse e etikës së </w:t>
      </w:r>
      <w:r w:rsidR="002E1EA3">
        <w:rPr>
          <w:rFonts w:cs="Arial"/>
          <w:color w:val="auto"/>
          <w:sz w:val="21"/>
          <w:szCs w:val="21"/>
          <w:lang w:val="en-US"/>
        </w:rPr>
        <w:t>OZHQ</w:t>
      </w:r>
      <w:r w:rsidRPr="00AC4CD8">
        <w:rPr>
          <w:rFonts w:cs="Arial"/>
          <w:color w:val="auto"/>
          <w:sz w:val="21"/>
          <w:szCs w:val="21"/>
          <w:lang w:val="en-US"/>
        </w:rPr>
        <w:t>-ve.</w:t>
      </w:r>
    </w:p>
    <w:p w14:paraId="38D0714C" w14:textId="62B35FCF" w:rsidR="00D82572" w:rsidRPr="00AC4CD8" w:rsidRDefault="008869D8" w:rsidP="00812BF1">
      <w:pPr>
        <w:pStyle w:val="BodyText"/>
        <w:numPr>
          <w:ilvl w:val="0"/>
          <w:numId w:val="109"/>
        </w:numPr>
        <w:spacing w:before="120" w:after="120" w:line="280" w:lineRule="exact"/>
        <w:ind w:left="360"/>
        <w:jc w:val="both"/>
        <w:rPr>
          <w:rFonts w:cs="Arial"/>
          <w:b/>
          <w:bCs/>
          <w:color w:val="auto"/>
          <w:sz w:val="21"/>
          <w:szCs w:val="21"/>
          <w:lang w:val="en-US"/>
        </w:rPr>
      </w:pPr>
      <w:r>
        <w:rPr>
          <w:rFonts w:cs="Arial"/>
          <w:b/>
          <w:bCs/>
          <w:color w:val="auto"/>
          <w:sz w:val="21"/>
          <w:szCs w:val="21"/>
          <w:lang w:val="en-US"/>
        </w:rPr>
        <w:t>PNMIM</w:t>
      </w:r>
      <w:r w:rsidR="00D82572" w:rsidRPr="00AC4CD8">
        <w:rPr>
          <w:rFonts w:cs="Arial"/>
          <w:b/>
          <w:bCs/>
          <w:color w:val="auto"/>
          <w:sz w:val="21"/>
          <w:szCs w:val="21"/>
          <w:lang w:val="en-US"/>
        </w:rPr>
        <w:t xml:space="preserve"> dhe Plani Kombëtar i Parandalimit të </w:t>
      </w:r>
      <w:r>
        <w:rPr>
          <w:rFonts w:cs="Arial"/>
          <w:b/>
          <w:bCs/>
          <w:color w:val="auto"/>
          <w:sz w:val="21"/>
          <w:szCs w:val="21"/>
          <w:lang w:val="en-US"/>
        </w:rPr>
        <w:t>Mbeturinave</w:t>
      </w:r>
      <w:r w:rsidR="00D82572" w:rsidRPr="00AC4CD8">
        <w:rPr>
          <w:rFonts w:cs="Arial"/>
          <w:b/>
          <w:bCs/>
          <w:color w:val="auto"/>
          <w:sz w:val="21"/>
          <w:szCs w:val="21"/>
          <w:lang w:val="en-US"/>
        </w:rPr>
        <w:t xml:space="preserve"> (</w:t>
      </w:r>
      <w:r w:rsidR="00E6445E">
        <w:rPr>
          <w:rFonts w:cs="Arial"/>
          <w:b/>
          <w:bCs/>
          <w:color w:val="auto"/>
          <w:sz w:val="21"/>
          <w:szCs w:val="21"/>
          <w:lang w:val="en-US"/>
        </w:rPr>
        <w:t>PKPM</w:t>
      </w:r>
      <w:r w:rsidR="00D82572" w:rsidRPr="00AC4CD8">
        <w:rPr>
          <w:rFonts w:cs="Arial"/>
          <w:b/>
          <w:bCs/>
          <w:color w:val="auto"/>
          <w:sz w:val="21"/>
          <w:szCs w:val="21"/>
          <w:lang w:val="en-US"/>
        </w:rPr>
        <w:t>) kundrejt Kornizës së VNM-së:</w:t>
      </w:r>
    </w:p>
    <w:p w14:paraId="2F973BD7" w14:textId="4667CDBD"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8869D8">
        <w:rPr>
          <w:rFonts w:cs="Arial"/>
          <w:color w:val="auto"/>
          <w:sz w:val="21"/>
          <w:szCs w:val="21"/>
          <w:lang w:val="en-US"/>
        </w:rPr>
        <w:t>PNMIM</w:t>
      </w:r>
      <w:r w:rsidRPr="00AC4CD8">
        <w:rPr>
          <w:rFonts w:cs="Arial"/>
          <w:color w:val="auto"/>
          <w:sz w:val="21"/>
          <w:szCs w:val="21"/>
          <w:lang w:val="en-US"/>
        </w:rPr>
        <w:t xml:space="preserve"> përfshin fokusin e </w:t>
      </w:r>
      <w:r w:rsidR="00E6445E">
        <w:rPr>
          <w:rFonts w:cs="Arial"/>
          <w:color w:val="auto"/>
          <w:sz w:val="21"/>
          <w:szCs w:val="21"/>
          <w:lang w:val="en-US"/>
        </w:rPr>
        <w:t>PKPM</w:t>
      </w:r>
      <w:r w:rsidRPr="00AC4CD8">
        <w:rPr>
          <w:rFonts w:cs="Arial"/>
          <w:color w:val="auto"/>
          <w:sz w:val="21"/>
          <w:szCs w:val="21"/>
          <w:lang w:val="en-US"/>
        </w:rPr>
        <w:t xml:space="preserve"> në reduktimin e gjenerimit të </w:t>
      </w:r>
      <w:r w:rsidR="008869D8">
        <w:rPr>
          <w:rFonts w:cs="Arial"/>
          <w:color w:val="auto"/>
          <w:sz w:val="21"/>
          <w:szCs w:val="21"/>
          <w:lang w:val="en-US"/>
        </w:rPr>
        <w:t>mbeturinave</w:t>
      </w:r>
      <w:r w:rsidRPr="00AC4CD8">
        <w:rPr>
          <w:rFonts w:cs="Arial"/>
          <w:color w:val="auto"/>
          <w:sz w:val="21"/>
          <w:szCs w:val="21"/>
          <w:lang w:val="en-US"/>
        </w:rPr>
        <w:t xml:space="preserve"> në burim. Të dy kornizat e VSM-së dhe VNM-së sigurojnë që të vlerësohet ndikimi mjedisor i projekteve të </w:t>
      </w:r>
      <w:r w:rsidR="008869D8">
        <w:rPr>
          <w:rFonts w:cs="Arial"/>
          <w:color w:val="auto"/>
          <w:sz w:val="21"/>
          <w:szCs w:val="21"/>
          <w:lang w:val="en-US"/>
        </w:rPr>
        <w:t>mbeturinave</w:t>
      </w:r>
      <w:r w:rsidRPr="00AC4CD8">
        <w:rPr>
          <w:rFonts w:cs="Arial"/>
          <w:color w:val="auto"/>
          <w:sz w:val="21"/>
          <w:szCs w:val="21"/>
          <w:lang w:val="en-US"/>
        </w:rPr>
        <w:t xml:space="preserve">, veçanërisht për zgjedhjen e vendndodhjes së </w:t>
      </w:r>
      <w:r w:rsidR="00733F43">
        <w:rPr>
          <w:rFonts w:cs="Arial"/>
          <w:color w:val="auto"/>
          <w:sz w:val="21"/>
          <w:szCs w:val="21"/>
          <w:lang w:val="en-US"/>
        </w:rPr>
        <w:t>deponi</w:t>
      </w:r>
      <w:r w:rsidRPr="00AC4CD8">
        <w:rPr>
          <w:rFonts w:cs="Arial"/>
          <w:color w:val="auto"/>
          <w:sz w:val="21"/>
          <w:szCs w:val="21"/>
          <w:lang w:val="en-US"/>
        </w:rPr>
        <w:t>ve dhe objekteve të riciklimit.</w:t>
      </w:r>
    </w:p>
    <w:p w14:paraId="57DF68AB" w14:textId="0EF8DCC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Krahasimi </w:t>
      </w:r>
      <w:r w:rsidRPr="00AC4CD8">
        <w:rPr>
          <w:rFonts w:cs="Arial"/>
          <w:color w:val="auto"/>
          <w:sz w:val="21"/>
          <w:szCs w:val="21"/>
          <w:lang w:val="en-US"/>
        </w:rPr>
        <w:t xml:space="preserve">: </w:t>
      </w:r>
      <w:r w:rsidR="00E6445E">
        <w:rPr>
          <w:rFonts w:cs="Arial"/>
          <w:color w:val="auto"/>
          <w:sz w:val="21"/>
          <w:szCs w:val="21"/>
          <w:lang w:val="en-US"/>
        </w:rPr>
        <w:t>PKPM</w:t>
      </w:r>
      <w:r w:rsidRPr="00AC4CD8">
        <w:rPr>
          <w:rFonts w:cs="Arial"/>
          <w:color w:val="auto"/>
          <w:sz w:val="21"/>
          <w:szCs w:val="21"/>
          <w:lang w:val="en-US"/>
        </w:rPr>
        <w:t xml:space="preserve"> është krijuar posaçërisht për të parandaluar mbetjet në nivel kombëtar, ndërsa kuadri i VNM-së ofron një vlerësim të detajuar mjedisor për vendndodhjen specifike. VSM-ja e </w:t>
      </w:r>
      <w:r w:rsidR="008869D8">
        <w:rPr>
          <w:rFonts w:cs="Arial"/>
          <w:color w:val="auto"/>
          <w:sz w:val="21"/>
          <w:szCs w:val="21"/>
          <w:lang w:val="en-US"/>
        </w:rPr>
        <w:t>PNMIM</w:t>
      </w:r>
      <w:r w:rsidRPr="00AC4CD8">
        <w:rPr>
          <w:rFonts w:cs="Arial"/>
          <w:color w:val="auto"/>
          <w:sz w:val="21"/>
          <w:szCs w:val="21"/>
          <w:lang w:val="en-US"/>
        </w:rPr>
        <w:t xml:space="preserve"> miraton këto parime për të vlerësuar ndikimet e zonave të propozuara të </w:t>
      </w:r>
      <w:r w:rsidR="008869D8">
        <w:rPr>
          <w:rFonts w:cs="Arial"/>
          <w:color w:val="auto"/>
          <w:sz w:val="21"/>
          <w:szCs w:val="21"/>
          <w:lang w:val="en-US"/>
        </w:rPr>
        <w:t>mbeturinave</w:t>
      </w:r>
      <w:r w:rsidRPr="00AC4CD8">
        <w:rPr>
          <w:rFonts w:cs="Arial"/>
          <w:color w:val="auto"/>
          <w:sz w:val="21"/>
          <w:szCs w:val="21"/>
          <w:lang w:val="en-US"/>
        </w:rPr>
        <w:t xml:space="preserve"> dhe objekteve të tjera rajonale në ekosistemet lokale, shëndetin e njeriut dhe cilësinë e ujit.</w:t>
      </w:r>
    </w:p>
    <w:p w14:paraId="30BF3F7D" w14:textId="77777777" w:rsidR="00D82572" w:rsidRPr="00AC4CD8" w:rsidRDefault="00D82572" w:rsidP="00812BF1">
      <w:pPr>
        <w:pStyle w:val="BodyText"/>
        <w:numPr>
          <w:ilvl w:val="0"/>
          <w:numId w:val="109"/>
        </w:numPr>
        <w:spacing w:before="120" w:after="120" w:line="280" w:lineRule="exact"/>
        <w:ind w:left="360"/>
        <w:jc w:val="both"/>
        <w:rPr>
          <w:rFonts w:cs="Arial"/>
          <w:b/>
          <w:bCs/>
          <w:color w:val="auto"/>
          <w:sz w:val="21"/>
          <w:szCs w:val="21"/>
          <w:lang w:val="en-US"/>
        </w:rPr>
      </w:pPr>
      <w:r w:rsidRPr="00AC4CD8">
        <w:rPr>
          <w:rFonts w:cs="Arial"/>
          <w:b/>
          <w:bCs/>
          <w:color w:val="auto"/>
          <w:sz w:val="21"/>
          <w:szCs w:val="21"/>
          <w:lang w:val="en-US"/>
        </w:rPr>
        <w:t>Bashkëpunimi Rajonal dhe Direktiva Ndërkufitare e BE-së (2013/52/BE):</w:t>
      </w:r>
    </w:p>
    <w:p w14:paraId="33F3704F" w14:textId="215E2210"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lang w:val="en-US"/>
        </w:rPr>
      </w:pPr>
      <w:r w:rsidRPr="00AC4CD8">
        <w:rPr>
          <w:rFonts w:cs="Arial"/>
          <w:b/>
          <w:bCs/>
          <w:color w:val="auto"/>
          <w:sz w:val="21"/>
          <w:szCs w:val="21"/>
          <w:lang w:val="en-US"/>
        </w:rPr>
        <w:t xml:space="preserve">Përafrimi </w:t>
      </w:r>
      <w:r w:rsidRPr="00AC4CD8">
        <w:rPr>
          <w:rFonts w:cs="Arial"/>
          <w:color w:val="auto"/>
          <w:sz w:val="21"/>
          <w:szCs w:val="21"/>
          <w:lang w:val="en-US"/>
        </w:rPr>
        <w:t xml:space="preserve">: </w:t>
      </w:r>
      <w:r w:rsidR="002E1EA3">
        <w:rPr>
          <w:rFonts w:cs="Arial"/>
          <w:color w:val="auto"/>
          <w:sz w:val="21"/>
          <w:szCs w:val="21"/>
          <w:lang w:val="en-US"/>
        </w:rPr>
        <w:t>PNMIM</w:t>
      </w:r>
      <w:r w:rsidRPr="00AC4CD8">
        <w:rPr>
          <w:rFonts w:cs="Arial"/>
          <w:color w:val="auto"/>
          <w:sz w:val="21"/>
          <w:szCs w:val="21"/>
          <w:lang w:val="en-US"/>
        </w:rPr>
        <w:t xml:space="preserve"> e thekson bashkëpunimin rajonal ndërmjet komunave në rajonin e </w:t>
      </w:r>
      <w:r w:rsidR="0033306E" w:rsidRPr="00AC4CD8">
        <w:rPr>
          <w:rFonts w:cs="Arial"/>
          <w:color w:val="auto"/>
          <w:sz w:val="21"/>
          <w:szCs w:val="21"/>
          <w:lang w:val="en-US"/>
        </w:rPr>
        <w:t xml:space="preserve">Gjilanit dhe Ferizajt </w:t>
      </w:r>
      <w:r w:rsidRPr="00AC4CD8">
        <w:rPr>
          <w:rFonts w:cs="Arial"/>
          <w:color w:val="auto"/>
          <w:sz w:val="21"/>
          <w:szCs w:val="21"/>
          <w:lang w:val="en-US"/>
        </w:rPr>
        <w:t>, duke harmonizuar parimet e Direktivës Ndërkufitare të BE-së për bashkëpunim në vlerësimet e ndikimit në mjedis për projektet me efekte ndërkufitare.</w:t>
      </w:r>
    </w:p>
    <w:p w14:paraId="1D284EA2" w14:textId="5BEE71CA" w:rsidR="00D82572" w:rsidRPr="00AC4CD8" w:rsidRDefault="00D82572" w:rsidP="00812BF1">
      <w:pPr>
        <w:pStyle w:val="BodyText"/>
        <w:numPr>
          <w:ilvl w:val="0"/>
          <w:numId w:val="110"/>
        </w:numPr>
        <w:spacing w:before="120" w:after="120" w:line="280" w:lineRule="exact"/>
        <w:ind w:left="360"/>
        <w:jc w:val="both"/>
        <w:rPr>
          <w:rFonts w:cs="Arial"/>
          <w:color w:val="auto"/>
          <w:sz w:val="21"/>
          <w:szCs w:val="21"/>
        </w:rPr>
      </w:pPr>
      <w:r w:rsidRPr="00AC4CD8">
        <w:rPr>
          <w:rFonts w:cs="Arial"/>
          <w:b/>
          <w:bCs/>
          <w:color w:val="auto"/>
          <w:sz w:val="21"/>
          <w:szCs w:val="21"/>
          <w:lang w:val="en-US"/>
        </w:rPr>
        <w:t xml:space="preserve">Krahasimi </w:t>
      </w:r>
      <w:r w:rsidRPr="00AC4CD8">
        <w:rPr>
          <w:rFonts w:cs="Arial"/>
          <w:color w:val="auto"/>
          <w:sz w:val="21"/>
          <w:szCs w:val="21"/>
          <w:lang w:val="en-US"/>
        </w:rPr>
        <w:t xml:space="preserve">: Përderisa Kosova nuk është e obliguar nga Direktiva Ndërkufitare e BE-së, </w:t>
      </w:r>
      <w:r w:rsidR="008869D8">
        <w:rPr>
          <w:rFonts w:cs="Arial"/>
          <w:color w:val="auto"/>
          <w:sz w:val="21"/>
          <w:szCs w:val="21"/>
          <w:lang w:val="en-US"/>
        </w:rPr>
        <w:t>PNMIM</w:t>
      </w:r>
      <w:r w:rsidRPr="00AC4CD8">
        <w:rPr>
          <w:rFonts w:cs="Arial"/>
          <w:color w:val="auto"/>
          <w:sz w:val="21"/>
          <w:szCs w:val="21"/>
          <w:lang w:val="en-US"/>
        </w:rPr>
        <w:t xml:space="preserve"> promovon bashkëpunimin ndërkomunal, ndarjen e burimeve dhe infrastrukturës, duke reflektuar një qasje bashkëpunuese për menaxhimin e mjedisit. Ky bashkëpunim rajonal është thelbësor për adresimin e çështjeve si ndotja e ujit dhe hedhja e paligjshme, të cilat mund të kenë implikime ndërkufitare.</w:t>
      </w:r>
    </w:p>
    <w:p w14:paraId="1AE9D8D0" w14:textId="1E392988" w:rsidR="008E79BD" w:rsidRPr="00AC4CD8" w:rsidRDefault="008E79BD" w:rsidP="008E79BD">
      <w:pPr>
        <w:pStyle w:val="Heading2"/>
        <w:rPr>
          <w:rFonts w:cs="Arial"/>
        </w:rPr>
      </w:pPr>
      <w:bookmarkStart w:id="27" w:name="_Toc179808613"/>
      <w:r w:rsidRPr="00AC4CD8">
        <w:rPr>
          <w:rFonts w:cs="Arial"/>
        </w:rPr>
        <w:t>Aktivitetet e VSM-së deri më tani</w:t>
      </w:r>
      <w:bookmarkEnd w:id="27"/>
      <w:r w:rsidR="00E24EFB" w:rsidRPr="00AC4CD8">
        <w:rPr>
          <w:rFonts w:cs="Arial"/>
        </w:rPr>
        <w:t xml:space="preserve"> </w:t>
      </w:r>
    </w:p>
    <w:p w14:paraId="6E7680DC" w14:textId="6BC8C128"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GIZ po udhëheq përgatitjen e </w:t>
      </w:r>
      <w:r w:rsidR="008869D8">
        <w:rPr>
          <w:rFonts w:cs="Arial"/>
          <w:color w:val="auto"/>
          <w:sz w:val="21"/>
          <w:szCs w:val="21"/>
        </w:rPr>
        <w:t>PNMIM</w:t>
      </w:r>
      <w:r w:rsidRPr="00AC4CD8">
        <w:rPr>
          <w:rFonts w:cs="Arial"/>
          <w:color w:val="auto"/>
          <w:sz w:val="21"/>
          <w:szCs w:val="21"/>
        </w:rPr>
        <w:t>. Palët e tjera të përfshira janë komunat e Gjilanit , Kamenicës , Vitisë, Novobërdës , Parteshit , Kllokotit , Ranillugut , Ferizajt , Kaçanikut , Shtimes , Hanit . Elezit , Shtërpcë .</w:t>
      </w:r>
    </w:p>
    <w:p w14:paraId="533A720E" w14:textId="3E860175" w:rsidR="00F729E6"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Përfshirja bëhet në veçanti nga takimet e rregullta, në të cilat prezantohen dhe diskutohen përmbajtja dhe sugjerimet kryesore të secilës fazë të </w:t>
      </w:r>
      <w:r w:rsidR="002E1EA3">
        <w:rPr>
          <w:rFonts w:cs="Arial"/>
          <w:color w:val="auto"/>
          <w:sz w:val="21"/>
          <w:szCs w:val="21"/>
        </w:rPr>
        <w:t>PNMIM</w:t>
      </w:r>
      <w:r w:rsidRPr="00AC4CD8">
        <w:rPr>
          <w:rFonts w:cs="Arial"/>
          <w:color w:val="auto"/>
          <w:sz w:val="21"/>
          <w:szCs w:val="21"/>
        </w:rPr>
        <w:t>. Në këtë mënyrë mbështetet komentimi dhe miratimi i rezultateve të ndërmjetme dhe së bashku përgatiten vendimet e nevojshme.</w:t>
      </w:r>
    </w:p>
    <w:p w14:paraId="540D171E" w14:textId="1FD83B76" w:rsidR="00B03243" w:rsidRPr="00AC4CD8" w:rsidRDefault="00F729E6" w:rsidP="00FB428E">
      <w:pPr>
        <w:pStyle w:val="BodyText"/>
        <w:spacing w:before="120" w:after="120" w:line="276" w:lineRule="auto"/>
        <w:jc w:val="both"/>
        <w:rPr>
          <w:rFonts w:cs="Arial"/>
          <w:color w:val="auto"/>
          <w:sz w:val="21"/>
          <w:szCs w:val="21"/>
        </w:rPr>
      </w:pPr>
      <w:r w:rsidRPr="00AC4CD8">
        <w:rPr>
          <w:rFonts w:cs="Arial"/>
          <w:color w:val="auto"/>
          <w:sz w:val="21"/>
          <w:szCs w:val="21"/>
        </w:rPr>
        <w:t>Procesi për përgatitjen e Studimit Sektorial ka nisur në korrik 2024.</w:t>
      </w:r>
    </w:p>
    <w:p w14:paraId="7D860B0E" w14:textId="172127B8" w:rsidR="00F729E6" w:rsidRPr="00AC4CD8" w:rsidRDefault="00F729E6" w:rsidP="00F729E6">
      <w:pPr>
        <w:pStyle w:val="Caption"/>
        <w:spacing w:after="120"/>
        <w:rPr>
          <w:rFonts w:cs="Arial"/>
          <w:b w:val="0"/>
          <w:bCs/>
          <w:color w:val="0073AC"/>
          <w:sz w:val="21"/>
          <w:szCs w:val="21"/>
        </w:rPr>
      </w:pPr>
      <w:bookmarkStart w:id="28" w:name="_Toc179808676"/>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4</w:t>
      </w:r>
      <w:r w:rsidRPr="00AC4CD8">
        <w:rPr>
          <w:rFonts w:cs="Arial"/>
          <w:b w:val="0"/>
          <w:bCs/>
          <w:color w:val="0073AC"/>
          <w:sz w:val="21"/>
          <w:szCs w:val="21"/>
        </w:rPr>
        <w:fldChar w:fldCharType="end"/>
      </w:r>
      <w:r w:rsidRPr="00AC4CD8">
        <w:rPr>
          <w:rFonts w:cs="Arial"/>
          <w:b w:val="0"/>
          <w:bCs/>
          <w:color w:val="0073AC"/>
          <w:sz w:val="21"/>
          <w:szCs w:val="21"/>
        </w:rPr>
        <w:t>. Aktivitetet e VSM-së deri më sot</w:t>
      </w:r>
      <w:bookmarkEnd w:id="28"/>
    </w:p>
    <w:tbl>
      <w:tblPr>
        <w:tblW w:w="9167"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689"/>
        <w:gridCol w:w="1461"/>
        <w:gridCol w:w="5017"/>
      </w:tblGrid>
      <w:tr w:rsidR="00F729E6" w:rsidRPr="00AC4CD8" w14:paraId="2EF86D3D" w14:textId="77777777" w:rsidTr="00FB428E">
        <w:trPr>
          <w:trHeight w:val="310"/>
        </w:trPr>
        <w:tc>
          <w:tcPr>
            <w:tcW w:w="2689" w:type="dxa"/>
            <w:shd w:val="clear" w:color="auto" w:fill="0073AC"/>
          </w:tcPr>
          <w:p w14:paraId="40864031" w14:textId="77777777" w:rsidR="00F729E6" w:rsidRPr="00AC4CD8" w:rsidRDefault="00F729E6" w:rsidP="00F729E6">
            <w:pPr>
              <w:widowControl w:val="0"/>
              <w:autoSpaceDE w:val="0"/>
              <w:autoSpaceDN w:val="0"/>
              <w:spacing w:before="37" w:after="0"/>
              <w:ind w:left="332"/>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lang w:val="en-US"/>
              </w:rPr>
              <w:t>veprim/</w:t>
            </w:r>
            <w:r w:rsidRPr="00AC4CD8">
              <w:rPr>
                <w:rFonts w:eastAsia="Arial MT" w:cs="Arial"/>
                <w:b/>
                <w:color w:val="FFFFFF" w:themeColor="background1"/>
                <w:spacing w:val="-3"/>
                <w:lang w:val="en-US"/>
              </w:rPr>
              <w:t xml:space="preserve"> </w:t>
            </w:r>
            <w:r w:rsidRPr="00AC4CD8">
              <w:rPr>
                <w:rFonts w:eastAsia="Arial MT" w:cs="Arial"/>
                <w:b/>
                <w:color w:val="FFFFFF" w:themeColor="background1"/>
                <w:spacing w:val="-2"/>
                <w:lang w:val="en-US"/>
              </w:rPr>
              <w:t>aktivitet</w:t>
            </w:r>
          </w:p>
        </w:tc>
        <w:tc>
          <w:tcPr>
            <w:tcW w:w="1461" w:type="dxa"/>
            <w:shd w:val="clear" w:color="auto" w:fill="0073AC"/>
          </w:tcPr>
          <w:p w14:paraId="79597815" w14:textId="77777777" w:rsidR="00F729E6" w:rsidRPr="00AC4CD8" w:rsidRDefault="00F729E6" w:rsidP="00F729E6">
            <w:pPr>
              <w:widowControl w:val="0"/>
              <w:autoSpaceDE w:val="0"/>
              <w:autoSpaceDN w:val="0"/>
              <w:spacing w:before="37" w:after="0"/>
              <w:ind w:left="439"/>
              <w:rPr>
                <w:rFonts w:eastAsia="Arial MT" w:cs="Arial"/>
                <w:b/>
                <w:color w:val="FFFFFF" w:themeColor="background1"/>
                <w:lang w:val="en-US"/>
              </w:rPr>
            </w:pPr>
            <w:r w:rsidRPr="00AC4CD8">
              <w:rPr>
                <w:rFonts w:eastAsia="Arial MT" w:cs="Arial"/>
                <w:b/>
                <w:color w:val="FFFFFF" w:themeColor="background1"/>
                <w:spacing w:val="-4"/>
                <w:lang w:val="en-US"/>
              </w:rPr>
              <w:t>Data</w:t>
            </w:r>
          </w:p>
        </w:tc>
        <w:tc>
          <w:tcPr>
            <w:tcW w:w="5017" w:type="dxa"/>
            <w:shd w:val="clear" w:color="auto" w:fill="0073AC"/>
          </w:tcPr>
          <w:p w14:paraId="7860A720" w14:textId="77777777" w:rsidR="00F729E6" w:rsidRPr="00AC4CD8" w:rsidRDefault="00F729E6" w:rsidP="00F729E6">
            <w:pPr>
              <w:widowControl w:val="0"/>
              <w:autoSpaceDE w:val="0"/>
              <w:autoSpaceDN w:val="0"/>
              <w:spacing w:before="37" w:after="0"/>
              <w:ind w:left="35"/>
              <w:jc w:val="center"/>
              <w:rPr>
                <w:rFonts w:eastAsia="Arial MT" w:cs="Arial"/>
                <w:b/>
                <w:color w:val="FFFFFF" w:themeColor="background1"/>
                <w:lang w:val="en-US"/>
              </w:rPr>
            </w:pPr>
            <w:r w:rsidRPr="00AC4CD8">
              <w:rPr>
                <w:rFonts w:eastAsia="Arial MT" w:cs="Arial"/>
                <w:b/>
                <w:color w:val="FFFFFF" w:themeColor="background1"/>
                <w:spacing w:val="-2"/>
                <w:lang w:val="en-US"/>
              </w:rPr>
              <w:t>Shënime</w:t>
            </w:r>
          </w:p>
        </w:tc>
      </w:tr>
      <w:tr w:rsidR="00F729E6" w:rsidRPr="00AC4CD8" w14:paraId="1D668F7B" w14:textId="77777777" w:rsidTr="00FB428E">
        <w:trPr>
          <w:trHeight w:val="2187"/>
        </w:trPr>
        <w:tc>
          <w:tcPr>
            <w:tcW w:w="2689" w:type="dxa"/>
          </w:tcPr>
          <w:p w14:paraId="0B838552" w14:textId="31D0F34B" w:rsidR="00F729E6" w:rsidRPr="00AC4CD8" w:rsidRDefault="00F729E6" w:rsidP="00F729E6">
            <w:pPr>
              <w:widowControl w:val="0"/>
              <w:autoSpaceDE w:val="0"/>
              <w:autoSpaceDN w:val="0"/>
              <w:spacing w:before="37" w:after="0"/>
              <w:ind w:left="107" w:right="234"/>
              <w:rPr>
                <w:rFonts w:eastAsia="Arial MT" w:cs="Arial"/>
                <w:color w:val="auto"/>
                <w:lang w:val="en-US"/>
              </w:rPr>
            </w:pPr>
            <w:r w:rsidRPr="00AC4CD8">
              <w:rPr>
                <w:rFonts w:eastAsia="Arial MT" w:cs="Arial"/>
                <w:color w:val="auto"/>
                <w:lang w:val="en-US"/>
              </w:rPr>
              <w:t>Takimi fillestar me GIZ K4G</w:t>
            </w:r>
            <w:r w:rsidR="004D5DC6" w:rsidRPr="00AC4CD8">
              <w:rPr>
                <w:rStyle w:val="FootnoteReference"/>
                <w:rFonts w:eastAsia="Arial MT" w:cs="Arial"/>
                <w:color w:val="auto"/>
                <w:lang w:val="en-US"/>
              </w:rPr>
              <w:footnoteReference w:id="2"/>
            </w:r>
          </w:p>
        </w:tc>
        <w:tc>
          <w:tcPr>
            <w:tcW w:w="1461" w:type="dxa"/>
          </w:tcPr>
          <w:p w14:paraId="06B77DAE" w14:textId="0D0E3D5C" w:rsidR="00F729E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30 korrik 2024</w:t>
            </w:r>
          </w:p>
        </w:tc>
        <w:tc>
          <w:tcPr>
            <w:tcW w:w="5017" w:type="dxa"/>
          </w:tcPr>
          <w:p w14:paraId="485D3EBF" w14:textId="6050AB5D" w:rsidR="00F729E6" w:rsidRPr="00AC4CD8" w:rsidRDefault="00F729E6" w:rsidP="00F729E6">
            <w:pPr>
              <w:widowControl w:val="0"/>
              <w:autoSpaceDE w:val="0"/>
              <w:autoSpaceDN w:val="0"/>
              <w:spacing w:before="37" w:after="0"/>
              <w:ind w:left="115" w:right="126"/>
              <w:rPr>
                <w:rFonts w:eastAsia="Arial MT" w:cs="Arial"/>
                <w:color w:val="auto"/>
                <w:lang w:val="en-US"/>
              </w:rPr>
            </w:pPr>
            <w:r w:rsidRPr="00AC4CD8">
              <w:rPr>
                <w:rFonts w:eastAsia="Arial MT" w:cs="Arial"/>
                <w:color w:val="auto"/>
                <w:lang w:val="en-US"/>
              </w:rPr>
              <w:t>Të</w:t>
            </w:r>
            <w:r w:rsidRPr="00AC4CD8">
              <w:rPr>
                <w:rFonts w:eastAsia="Arial MT" w:cs="Arial"/>
                <w:color w:val="auto"/>
                <w:spacing w:val="-8"/>
                <w:lang w:val="en-US"/>
              </w:rPr>
              <w:t xml:space="preserve"> </w:t>
            </w:r>
            <w:r w:rsidRPr="00AC4CD8">
              <w:rPr>
                <w:rFonts w:eastAsia="Arial MT" w:cs="Arial"/>
                <w:color w:val="auto"/>
                <w:lang w:val="en-US"/>
              </w:rPr>
              <w:t>Takimi fillestar u zhvillua në ambientet e GIZ K4G. Çështjet kryesore që u prezantuan dhe u diskutuan gjatë takimit ishin:</w:t>
            </w:r>
          </w:p>
          <w:p w14:paraId="3C3D0A9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konsulent</w:t>
            </w:r>
            <w:r w:rsidRPr="00AC4CD8">
              <w:rPr>
                <w:rFonts w:eastAsia="Arial MT" w:cs="Arial"/>
                <w:color w:val="auto"/>
                <w:spacing w:val="-6"/>
                <w:lang w:val="en-US"/>
              </w:rPr>
              <w:t xml:space="preserve"> </w:t>
            </w:r>
            <w:r w:rsidRPr="00AC4CD8">
              <w:rPr>
                <w:rFonts w:eastAsia="Arial MT" w:cs="Arial"/>
                <w:color w:val="auto"/>
                <w:lang w:val="en-US"/>
              </w:rPr>
              <w:t>dhe</w:t>
            </w:r>
            <w:r w:rsidRPr="00AC4CD8">
              <w:rPr>
                <w:rFonts w:eastAsia="Arial MT" w:cs="Arial"/>
                <w:color w:val="auto"/>
                <w:spacing w:val="-8"/>
                <w:lang w:val="en-US"/>
              </w:rPr>
              <w:t xml:space="preserve"> </w:t>
            </w:r>
            <w:r w:rsidRPr="00AC4CD8">
              <w:rPr>
                <w:rFonts w:eastAsia="Arial MT" w:cs="Arial"/>
                <w:color w:val="auto"/>
                <w:lang w:val="en-US"/>
              </w:rPr>
              <w:t>projekti</w:t>
            </w:r>
            <w:r w:rsidRPr="00AC4CD8">
              <w:rPr>
                <w:rFonts w:eastAsia="Arial MT" w:cs="Arial"/>
                <w:color w:val="auto"/>
                <w:spacing w:val="-7"/>
                <w:lang w:val="en-US"/>
              </w:rPr>
              <w:t xml:space="preserve"> </w:t>
            </w:r>
            <w:r w:rsidRPr="00AC4CD8">
              <w:rPr>
                <w:rFonts w:eastAsia="Arial MT" w:cs="Arial"/>
                <w:color w:val="auto"/>
                <w:spacing w:val="-4"/>
                <w:lang w:val="en-US"/>
              </w:rPr>
              <w:t>ekipi</w:t>
            </w:r>
          </w:p>
          <w:p w14:paraId="0CCD1217"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Objektivat</w:t>
            </w:r>
            <w:r w:rsidRPr="00AC4CD8">
              <w:rPr>
                <w:rFonts w:eastAsia="Arial MT" w:cs="Arial"/>
                <w:color w:val="auto"/>
                <w:spacing w:val="-5"/>
                <w:lang w:val="en-US"/>
              </w:rPr>
              <w:t xml:space="preserve"> </w:t>
            </w:r>
            <w:r w:rsidRPr="00AC4CD8">
              <w:rPr>
                <w:rFonts w:eastAsia="Arial MT" w:cs="Arial"/>
                <w:color w:val="auto"/>
                <w:lang w:val="en-US"/>
              </w:rPr>
              <w:t>e</w:t>
            </w:r>
            <w:r w:rsidRPr="00AC4CD8">
              <w:rPr>
                <w:rFonts w:eastAsia="Arial MT" w:cs="Arial"/>
                <w:color w:val="auto"/>
                <w:spacing w:val="-5"/>
                <w:lang w:val="en-US"/>
              </w:rPr>
              <w:t xml:space="preserve"> </w:t>
            </w:r>
            <w:r w:rsidRPr="00AC4CD8">
              <w:rPr>
                <w:rFonts w:eastAsia="Arial MT" w:cs="Arial"/>
                <w:color w:val="auto"/>
                <w:lang w:val="en-US"/>
              </w:rPr>
              <w:t>të</w:t>
            </w:r>
            <w:r w:rsidRPr="00AC4CD8">
              <w:rPr>
                <w:rFonts w:eastAsia="Arial MT" w:cs="Arial"/>
                <w:color w:val="auto"/>
                <w:spacing w:val="-7"/>
                <w:lang w:val="en-US"/>
              </w:rPr>
              <w:t xml:space="preserve"> </w:t>
            </w:r>
            <w:r w:rsidRPr="00AC4CD8">
              <w:rPr>
                <w:rFonts w:eastAsia="Arial MT" w:cs="Arial"/>
                <w:color w:val="auto"/>
                <w:spacing w:val="-2"/>
                <w:lang w:val="en-US"/>
              </w:rPr>
              <w:t>projekti</w:t>
            </w:r>
          </w:p>
          <w:p w14:paraId="323BA2CB"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Projekti</w:t>
            </w:r>
            <w:r w:rsidRPr="00AC4CD8">
              <w:rPr>
                <w:rFonts w:eastAsia="Arial MT" w:cs="Arial"/>
                <w:color w:val="auto"/>
                <w:spacing w:val="-9"/>
                <w:lang w:val="en-US"/>
              </w:rPr>
              <w:t xml:space="preserve"> </w:t>
            </w:r>
            <w:r w:rsidRPr="00AC4CD8">
              <w:rPr>
                <w:rFonts w:eastAsia="Arial MT" w:cs="Arial"/>
                <w:color w:val="auto"/>
                <w:spacing w:val="-2"/>
                <w:lang w:val="en-US"/>
              </w:rPr>
              <w:t>qasje</w:t>
            </w:r>
          </w:p>
          <w:p w14:paraId="34E1268E" w14:textId="77777777" w:rsidR="00F729E6" w:rsidRPr="00AC4CD8" w:rsidRDefault="00F729E6"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Koha</w:t>
            </w:r>
            <w:r w:rsidRPr="00AC4CD8">
              <w:rPr>
                <w:rFonts w:eastAsia="Arial MT" w:cs="Arial"/>
                <w:color w:val="auto"/>
                <w:spacing w:val="-4"/>
                <w:lang w:val="en-US"/>
              </w:rPr>
              <w:t xml:space="preserve"> </w:t>
            </w:r>
            <w:r w:rsidRPr="00AC4CD8">
              <w:rPr>
                <w:rFonts w:eastAsia="Arial MT" w:cs="Arial"/>
                <w:color w:val="auto"/>
                <w:spacing w:val="-2"/>
                <w:lang w:val="en-US"/>
              </w:rPr>
              <w:t>orarin</w:t>
            </w:r>
          </w:p>
          <w:p w14:paraId="3C90E323" w14:textId="77777777" w:rsidR="00F729E6" w:rsidRPr="00AC4CD8" w:rsidRDefault="00F729E6" w:rsidP="00812BF1">
            <w:pPr>
              <w:widowControl w:val="0"/>
              <w:numPr>
                <w:ilvl w:val="0"/>
                <w:numId w:val="43"/>
              </w:numPr>
              <w:tabs>
                <w:tab w:val="left" w:pos="475"/>
              </w:tabs>
              <w:autoSpaceDE w:val="0"/>
              <w:autoSpaceDN w:val="0"/>
              <w:spacing w:before="38" w:after="0"/>
              <w:rPr>
                <w:rFonts w:eastAsia="Arial MT" w:cs="Arial"/>
                <w:color w:val="auto"/>
                <w:lang w:val="en-US"/>
              </w:rPr>
            </w:pPr>
            <w:r w:rsidRPr="00AC4CD8">
              <w:rPr>
                <w:rFonts w:eastAsia="Arial MT" w:cs="Arial"/>
                <w:color w:val="auto"/>
                <w:lang w:val="en-US"/>
              </w:rPr>
              <w:t>Kombëtare</w:t>
            </w:r>
            <w:r w:rsidRPr="00AC4CD8">
              <w:rPr>
                <w:rFonts w:eastAsia="Arial MT" w:cs="Arial"/>
                <w:color w:val="auto"/>
                <w:spacing w:val="-8"/>
                <w:lang w:val="en-US"/>
              </w:rPr>
              <w:t xml:space="preserve"> </w:t>
            </w:r>
            <w:r w:rsidRPr="00AC4CD8">
              <w:rPr>
                <w:rFonts w:eastAsia="Arial MT" w:cs="Arial"/>
                <w:color w:val="auto"/>
                <w:lang w:val="en-US"/>
              </w:rPr>
              <w:t>mbeturinave</w:t>
            </w:r>
            <w:r w:rsidRPr="00AC4CD8">
              <w:rPr>
                <w:rFonts w:eastAsia="Arial MT" w:cs="Arial"/>
                <w:color w:val="auto"/>
                <w:spacing w:val="-9"/>
                <w:lang w:val="en-US"/>
              </w:rPr>
              <w:t xml:space="preserve"> </w:t>
            </w:r>
            <w:r w:rsidRPr="00AC4CD8">
              <w:rPr>
                <w:rFonts w:eastAsia="Arial MT" w:cs="Arial"/>
                <w:color w:val="auto"/>
                <w:lang w:val="en-US"/>
              </w:rPr>
              <w:t>menaxhimit</w:t>
            </w:r>
            <w:r w:rsidRPr="00AC4CD8">
              <w:rPr>
                <w:rFonts w:eastAsia="Arial MT" w:cs="Arial"/>
                <w:color w:val="auto"/>
                <w:spacing w:val="-9"/>
                <w:lang w:val="en-US"/>
              </w:rPr>
              <w:t xml:space="preserve"> </w:t>
            </w:r>
            <w:r w:rsidRPr="00AC4CD8">
              <w:rPr>
                <w:rFonts w:eastAsia="Arial MT" w:cs="Arial"/>
                <w:color w:val="auto"/>
                <w:spacing w:val="-2"/>
                <w:lang w:val="en-US"/>
              </w:rPr>
              <w:t>strategjisë</w:t>
            </w:r>
          </w:p>
        </w:tc>
      </w:tr>
      <w:tr w:rsidR="004D5DC6" w:rsidRPr="00AC4CD8" w14:paraId="2CD222BD" w14:textId="77777777" w:rsidTr="00FB428E">
        <w:trPr>
          <w:trHeight w:val="1952"/>
        </w:trPr>
        <w:tc>
          <w:tcPr>
            <w:tcW w:w="2689" w:type="dxa"/>
          </w:tcPr>
          <w:p w14:paraId="01F3BBA5" w14:textId="18715963" w:rsidR="004D5DC6" w:rsidRPr="00AC4CD8" w:rsidRDefault="004D5DC6" w:rsidP="00F729E6">
            <w:pPr>
              <w:widowControl w:val="0"/>
              <w:autoSpaceDE w:val="0"/>
              <w:autoSpaceDN w:val="0"/>
              <w:spacing w:before="37" w:after="0"/>
              <w:ind w:left="107" w:right="234"/>
              <w:rPr>
                <w:rFonts w:eastAsia="Arial MT" w:cs="Arial"/>
                <w:color w:val="auto"/>
                <w:lang w:val="en-US"/>
              </w:rPr>
            </w:pPr>
            <w:r w:rsidRPr="00AC4CD8">
              <w:rPr>
                <w:rFonts w:eastAsia="Arial MT" w:cs="Arial"/>
                <w:color w:val="auto"/>
                <w:lang w:val="en-US"/>
              </w:rPr>
              <w:t>Takimi fillestar me GIZ K4G dhe palët e interesuara të komunave përkatëse të projektit</w:t>
            </w:r>
            <w:r w:rsidR="00485E93" w:rsidRPr="00AC4CD8">
              <w:rPr>
                <w:rStyle w:val="FootnoteReference"/>
                <w:rFonts w:eastAsia="Arial MT" w:cs="Arial"/>
                <w:color w:val="auto"/>
                <w:lang w:val="en-US"/>
              </w:rPr>
              <w:footnoteReference w:id="3"/>
            </w:r>
          </w:p>
        </w:tc>
        <w:tc>
          <w:tcPr>
            <w:tcW w:w="1461" w:type="dxa"/>
          </w:tcPr>
          <w:p w14:paraId="7E724962" w14:textId="28F2291B" w:rsidR="004D5DC6" w:rsidRPr="00AC4CD8" w:rsidRDefault="004D5DC6"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28 gusht 2024</w:t>
            </w:r>
          </w:p>
        </w:tc>
        <w:tc>
          <w:tcPr>
            <w:tcW w:w="5017" w:type="dxa"/>
          </w:tcPr>
          <w:p w14:paraId="01762766" w14:textId="72BFFCF5" w:rsidR="004D5DC6" w:rsidRPr="00AC4CD8" w:rsidRDefault="00485E93" w:rsidP="00485E93">
            <w:pPr>
              <w:widowControl w:val="0"/>
              <w:autoSpaceDE w:val="0"/>
              <w:autoSpaceDN w:val="0"/>
              <w:spacing w:before="37" w:after="0"/>
              <w:ind w:left="115" w:right="126"/>
              <w:jc w:val="both"/>
              <w:rPr>
                <w:rFonts w:eastAsia="Arial MT" w:cs="Arial"/>
                <w:color w:val="auto"/>
                <w:lang w:val="en-US"/>
              </w:rPr>
            </w:pPr>
            <w:r w:rsidRPr="00AC4CD8">
              <w:rPr>
                <w:rFonts w:eastAsia="Arial MT" w:cs="Arial"/>
                <w:color w:val="auto"/>
                <w:lang w:val="en-US"/>
              </w:rPr>
              <w:t>Përkundër konfirmimeve për pjesëmarrje nga komunat e Gjilanit , Hanit Elezit , Kaçanikut , Kamenicës , Ferizajt dhe Novobërdës , në takim morën pjesë vetëm përfaqësues nga Novobërda dhe Ferizaj . Duke pasur parasysh këtë dhe duke pasur parasysh se ishte një takim informues, një përmbledhje e procedurave dhe një listë e informacioneve shtesë të nevojshme për hartimin e VSM-së që do të ndahen përmes emailit në pikat kryesore.</w:t>
            </w:r>
          </w:p>
        </w:tc>
      </w:tr>
      <w:tr w:rsidR="00D66F41" w:rsidRPr="00AC4CD8" w14:paraId="580FEE20" w14:textId="77777777" w:rsidTr="00FB428E">
        <w:trPr>
          <w:trHeight w:val="2187"/>
        </w:trPr>
        <w:tc>
          <w:tcPr>
            <w:tcW w:w="2689" w:type="dxa"/>
          </w:tcPr>
          <w:p w14:paraId="1634E518" w14:textId="34206881" w:rsidR="00D66F41" w:rsidRPr="00AC4CD8" w:rsidRDefault="00D66F41" w:rsidP="00F729E6">
            <w:pPr>
              <w:widowControl w:val="0"/>
              <w:autoSpaceDE w:val="0"/>
              <w:autoSpaceDN w:val="0"/>
              <w:spacing w:before="37" w:after="0"/>
              <w:ind w:left="107" w:right="234"/>
              <w:rPr>
                <w:rFonts w:eastAsia="Arial MT" w:cs="Arial"/>
                <w:b/>
                <w:bCs/>
                <w:color w:val="auto"/>
                <w:lang w:val="en-US"/>
              </w:rPr>
            </w:pPr>
            <w:r w:rsidRPr="00AC4CD8">
              <w:rPr>
                <w:rFonts w:eastAsia="Arial MT" w:cs="Arial"/>
                <w:color w:val="auto"/>
                <w:lang w:val="en-US"/>
              </w:rPr>
              <w:t>Takim me GIZ K4G</w:t>
            </w:r>
            <w:r w:rsidR="00485E93" w:rsidRPr="00AC4CD8">
              <w:rPr>
                <w:rStyle w:val="FootnoteReference"/>
                <w:rFonts w:eastAsia="Arial MT" w:cs="Arial"/>
                <w:color w:val="auto"/>
                <w:lang w:val="en-US"/>
              </w:rPr>
              <w:footnoteReference w:id="4"/>
            </w:r>
          </w:p>
        </w:tc>
        <w:tc>
          <w:tcPr>
            <w:tcW w:w="1461" w:type="dxa"/>
          </w:tcPr>
          <w:p w14:paraId="06458FB5" w14:textId="0CF2D203" w:rsidR="00D66F41" w:rsidRPr="00AC4CD8" w:rsidRDefault="00D66F41" w:rsidP="00F729E6">
            <w:pPr>
              <w:widowControl w:val="0"/>
              <w:autoSpaceDE w:val="0"/>
              <w:autoSpaceDN w:val="0"/>
              <w:spacing w:before="1" w:after="0"/>
              <w:ind w:left="112"/>
              <w:rPr>
                <w:rFonts w:eastAsia="Arial MT" w:cs="Arial"/>
                <w:color w:val="auto"/>
                <w:lang w:val="en-US"/>
              </w:rPr>
            </w:pPr>
            <w:r w:rsidRPr="00AC4CD8">
              <w:rPr>
                <w:rFonts w:eastAsia="Arial MT" w:cs="Arial"/>
                <w:color w:val="auto"/>
                <w:lang w:val="en-US"/>
              </w:rPr>
              <w:t>19 shtator 2024</w:t>
            </w:r>
          </w:p>
        </w:tc>
        <w:tc>
          <w:tcPr>
            <w:tcW w:w="5017" w:type="dxa"/>
          </w:tcPr>
          <w:p w14:paraId="7051127D" w14:textId="713F2F82" w:rsidR="00D66F41" w:rsidRPr="00AC4CD8" w:rsidRDefault="00D66F41" w:rsidP="00D66F41">
            <w:pPr>
              <w:widowControl w:val="0"/>
              <w:autoSpaceDE w:val="0"/>
              <w:autoSpaceDN w:val="0"/>
              <w:spacing w:before="37" w:after="0"/>
              <w:ind w:left="115" w:right="126"/>
              <w:rPr>
                <w:rFonts w:eastAsia="Arial MT" w:cs="Arial"/>
                <w:color w:val="auto"/>
                <w:lang w:val="en-US"/>
              </w:rPr>
            </w:pPr>
            <w:r w:rsidRPr="00AC4CD8">
              <w:rPr>
                <w:rFonts w:eastAsia="Arial MT" w:cs="Arial"/>
                <w:color w:val="auto"/>
                <w:lang w:val="en-US"/>
              </w:rPr>
              <w:t>Të</w:t>
            </w:r>
            <w:r w:rsidRPr="00AC4CD8">
              <w:rPr>
                <w:rFonts w:eastAsia="Arial MT" w:cs="Arial"/>
                <w:color w:val="auto"/>
                <w:spacing w:val="-8"/>
                <w:lang w:val="en-US"/>
              </w:rPr>
              <w:t xml:space="preserve"> </w:t>
            </w:r>
            <w:r w:rsidRPr="00AC4CD8">
              <w:rPr>
                <w:rFonts w:eastAsia="Arial MT" w:cs="Arial"/>
                <w:color w:val="auto"/>
                <w:lang w:val="en-US"/>
              </w:rPr>
              <w:t>Takimi u zhvillua në ambientet e GIZ K4G. Çështjet kryesore që u prezantuan dhe u diskutuan gjatë takimit ishin:</w:t>
            </w:r>
          </w:p>
          <w:p w14:paraId="4E708DFC" w14:textId="5DA37304"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Vështrim i përgjithshëm i projektit</w:t>
            </w:r>
          </w:p>
          <w:p w14:paraId="688A74CA"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Rishikimi i Termave të Referencës</w:t>
            </w:r>
          </w:p>
          <w:p w14:paraId="73B0AB4D" w14:textId="77777777" w:rsidR="00D66F41" w:rsidRPr="00AC4CD8" w:rsidRDefault="00D66F41" w:rsidP="00812BF1">
            <w:pPr>
              <w:widowControl w:val="0"/>
              <w:numPr>
                <w:ilvl w:val="0"/>
                <w:numId w:val="43"/>
              </w:numPr>
              <w:tabs>
                <w:tab w:val="left" w:pos="475"/>
              </w:tabs>
              <w:autoSpaceDE w:val="0"/>
              <w:autoSpaceDN w:val="0"/>
              <w:spacing w:before="41" w:after="0"/>
              <w:rPr>
                <w:rFonts w:eastAsia="Arial MT" w:cs="Arial"/>
                <w:color w:val="auto"/>
                <w:lang w:val="en-US"/>
              </w:rPr>
            </w:pPr>
            <w:r w:rsidRPr="00AC4CD8">
              <w:rPr>
                <w:rFonts w:eastAsia="Arial MT" w:cs="Arial"/>
                <w:color w:val="auto"/>
                <w:lang w:val="en-US"/>
              </w:rPr>
              <w:t>Konsideratat Teknike dhe Burimet</w:t>
            </w:r>
          </w:p>
          <w:p w14:paraId="35A6B8E5" w14:textId="1B76AA4D" w:rsidR="00D66F41" w:rsidRPr="00B938FD" w:rsidRDefault="00D66F41" w:rsidP="00812BF1">
            <w:pPr>
              <w:widowControl w:val="0"/>
              <w:numPr>
                <w:ilvl w:val="0"/>
                <w:numId w:val="43"/>
              </w:numPr>
              <w:tabs>
                <w:tab w:val="left" w:pos="475"/>
              </w:tabs>
              <w:autoSpaceDE w:val="0"/>
              <w:autoSpaceDN w:val="0"/>
              <w:spacing w:before="41" w:after="0"/>
              <w:rPr>
                <w:rFonts w:eastAsia="Arial MT" w:cs="Arial"/>
                <w:color w:val="auto"/>
                <w:lang w:val="de-DE"/>
              </w:rPr>
            </w:pPr>
            <w:r w:rsidRPr="00B938FD">
              <w:rPr>
                <w:rFonts w:eastAsia="Arial MT" w:cs="Arial"/>
                <w:color w:val="auto"/>
                <w:lang w:val="de-DE"/>
              </w:rPr>
              <w:t>Struktura e Komunikimit dhe Raportimit</w:t>
            </w:r>
          </w:p>
        </w:tc>
      </w:tr>
    </w:tbl>
    <w:p w14:paraId="7E1475AA" w14:textId="099D390B" w:rsidR="00693A48" w:rsidRPr="00AC4CD8" w:rsidRDefault="008E79BD" w:rsidP="00693A48">
      <w:pPr>
        <w:pStyle w:val="Heading2"/>
        <w:rPr>
          <w:rFonts w:cs="Arial"/>
        </w:rPr>
      </w:pPr>
      <w:bookmarkStart w:id="29" w:name="_Toc179808614"/>
      <w:r w:rsidRPr="00AC4CD8">
        <w:rPr>
          <w:rFonts w:cs="Arial"/>
        </w:rPr>
        <w:t>Fushëveprimi i Studimit të VSM-së</w:t>
      </w:r>
      <w:bookmarkEnd w:id="29"/>
    </w:p>
    <w:p w14:paraId="4287EA8D" w14:textId="7BC3D926" w:rsidR="008E79BD" w:rsidRPr="00AC4CD8" w:rsidRDefault="008E79BD" w:rsidP="008E79BD">
      <w:pPr>
        <w:pStyle w:val="Heading3"/>
        <w:rPr>
          <w:rFonts w:cs="Arial"/>
        </w:rPr>
      </w:pPr>
      <w:hyperlink w:anchor="_bookmark17" w:history="1">
        <w:bookmarkStart w:id="30" w:name="_Toc179808615"/>
      </w:hyperlink>
      <w:hyperlink w:anchor="_bookmark17" w:history="1">
        <w:r w:rsidRPr="00AC4CD8">
          <w:rPr>
            <w:rFonts w:cs="Arial"/>
          </w:rPr>
          <w:t>Shtrirja gjeografike</w:t>
        </w:r>
      </w:hyperlink>
      <w:hyperlink w:anchor="_bookmark17" w:history="1">
        <w:bookmarkEnd w:id="30"/>
      </w:hyperlink>
    </w:p>
    <w:p w14:paraId="60D6D9B6" w14:textId="3691999A" w:rsidR="00232300" w:rsidRPr="00AC4CD8" w:rsidRDefault="00232300" w:rsidP="00FB428E">
      <w:pPr>
        <w:pStyle w:val="BodyText"/>
        <w:spacing w:before="120" w:after="120" w:line="276" w:lineRule="auto"/>
        <w:jc w:val="both"/>
        <w:rPr>
          <w:rFonts w:cs="Arial"/>
          <w:color w:val="auto"/>
          <w:sz w:val="21"/>
          <w:szCs w:val="21"/>
        </w:rPr>
      </w:pPr>
      <w:bookmarkStart w:id="31" w:name="_Hlk176935065"/>
      <w:r w:rsidRPr="00AC4CD8">
        <w:rPr>
          <w:rFonts w:cs="Arial"/>
          <w:color w:val="auto"/>
          <w:sz w:val="21"/>
          <w:szCs w:val="21"/>
        </w:rPr>
        <w:t xml:space="preserve">Objektivi i VSM-së është përcaktimi i një Plani Kombëtar Investimi në sektorin e menaxhimit të </w:t>
      </w:r>
      <w:r w:rsidR="008869D8">
        <w:rPr>
          <w:rFonts w:cs="Arial"/>
          <w:color w:val="auto"/>
          <w:sz w:val="21"/>
          <w:szCs w:val="21"/>
        </w:rPr>
        <w:t>mbeturinave</w:t>
      </w:r>
      <w:r w:rsidRPr="00AC4CD8">
        <w:rPr>
          <w:rFonts w:cs="Arial"/>
          <w:color w:val="auto"/>
          <w:sz w:val="21"/>
          <w:szCs w:val="21"/>
        </w:rPr>
        <w:t>. Si i tillë vlerësimi do të fokusohet në një nivel strategjik kombëtar dhe thellësia e vlerësimit po e reflekton këtë.</w:t>
      </w:r>
      <w:bookmarkEnd w:id="31"/>
    </w:p>
    <w:p w14:paraId="4AC0AD5A" w14:textId="79908C6A" w:rsidR="008E79BD" w:rsidRPr="00AC4CD8" w:rsidRDefault="008E79BD" w:rsidP="008E79BD">
      <w:pPr>
        <w:pStyle w:val="Heading3"/>
        <w:rPr>
          <w:rFonts w:cs="Arial"/>
        </w:rPr>
      </w:pPr>
      <w:hyperlink w:anchor="_bookmark18" w:history="1">
        <w:bookmarkStart w:id="32" w:name="_Toc179808616"/>
      </w:hyperlink>
      <w:hyperlink w:anchor="_bookmark18" w:history="1">
        <w:r w:rsidRPr="00AC4CD8">
          <w:rPr>
            <w:rFonts w:cs="Arial"/>
          </w:rPr>
          <w:t>Shtrirja kohore</w:t>
        </w:r>
      </w:hyperlink>
      <w:hyperlink w:anchor="_bookmark18" w:history="1">
        <w:bookmarkEnd w:id="32"/>
      </w:hyperlink>
    </w:p>
    <w:p w14:paraId="58408993" w14:textId="2A436D15" w:rsidR="00232300" w:rsidRPr="00AC4CD8" w:rsidRDefault="00232300" w:rsidP="00FB428E">
      <w:pPr>
        <w:pStyle w:val="BodyText"/>
        <w:spacing w:before="120" w:after="120" w:line="276" w:lineRule="auto"/>
        <w:jc w:val="both"/>
        <w:rPr>
          <w:rFonts w:cs="Arial"/>
          <w:color w:val="auto"/>
          <w:sz w:val="21"/>
          <w:szCs w:val="21"/>
        </w:rPr>
      </w:pPr>
      <w:r w:rsidRPr="00AC4CD8">
        <w:rPr>
          <w:rFonts w:cs="Arial"/>
          <w:color w:val="auto"/>
          <w:sz w:val="21"/>
          <w:szCs w:val="21"/>
        </w:rPr>
        <w:t>VSM-ja e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F96A27" w:rsidRPr="00AC4CD8">
        <w:rPr>
          <w:rFonts w:cs="Arial"/>
          <w:color w:val="auto"/>
          <w:sz w:val="21"/>
          <w:szCs w:val="21"/>
        </w:rPr>
        <w:t xml:space="preserve">Gjilanit dhe Ferizajt ka një shtrirje të përcaktuar kohore që synon strukturimin e strategjisë për menaxhimin e mbeturinave për një periudhë të caktuar. Shtrirja kohore përfshin qëllime afatshkurtra, afatmesme dhe afatgjata për të siguruar që nevojat e rajonit për menaxhimin e </w:t>
      </w:r>
      <w:r w:rsidR="008869D8">
        <w:rPr>
          <w:rFonts w:cs="Arial"/>
          <w:color w:val="auto"/>
          <w:sz w:val="21"/>
          <w:szCs w:val="21"/>
        </w:rPr>
        <w:t>mbeturinave</w:t>
      </w:r>
      <w:r w:rsidR="00F96A27" w:rsidRPr="00AC4CD8">
        <w:rPr>
          <w:rFonts w:cs="Arial"/>
          <w:color w:val="auto"/>
          <w:sz w:val="21"/>
          <w:szCs w:val="21"/>
        </w:rPr>
        <w:t xml:space="preserve"> të përmbushen në mënyrë të qëndrueshme me kalimin e kohës.</w:t>
      </w:r>
    </w:p>
    <w:p w14:paraId="757716B7" w14:textId="3CBDFD29" w:rsidR="00232300" w:rsidRPr="00AC4CD8" w:rsidRDefault="00AB035C"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afatshkurtra (2025-2029):</w:t>
      </w:r>
    </w:p>
    <w:p w14:paraId="74AF6C7A" w14:textId="13CF674C" w:rsidR="00232300" w:rsidRPr="00B938FD" w:rsidRDefault="00232300" w:rsidP="00FB428E">
      <w:pPr>
        <w:pStyle w:val="BodyText"/>
        <w:spacing w:before="120" w:after="120" w:line="276" w:lineRule="auto"/>
        <w:ind w:left="360"/>
        <w:jc w:val="both"/>
        <w:rPr>
          <w:rFonts w:cs="Arial"/>
          <w:color w:val="auto"/>
          <w:sz w:val="21"/>
          <w:szCs w:val="21"/>
        </w:rPr>
      </w:pPr>
      <w:r w:rsidRPr="00B938FD">
        <w:rPr>
          <w:rFonts w:cs="Arial"/>
          <w:color w:val="auto"/>
          <w:sz w:val="21"/>
          <w:szCs w:val="21"/>
        </w:rPr>
        <w:t xml:space="preserve">Periudha kryesore e zbatimit të </w:t>
      </w:r>
      <w:r w:rsidR="008869D8">
        <w:rPr>
          <w:rFonts w:cs="Arial"/>
          <w:color w:val="auto"/>
          <w:sz w:val="21"/>
          <w:szCs w:val="21"/>
        </w:rPr>
        <w:t>PNMIM</w:t>
      </w:r>
      <w:r w:rsidRPr="00B938FD">
        <w:rPr>
          <w:rFonts w:cs="Arial"/>
          <w:color w:val="auto"/>
          <w:sz w:val="21"/>
          <w:szCs w:val="21"/>
        </w:rPr>
        <w:t xml:space="preserve"> shtrihet në pesë vjet, nga viti 2025 deri në vitin 2029. Gjatë kësaj periudhe, objektivat parësore të planit pritet të arrihen, duke përfshirë:</w:t>
      </w:r>
    </w:p>
    <w:p w14:paraId="08E18A39" w14:textId="1407C0C2" w:rsidR="00232300" w:rsidRPr="00B938FD" w:rsidRDefault="00232300" w:rsidP="00812BF1">
      <w:pPr>
        <w:pStyle w:val="BodyText"/>
        <w:numPr>
          <w:ilvl w:val="0"/>
          <w:numId w:val="31"/>
        </w:numPr>
        <w:spacing w:before="120" w:after="120" w:line="276" w:lineRule="auto"/>
        <w:jc w:val="both"/>
        <w:rPr>
          <w:rFonts w:cs="Arial"/>
          <w:color w:val="auto"/>
          <w:sz w:val="21"/>
          <w:szCs w:val="21"/>
        </w:rPr>
      </w:pPr>
      <w:r w:rsidRPr="00B938FD">
        <w:rPr>
          <w:rFonts w:cs="Arial"/>
          <w:color w:val="auto"/>
          <w:sz w:val="21"/>
          <w:szCs w:val="21"/>
        </w:rPr>
        <w:t xml:space="preserve">Mbulim i plotë i shërbimeve të grumbullimit të </w:t>
      </w:r>
      <w:r w:rsidR="008869D8">
        <w:rPr>
          <w:rFonts w:cs="Arial"/>
          <w:color w:val="auto"/>
          <w:sz w:val="21"/>
          <w:szCs w:val="21"/>
        </w:rPr>
        <w:t>mbeturinave</w:t>
      </w:r>
      <w:r w:rsidRPr="00B938FD">
        <w:rPr>
          <w:rFonts w:cs="Arial"/>
          <w:color w:val="auto"/>
          <w:sz w:val="21"/>
          <w:szCs w:val="21"/>
        </w:rPr>
        <w:t xml:space="preserve"> në të gjithë rajonin.</w:t>
      </w:r>
    </w:p>
    <w:p w14:paraId="4F805099" w14:textId="61C79869" w:rsidR="00232300"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Zhvillimi dhe funksionimi i objekteve të riciklimit, kompostimit dhe trajtimit të </w:t>
      </w:r>
      <w:r w:rsidR="008869D8">
        <w:rPr>
          <w:rFonts w:cs="Arial"/>
          <w:color w:val="auto"/>
          <w:sz w:val="21"/>
          <w:szCs w:val="21"/>
          <w:lang w:val="en-US"/>
        </w:rPr>
        <w:t>mbeturinave</w:t>
      </w:r>
      <w:r w:rsidRPr="00AC4CD8">
        <w:rPr>
          <w:rFonts w:cs="Arial"/>
          <w:color w:val="auto"/>
          <w:sz w:val="21"/>
          <w:szCs w:val="21"/>
          <w:lang w:val="en-US"/>
        </w:rPr>
        <w:t>.</w:t>
      </w:r>
    </w:p>
    <w:p w14:paraId="08A0D7A6" w14:textId="77777777" w:rsidR="00232300"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Rehabilitimi i venddepozitimeve ilegale dhe përmirësimi i deponive.</w:t>
      </w:r>
    </w:p>
    <w:p w14:paraId="322289EA" w14:textId="3F55A38B" w:rsidR="00C74C0F" w:rsidRPr="00AC4CD8" w:rsidRDefault="00232300" w:rsidP="00812BF1">
      <w:pPr>
        <w:pStyle w:val="BodyText"/>
        <w:numPr>
          <w:ilvl w:val="0"/>
          <w:numId w:val="31"/>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Fushata ndërgjegjësuese dhe edukative të publikut për parandalimin dhe riciklimin e </w:t>
      </w:r>
      <w:r w:rsidR="008869D8">
        <w:rPr>
          <w:rFonts w:cs="Arial"/>
          <w:color w:val="auto"/>
          <w:sz w:val="21"/>
          <w:szCs w:val="21"/>
          <w:lang w:val="en-US"/>
        </w:rPr>
        <w:t>mbeturinave</w:t>
      </w:r>
    </w:p>
    <w:p w14:paraId="7B8FAA57" w14:textId="3E43FB60" w:rsidR="00232300" w:rsidRPr="00AC4CD8" w:rsidRDefault="00DB1C57"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afatmesme</w:t>
      </w:r>
      <w:r w:rsidRPr="00AC4CD8">
        <w:rPr>
          <w:rFonts w:cs="Arial"/>
          <w:b/>
          <w:bCs/>
          <w:color w:val="auto"/>
          <w:sz w:val="21"/>
          <w:szCs w:val="21"/>
          <w:u w:val="single"/>
        </w:rPr>
        <w:t xml:space="preserve"> </w:t>
      </w:r>
      <w:r w:rsidR="00232300" w:rsidRPr="00AC4CD8">
        <w:rPr>
          <w:rFonts w:cs="Arial"/>
          <w:color w:val="auto"/>
          <w:sz w:val="21"/>
          <w:szCs w:val="21"/>
          <w:u w:val="single"/>
        </w:rPr>
        <w:t>(2029):</w:t>
      </w:r>
    </w:p>
    <w:p w14:paraId="5186C151" w14:textId="0E9E5AD4"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Në fund të periudhës fillestare pesëvjeçare në 2029, </w:t>
      </w:r>
      <w:r w:rsidR="008869D8">
        <w:rPr>
          <w:rFonts w:cs="Arial"/>
          <w:color w:val="auto"/>
          <w:sz w:val="21"/>
          <w:szCs w:val="21"/>
        </w:rPr>
        <w:t>PNMIM</w:t>
      </w:r>
      <w:r w:rsidRPr="00AC4CD8">
        <w:rPr>
          <w:rFonts w:cs="Arial"/>
          <w:color w:val="auto"/>
          <w:sz w:val="21"/>
          <w:szCs w:val="21"/>
        </w:rPr>
        <w:t xml:space="preserve"> përfshin dispozita për një rishikim të progresit të planit. Ky rishikim do të vlerësojë efektivitetin e strategjive të zbatuara dhe do të vlerësojë nëse objektivat për reduktimin e </w:t>
      </w:r>
      <w:r w:rsidR="008869D8">
        <w:rPr>
          <w:rFonts w:cs="Arial"/>
          <w:color w:val="auto"/>
          <w:sz w:val="21"/>
          <w:szCs w:val="21"/>
        </w:rPr>
        <w:t>mbeturinave</w:t>
      </w:r>
      <w:r w:rsidRPr="00AC4CD8">
        <w:rPr>
          <w:rFonts w:cs="Arial"/>
          <w:color w:val="auto"/>
          <w:sz w:val="21"/>
          <w:szCs w:val="21"/>
        </w:rPr>
        <w:t>, riciklimin dhe përdorimin e deponive janë përmbushur. Gjetjet nga ky rishikim do të udhëheqin çdo rregullim të nevojshëm për planin që ecën përpara</w:t>
      </w:r>
    </w:p>
    <w:p w14:paraId="39B3280D" w14:textId="77777777" w:rsidR="00232300" w:rsidRPr="00AC4CD8" w:rsidRDefault="00232300" w:rsidP="00812BF1">
      <w:pPr>
        <w:pStyle w:val="BodyText"/>
        <w:numPr>
          <w:ilvl w:val="0"/>
          <w:numId w:val="30"/>
        </w:numPr>
        <w:spacing w:before="120" w:after="120" w:line="276" w:lineRule="auto"/>
        <w:jc w:val="both"/>
        <w:rPr>
          <w:rFonts w:cs="Arial"/>
          <w:color w:val="auto"/>
          <w:sz w:val="21"/>
          <w:szCs w:val="21"/>
          <w:u w:val="single"/>
        </w:rPr>
      </w:pPr>
      <w:r w:rsidRPr="00AC4CD8">
        <w:rPr>
          <w:rFonts w:cs="Arial"/>
          <w:color w:val="auto"/>
          <w:sz w:val="21"/>
          <w:szCs w:val="21"/>
          <w:u w:val="single"/>
        </w:rPr>
        <w:t>Qëllimet Afatgjata (2030-2035 dhe më tej):</w:t>
      </w:r>
    </w:p>
    <w:p w14:paraId="29145C95" w14:textId="7292AFE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Përtej vitit 2029, </w:t>
      </w:r>
      <w:r w:rsidR="008869D8">
        <w:rPr>
          <w:rFonts w:cs="Arial"/>
          <w:color w:val="auto"/>
          <w:sz w:val="21"/>
          <w:szCs w:val="21"/>
        </w:rPr>
        <w:t>PNMIM</w:t>
      </w:r>
      <w:r w:rsidRPr="00AC4CD8">
        <w:rPr>
          <w:rFonts w:cs="Arial"/>
          <w:color w:val="auto"/>
          <w:sz w:val="21"/>
          <w:szCs w:val="21"/>
        </w:rPr>
        <w:t xml:space="preserve"> vendos objektiva afatgjata në përputhje me strategjitë kombëtare të Kosovës për menaxhimin e mbeturinave dhe direktivat mjedisore të BE-së. Plani përshkruan synimet specifike për vitin 2030, duke përfshirë një reduktim të konsiderueshëm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rritje të shkallës së riciklimit dhe zhvillim të mëtejshëm të praktikave të qëndrueshme të menaxhimit të </w:t>
      </w:r>
      <w:r w:rsidR="008869D8">
        <w:rPr>
          <w:rFonts w:cs="Arial"/>
          <w:color w:val="auto"/>
          <w:sz w:val="21"/>
          <w:szCs w:val="21"/>
        </w:rPr>
        <w:t>mbeturinave</w:t>
      </w:r>
      <w:r w:rsidRPr="00AC4CD8">
        <w:rPr>
          <w:rFonts w:cs="Arial"/>
          <w:color w:val="auto"/>
          <w:sz w:val="21"/>
          <w:szCs w:val="21"/>
        </w:rPr>
        <w:t xml:space="preserve">. Deri në vitin 2035, rajoni synon të arrijë objektivin e tij "zero-deponime", me jo më shumë se 30% të </w:t>
      </w:r>
      <w:r w:rsidR="008869D8">
        <w:rPr>
          <w:rFonts w:cs="Arial"/>
          <w:color w:val="auto"/>
          <w:sz w:val="21"/>
          <w:szCs w:val="21"/>
        </w:rPr>
        <w:t>mbeturinave</w:t>
      </w:r>
      <w:r w:rsidRPr="00AC4CD8">
        <w:rPr>
          <w:rFonts w:cs="Arial"/>
          <w:color w:val="auto"/>
          <w:sz w:val="21"/>
          <w:szCs w:val="21"/>
        </w:rPr>
        <w:t xml:space="preserve"> të depozituara në landfill.</w:t>
      </w:r>
    </w:p>
    <w:p w14:paraId="0D307C26" w14:textId="7199B360" w:rsidR="00232300" w:rsidRPr="00AC4CD8" w:rsidRDefault="00232300" w:rsidP="00FB428E">
      <w:pPr>
        <w:pStyle w:val="BodyText"/>
        <w:spacing w:before="120" w:after="120" w:line="276" w:lineRule="auto"/>
        <w:ind w:left="360"/>
        <w:jc w:val="both"/>
        <w:rPr>
          <w:rFonts w:cs="Arial"/>
          <w:color w:val="auto"/>
          <w:sz w:val="21"/>
          <w:szCs w:val="21"/>
        </w:rPr>
      </w:pPr>
      <w:r w:rsidRPr="00AC4CD8">
        <w:rPr>
          <w:rFonts w:cs="Arial"/>
          <w:color w:val="auto"/>
          <w:sz w:val="21"/>
          <w:szCs w:val="21"/>
        </w:rPr>
        <w:t xml:space="preserve">Shtrirja kohore e </w:t>
      </w:r>
      <w:r w:rsidR="008869D8">
        <w:rPr>
          <w:rFonts w:cs="Arial"/>
          <w:color w:val="auto"/>
          <w:sz w:val="21"/>
          <w:szCs w:val="21"/>
        </w:rPr>
        <w:t>PNMIM</w:t>
      </w:r>
      <w:r w:rsidRPr="00AC4CD8">
        <w:rPr>
          <w:rFonts w:cs="Arial"/>
          <w:color w:val="auto"/>
          <w:sz w:val="21"/>
          <w:szCs w:val="21"/>
        </w:rPr>
        <w:t xml:space="preserve"> ofron një afat kohor të qartë për zbatimin, rishikimin dhe rregullimin e praktikave të menaxhimit të </w:t>
      </w:r>
      <w:r w:rsidR="008869D8">
        <w:rPr>
          <w:rFonts w:cs="Arial"/>
          <w:color w:val="auto"/>
          <w:sz w:val="21"/>
          <w:szCs w:val="21"/>
        </w:rPr>
        <w:t>mbeturinave</w:t>
      </w:r>
      <w:r w:rsidRPr="00AC4CD8">
        <w:rPr>
          <w:rFonts w:cs="Arial"/>
          <w:color w:val="auto"/>
          <w:sz w:val="21"/>
          <w:szCs w:val="21"/>
        </w:rPr>
        <w:t xml:space="preserve"> në rajon, duke siguruar zhvillim të qëndrueshëm gjatë dekadës së ardhshme dhe më tej.</w:t>
      </w:r>
    </w:p>
    <w:p w14:paraId="5CC72531" w14:textId="1F060C2C" w:rsidR="008E79BD" w:rsidRPr="00AC4CD8" w:rsidRDefault="008E79BD" w:rsidP="008E79BD">
      <w:pPr>
        <w:pStyle w:val="Heading3"/>
        <w:rPr>
          <w:rFonts w:cs="Arial"/>
        </w:rPr>
      </w:pPr>
      <w:hyperlink w:anchor="_bookmark19" w:history="1">
        <w:bookmarkStart w:id="33" w:name="_Toc179808617"/>
      </w:hyperlink>
      <w:hyperlink w:anchor="_bookmark19" w:history="1">
        <w:r w:rsidRPr="00AC4CD8">
          <w:rPr>
            <w:rFonts w:cs="Arial"/>
          </w:rPr>
          <w:t>Pjesë të Studimit Sektorial që do të Vlerësohen</w:t>
        </w:r>
      </w:hyperlink>
      <w:hyperlink w:anchor="_bookmark19" w:history="1">
        <w:bookmarkEnd w:id="33"/>
      </w:hyperlink>
    </w:p>
    <w:p w14:paraId="16457B60" w14:textId="6A277C2E"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Studimi Sektorial në kuadër të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w:t>
      </w:r>
      <w:r w:rsidR="00DB1C57" w:rsidRPr="00AC4CD8">
        <w:rPr>
          <w:rFonts w:cs="Arial"/>
          <w:color w:val="auto"/>
          <w:sz w:val="21"/>
          <w:szCs w:val="21"/>
        </w:rPr>
        <w:t xml:space="preserve">Gjilanit dhe Ferizajt identifikon disa fusha kyçe që kërkojnë vlerësim të plotë për të siguruar zbatimin e suksesshëm të planit. Pjesët e mëposhtme të studimit sektorial janë thelbësore për vlerësimin e sistemit të menaxhimit të </w:t>
      </w:r>
      <w:r w:rsidR="008869D8">
        <w:rPr>
          <w:rFonts w:cs="Arial"/>
          <w:color w:val="auto"/>
          <w:sz w:val="21"/>
          <w:szCs w:val="21"/>
        </w:rPr>
        <w:t>mbeturinave</w:t>
      </w:r>
      <w:r w:rsidR="00DB1C57" w:rsidRPr="00AC4CD8">
        <w:rPr>
          <w:rFonts w:cs="Arial"/>
          <w:color w:val="auto"/>
          <w:sz w:val="21"/>
          <w:szCs w:val="21"/>
        </w:rPr>
        <w:t xml:space="preserve"> në rajon dhe përcaktimin e strategjive më efektive:</w:t>
      </w:r>
    </w:p>
    <w:p w14:paraId="029ADADC" w14:textId="106233E8"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Gjenerimi dhe përbërja e </w:t>
      </w:r>
      <w:r w:rsidR="008869D8">
        <w:rPr>
          <w:rFonts w:cs="Arial"/>
          <w:color w:val="auto"/>
          <w:sz w:val="21"/>
          <w:szCs w:val="21"/>
          <w:u w:val="single"/>
        </w:rPr>
        <w:t>mbeturinave</w:t>
      </w:r>
      <w:r w:rsidRPr="00AC4CD8">
        <w:rPr>
          <w:rFonts w:cs="Arial"/>
          <w:color w:val="auto"/>
          <w:sz w:val="21"/>
          <w:szCs w:val="21"/>
          <w:u w:val="single"/>
        </w:rPr>
        <w:t xml:space="preserve"> - </w:t>
      </w:r>
      <w:r w:rsidRPr="00B938FD">
        <w:rPr>
          <w:rFonts w:cs="Arial"/>
          <w:color w:val="auto"/>
          <w:sz w:val="21"/>
          <w:szCs w:val="21"/>
          <w:u w:val="single"/>
        </w:rPr>
        <w:t xml:space="preserve">Studimi </w:t>
      </w:r>
      <w:r w:rsidRPr="00AC4CD8">
        <w:rPr>
          <w:rFonts w:cs="Arial"/>
          <w:color w:val="auto"/>
          <w:sz w:val="21"/>
          <w:szCs w:val="21"/>
        </w:rPr>
        <w:t xml:space="preserve">duhet të vlerësojë normat aktuale dhe të parashikuara të gjenerimit të </w:t>
      </w:r>
      <w:r w:rsidR="008869D8">
        <w:rPr>
          <w:rFonts w:cs="Arial"/>
          <w:color w:val="auto"/>
          <w:sz w:val="21"/>
          <w:szCs w:val="21"/>
        </w:rPr>
        <w:t>mbeturinave</w:t>
      </w:r>
      <w:r w:rsidRPr="00AC4CD8">
        <w:rPr>
          <w:rFonts w:cs="Arial"/>
          <w:color w:val="auto"/>
          <w:sz w:val="21"/>
          <w:szCs w:val="21"/>
        </w:rPr>
        <w:t xml:space="preserve">, duke përfshirë mbetjet e ngurta </w:t>
      </w:r>
      <w:r w:rsidR="005A71C2">
        <w:rPr>
          <w:rFonts w:cs="Arial"/>
          <w:color w:val="auto"/>
          <w:sz w:val="21"/>
          <w:szCs w:val="21"/>
        </w:rPr>
        <w:t>Komuna</w:t>
      </w:r>
      <w:r w:rsidRPr="00AC4CD8">
        <w:rPr>
          <w:rFonts w:cs="Arial"/>
          <w:color w:val="auto"/>
          <w:sz w:val="21"/>
          <w:szCs w:val="21"/>
        </w:rPr>
        <w:t>ke (MSW), mbetjet industriale, mbetjet e ndërtimit dhe prishjes (</w:t>
      </w:r>
      <w:r w:rsidR="00826521">
        <w:rPr>
          <w:rFonts w:cs="Arial"/>
          <w:color w:val="auto"/>
          <w:sz w:val="21"/>
          <w:szCs w:val="21"/>
        </w:rPr>
        <w:t xml:space="preserve">M&amp;ND </w:t>
      </w:r>
      <w:r w:rsidRPr="00AC4CD8">
        <w:rPr>
          <w:rFonts w:cs="Arial"/>
          <w:color w:val="auto"/>
          <w:sz w:val="21"/>
          <w:szCs w:val="21"/>
        </w:rPr>
        <w:t xml:space="preserve">), mbetjet bujqësore dhe rrjedhat e tjera të </w:t>
      </w:r>
      <w:r w:rsidR="008869D8">
        <w:rPr>
          <w:rFonts w:cs="Arial"/>
          <w:color w:val="auto"/>
          <w:sz w:val="21"/>
          <w:szCs w:val="21"/>
        </w:rPr>
        <w:t>mbeturinave</w:t>
      </w:r>
      <w:r w:rsidRPr="00AC4CD8">
        <w:rPr>
          <w:rFonts w:cs="Arial"/>
          <w:color w:val="auto"/>
          <w:sz w:val="21"/>
          <w:szCs w:val="21"/>
        </w:rPr>
        <w:t xml:space="preserve"> të veçanta. Analiza e përbërjes së </w:t>
      </w:r>
      <w:r w:rsidR="008869D8">
        <w:rPr>
          <w:rFonts w:cs="Arial"/>
          <w:color w:val="auto"/>
          <w:sz w:val="21"/>
          <w:szCs w:val="21"/>
        </w:rPr>
        <w:t>mbeturinave</w:t>
      </w:r>
      <w:r w:rsidRPr="00AC4CD8">
        <w:rPr>
          <w:rFonts w:cs="Arial"/>
          <w:color w:val="auto"/>
          <w:sz w:val="21"/>
          <w:szCs w:val="21"/>
        </w:rPr>
        <w:t xml:space="preserve"> është kritike për identifikimin e materialeve të riciklueshme, </w:t>
      </w:r>
      <w:r w:rsidR="008869D8">
        <w:rPr>
          <w:rFonts w:cs="Arial"/>
          <w:color w:val="auto"/>
          <w:sz w:val="21"/>
          <w:szCs w:val="21"/>
        </w:rPr>
        <w:t>mbeturinave</w:t>
      </w:r>
      <w:r w:rsidRPr="00AC4CD8">
        <w:rPr>
          <w:rFonts w:cs="Arial"/>
          <w:color w:val="auto"/>
          <w:sz w:val="21"/>
          <w:szCs w:val="21"/>
        </w:rPr>
        <w:t xml:space="preserve"> organike të përshtatshme për kompostim dhe përbërësve të rrezikshëm që kërkojnë trajtim të veçantë.</w:t>
      </w:r>
    </w:p>
    <w:p w14:paraId="09CADA41" w14:textId="5BE9D643"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Infrastruktura ekzistuese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AC4CD8">
        <w:rPr>
          <w:rFonts w:cs="Arial"/>
          <w:color w:val="auto"/>
          <w:sz w:val="21"/>
          <w:szCs w:val="21"/>
        </w:rPr>
        <w:t xml:space="preserve">- </w:t>
      </w:r>
      <w:r w:rsidRPr="00B938FD">
        <w:rPr>
          <w:rFonts w:cs="Arial"/>
          <w:color w:val="auto"/>
          <w:sz w:val="21"/>
          <w:szCs w:val="21"/>
        </w:rPr>
        <w:t xml:space="preserve">Është i nevojshëm një vlerësim i sistemeve ekzistuese të grumbullimit të </w:t>
      </w:r>
      <w:r w:rsidR="008869D8">
        <w:rPr>
          <w:rFonts w:cs="Arial"/>
          <w:color w:val="auto"/>
          <w:sz w:val="21"/>
          <w:szCs w:val="21"/>
        </w:rPr>
        <w:t>mbeturinave</w:t>
      </w:r>
      <w:r w:rsidRPr="00B938FD">
        <w:rPr>
          <w:rFonts w:cs="Arial"/>
          <w:color w:val="auto"/>
          <w:sz w:val="21"/>
          <w:szCs w:val="21"/>
        </w:rPr>
        <w:t xml:space="preserve">, kapaciteteve të </w:t>
      </w:r>
      <w:r w:rsidR="001455A5">
        <w:rPr>
          <w:rFonts w:cs="Arial"/>
          <w:color w:val="auto"/>
          <w:sz w:val="21"/>
          <w:szCs w:val="21"/>
        </w:rPr>
        <w:t>deponisë</w:t>
      </w:r>
      <w:r w:rsidRPr="00B938FD">
        <w:rPr>
          <w:rFonts w:cs="Arial"/>
          <w:color w:val="auto"/>
          <w:sz w:val="21"/>
          <w:szCs w:val="21"/>
        </w:rPr>
        <w:t>, stacioneve të transferimit dhe objekteve të riciklimit.</w:t>
      </w:r>
      <w:r w:rsidRPr="00AC4CD8">
        <w:rPr>
          <w:rFonts w:cs="Arial"/>
          <w:color w:val="auto"/>
          <w:sz w:val="21"/>
          <w:szCs w:val="21"/>
        </w:rPr>
        <w:t xml:space="preserve"> </w:t>
      </w:r>
      <w:r w:rsidRPr="00B938FD">
        <w:rPr>
          <w:rFonts w:cs="Arial"/>
          <w:color w:val="auto"/>
          <w:sz w:val="21"/>
          <w:szCs w:val="21"/>
        </w:rPr>
        <w:t xml:space="preserve">Efikasiteti dhe mbulimi i shërbimeve aktuale të grumbullimit të </w:t>
      </w:r>
      <w:r w:rsidR="008869D8">
        <w:rPr>
          <w:rFonts w:cs="Arial"/>
          <w:color w:val="auto"/>
          <w:sz w:val="21"/>
          <w:szCs w:val="21"/>
        </w:rPr>
        <w:t>mbeturinave</w:t>
      </w:r>
      <w:r w:rsidRPr="00B938FD">
        <w:rPr>
          <w:rFonts w:cs="Arial"/>
          <w:color w:val="auto"/>
          <w:sz w:val="21"/>
          <w:szCs w:val="21"/>
        </w:rPr>
        <w:t xml:space="preserve"> në zonat urbane dhe rurale duhet të shqyrtohet për të identifikuar boshllëqet dhe zonat për përmirësim.</w:t>
      </w:r>
    </w:p>
    <w:p w14:paraId="4623A929" w14:textId="041782DA"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Kuadri ligjor dhe institucional </w:t>
      </w:r>
      <w:r w:rsidRPr="00B938FD">
        <w:rPr>
          <w:rFonts w:cs="Arial"/>
          <w:b/>
          <w:bCs/>
          <w:color w:val="auto"/>
          <w:sz w:val="21"/>
          <w:szCs w:val="21"/>
        </w:rPr>
        <w:t xml:space="preserve">- </w:t>
      </w:r>
      <w:r w:rsidRPr="00B938FD">
        <w:rPr>
          <w:rFonts w:cs="Arial"/>
          <w:color w:val="auto"/>
          <w:sz w:val="21"/>
          <w:szCs w:val="21"/>
        </w:rPr>
        <w:t xml:space="preserve">Studimi sektorial duhet të rishikojë mjedisin rregullator që rregullon menaxhimin e </w:t>
      </w:r>
      <w:r w:rsidR="008869D8">
        <w:rPr>
          <w:rFonts w:cs="Arial"/>
          <w:color w:val="auto"/>
          <w:sz w:val="21"/>
          <w:szCs w:val="21"/>
        </w:rPr>
        <w:t>mbeturinave</w:t>
      </w:r>
      <w:r w:rsidRPr="00B938FD">
        <w:rPr>
          <w:rFonts w:cs="Arial"/>
          <w:color w:val="auto"/>
          <w:sz w:val="21"/>
          <w:szCs w:val="21"/>
        </w:rPr>
        <w:t xml:space="preserve"> në rajon, duke përfshirë rregulloret lokale dhe pajtueshmërinë me ligjet kombëtare dhe të BE-së për menaxhimin e </w:t>
      </w:r>
      <w:r w:rsidR="008869D8">
        <w:rPr>
          <w:rFonts w:cs="Arial"/>
          <w:color w:val="auto"/>
          <w:sz w:val="21"/>
          <w:szCs w:val="21"/>
        </w:rPr>
        <w:t>mbeturinave</w:t>
      </w:r>
      <w:r w:rsidRPr="00B938FD">
        <w:rPr>
          <w:rFonts w:cs="Arial"/>
          <w:color w:val="auto"/>
          <w:sz w:val="21"/>
          <w:szCs w:val="21"/>
        </w:rPr>
        <w:t xml:space="preserve">. Rolet institucionale, veçanërisht mekanizmat e bashkëpunimit ndërkomunal, duhet të analizohen për të përcaktuar efektivitetin e tyre në menaxhimin kolektiv të </w:t>
      </w:r>
      <w:r w:rsidR="008869D8">
        <w:rPr>
          <w:rFonts w:cs="Arial"/>
          <w:color w:val="auto"/>
          <w:sz w:val="21"/>
          <w:szCs w:val="21"/>
        </w:rPr>
        <w:t>mbeturinave</w:t>
      </w:r>
      <w:r w:rsidRPr="00B938FD">
        <w:rPr>
          <w:rFonts w:cs="Arial"/>
          <w:color w:val="auto"/>
          <w:sz w:val="21"/>
          <w:szCs w:val="21"/>
        </w:rPr>
        <w:t xml:space="preserve"> nëpër komuna.</w:t>
      </w:r>
    </w:p>
    <w:p w14:paraId="611D678B" w14:textId="290E9A35"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Vlerësimi Financiar dhe Ekonomik </w:t>
      </w:r>
      <w:r w:rsidRPr="00B938FD">
        <w:rPr>
          <w:rFonts w:cs="Arial"/>
          <w:b/>
          <w:bCs/>
          <w:color w:val="auto"/>
          <w:sz w:val="21"/>
          <w:szCs w:val="21"/>
        </w:rPr>
        <w:t xml:space="preserve">- </w:t>
      </w:r>
      <w:r w:rsidRPr="00B938FD">
        <w:rPr>
          <w:rFonts w:cs="Arial"/>
          <w:color w:val="auto"/>
          <w:sz w:val="21"/>
          <w:szCs w:val="21"/>
        </w:rPr>
        <w:t xml:space="preserve">Studimi duhet të vlerësojë qëndrueshmërinë financiare të sistemit aktual të menaxhimit të </w:t>
      </w:r>
      <w:r w:rsidR="008869D8">
        <w:rPr>
          <w:rFonts w:cs="Arial"/>
          <w:color w:val="auto"/>
          <w:sz w:val="21"/>
          <w:szCs w:val="21"/>
        </w:rPr>
        <w:t>mbeturinave</w:t>
      </w:r>
      <w:r w:rsidRPr="00B938FD">
        <w:rPr>
          <w:rFonts w:cs="Arial"/>
          <w:color w:val="auto"/>
          <w:sz w:val="21"/>
          <w:szCs w:val="21"/>
        </w:rPr>
        <w:t>, duke përfshirë mekanizmat e mbulimit të kostos, strukturat tarifore dhe burimet e financimit.</w:t>
      </w:r>
      <w:r w:rsidRPr="00B938FD">
        <w:rPr>
          <w:rFonts w:cs="Arial"/>
          <w:b/>
          <w:bCs/>
          <w:color w:val="auto"/>
          <w:sz w:val="21"/>
          <w:szCs w:val="21"/>
        </w:rPr>
        <w:t xml:space="preserve"> </w:t>
      </w:r>
      <w:r w:rsidRPr="00B938FD">
        <w:rPr>
          <w:rFonts w:cs="Arial"/>
          <w:color w:val="auto"/>
          <w:sz w:val="21"/>
          <w:szCs w:val="21"/>
        </w:rPr>
        <w:t xml:space="preserve">Një analizë ekonomike e strategjive të propozuara të menaxhimit të </w:t>
      </w:r>
      <w:r w:rsidR="008869D8">
        <w:rPr>
          <w:rFonts w:cs="Arial"/>
          <w:color w:val="auto"/>
          <w:sz w:val="21"/>
          <w:szCs w:val="21"/>
        </w:rPr>
        <w:t>mbeturinave</w:t>
      </w:r>
      <w:r w:rsidRPr="00B938FD">
        <w:rPr>
          <w:rFonts w:cs="Arial"/>
          <w:color w:val="auto"/>
          <w:sz w:val="21"/>
          <w:szCs w:val="21"/>
        </w:rPr>
        <w:t>, duke përfshirë kosto-përfitimin e objekteve të reja, investimet në infrastrukturë dhe programet e riciklimit, duhet të përfshihet për të siguruar qëndrueshmërinë ekonomike.</w:t>
      </w:r>
    </w:p>
    <w:p w14:paraId="401A325D" w14:textId="7A6F2A6E"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Ndikimi Mjedisor dhe Shëndetin Publik </w:t>
      </w:r>
      <w:r w:rsidRPr="00B938FD">
        <w:rPr>
          <w:rFonts w:cs="Arial"/>
          <w:b/>
          <w:bCs/>
          <w:color w:val="auto"/>
          <w:sz w:val="21"/>
          <w:szCs w:val="21"/>
        </w:rPr>
        <w:t xml:space="preserve">- </w:t>
      </w:r>
      <w:r w:rsidRPr="00B938FD">
        <w:rPr>
          <w:rFonts w:cs="Arial"/>
          <w:color w:val="auto"/>
          <w:sz w:val="21"/>
          <w:szCs w:val="21"/>
        </w:rPr>
        <w:t xml:space="preserve">Studimi duhet të vlerësojë ndikimet mjedisore dhe shëndetësore të praktikave aktuale të menaxhimit të </w:t>
      </w:r>
      <w:r w:rsidR="008869D8">
        <w:rPr>
          <w:rFonts w:cs="Arial"/>
          <w:color w:val="auto"/>
          <w:sz w:val="21"/>
          <w:szCs w:val="21"/>
        </w:rPr>
        <w:t>mbeturinave</w:t>
      </w:r>
      <w:r w:rsidRPr="00B938FD">
        <w:rPr>
          <w:rFonts w:cs="Arial"/>
          <w:color w:val="auto"/>
          <w:sz w:val="21"/>
          <w:szCs w:val="21"/>
        </w:rPr>
        <w:t xml:space="preserve">, duke u fokusuar në rreziqet e ndotjes nga vendgrumbullimet e paligjshme, rrjedhjet dhe emetimet nga </w:t>
      </w:r>
      <w:r w:rsidR="008869D8">
        <w:rPr>
          <w:rFonts w:cs="Arial"/>
          <w:color w:val="auto"/>
          <w:sz w:val="21"/>
          <w:szCs w:val="21"/>
        </w:rPr>
        <w:t>deponitë</w:t>
      </w:r>
      <w:r w:rsidRPr="00B938FD">
        <w:rPr>
          <w:rFonts w:cs="Arial"/>
          <w:color w:val="auto"/>
          <w:sz w:val="21"/>
          <w:szCs w:val="21"/>
        </w:rPr>
        <w:t>.</w:t>
      </w:r>
      <w:r w:rsidRPr="00B938FD">
        <w:rPr>
          <w:rFonts w:cs="Arial"/>
          <w:b/>
          <w:bCs/>
          <w:color w:val="auto"/>
          <w:sz w:val="21"/>
          <w:szCs w:val="21"/>
        </w:rPr>
        <w:t xml:space="preserve"> </w:t>
      </w:r>
      <w:r w:rsidRPr="00B938FD">
        <w:rPr>
          <w:rFonts w:cs="Arial"/>
          <w:color w:val="auto"/>
          <w:sz w:val="21"/>
          <w:szCs w:val="21"/>
        </w:rPr>
        <w:t>Duhet të vlerësohen masat zbutëse për reduktimin e dëmit mjedisor, duke përfshirë rehabilitimin e vendeve të kontaminuara dhe reduktimin e rreziqeve shëndetësore të lidhura me mbetjet.</w:t>
      </w:r>
      <w:r w:rsidRPr="00B938FD">
        <w:rPr>
          <w:rFonts w:cs="Arial"/>
          <w:b/>
          <w:bCs/>
          <w:color w:val="auto"/>
          <w:sz w:val="21"/>
          <w:szCs w:val="21"/>
        </w:rPr>
        <w:t xml:space="preserve"> </w:t>
      </w:r>
    </w:p>
    <w:p w14:paraId="480ADEB8" w14:textId="1BED3229" w:rsidR="003723A6" w:rsidRPr="00B938FD" w:rsidRDefault="003723A6" w:rsidP="00FB428E">
      <w:pPr>
        <w:pStyle w:val="BodyText"/>
        <w:spacing w:before="120" w:after="120" w:line="276" w:lineRule="auto"/>
        <w:jc w:val="both"/>
        <w:rPr>
          <w:rFonts w:cs="Arial"/>
          <w:b/>
          <w:bCs/>
          <w:color w:val="auto"/>
          <w:sz w:val="21"/>
          <w:szCs w:val="21"/>
        </w:rPr>
      </w:pPr>
      <w:r w:rsidRPr="00AC4CD8">
        <w:rPr>
          <w:rFonts w:cs="Arial"/>
          <w:color w:val="auto"/>
          <w:sz w:val="21"/>
          <w:szCs w:val="21"/>
          <w:u w:val="single"/>
        </w:rPr>
        <w:t xml:space="preserve">Ndërgjegjësimi dhe pjesëmarrja e publikut </w:t>
      </w:r>
      <w:r w:rsidRPr="00B938FD">
        <w:rPr>
          <w:rFonts w:cs="Arial"/>
          <w:b/>
          <w:bCs/>
          <w:color w:val="auto"/>
          <w:sz w:val="21"/>
          <w:szCs w:val="21"/>
        </w:rPr>
        <w:t xml:space="preserve">- </w:t>
      </w:r>
      <w:r w:rsidRPr="00B938FD">
        <w:rPr>
          <w:rFonts w:cs="Arial"/>
          <w:color w:val="auto"/>
          <w:sz w:val="21"/>
          <w:szCs w:val="21"/>
        </w:rPr>
        <w:t xml:space="preserve">Studimi sektorial duhet të vlerësojë nivelin e ndërgjegjësimit dhe pjesëmarrjes publike në programet e menaxhimit të </w:t>
      </w:r>
      <w:r w:rsidR="008869D8">
        <w:rPr>
          <w:rFonts w:cs="Arial"/>
          <w:color w:val="auto"/>
          <w:sz w:val="21"/>
          <w:szCs w:val="21"/>
        </w:rPr>
        <w:t>mbeturinave</w:t>
      </w:r>
      <w:r w:rsidRPr="00B938FD">
        <w:rPr>
          <w:rFonts w:cs="Arial"/>
          <w:color w:val="auto"/>
          <w:sz w:val="21"/>
          <w:szCs w:val="21"/>
        </w:rPr>
        <w:t xml:space="preserve">, duke përfshirë riciklimin dhe ndarjen e </w:t>
      </w:r>
      <w:r w:rsidR="008869D8">
        <w:rPr>
          <w:rFonts w:cs="Arial"/>
          <w:color w:val="auto"/>
          <w:sz w:val="21"/>
          <w:szCs w:val="21"/>
        </w:rPr>
        <w:t>mbeturinave</w:t>
      </w:r>
      <w:r w:rsidRPr="00B938FD">
        <w:rPr>
          <w:rFonts w:cs="Arial"/>
          <w:color w:val="auto"/>
          <w:sz w:val="21"/>
          <w:szCs w:val="21"/>
        </w:rPr>
        <w:t xml:space="preserve"> në burim.</w:t>
      </w:r>
      <w:r w:rsidRPr="00B938FD">
        <w:rPr>
          <w:rFonts w:cs="Arial"/>
          <w:b/>
          <w:bCs/>
          <w:color w:val="auto"/>
          <w:sz w:val="21"/>
          <w:szCs w:val="21"/>
        </w:rPr>
        <w:t xml:space="preserve"> </w:t>
      </w:r>
      <w:r w:rsidRPr="00B938FD">
        <w:rPr>
          <w:rFonts w:cs="Arial"/>
          <w:color w:val="auto"/>
          <w:sz w:val="21"/>
          <w:szCs w:val="21"/>
        </w:rPr>
        <w:t xml:space="preserve">Proceset e konsultimit publik dhe fushatat e ndërgjegjësimit duhet të vlerësohen për të garantuar angazhimin dhe mbështetjen e komunitetit për objektivat e </w:t>
      </w:r>
      <w:r w:rsidR="00A744F8">
        <w:rPr>
          <w:rFonts w:cs="Arial"/>
          <w:color w:val="auto"/>
          <w:sz w:val="21"/>
          <w:szCs w:val="21"/>
        </w:rPr>
        <w:t>PNMIM</w:t>
      </w:r>
      <w:r w:rsidRPr="00B938FD">
        <w:rPr>
          <w:rFonts w:cs="Arial"/>
          <w:color w:val="auto"/>
          <w:sz w:val="21"/>
          <w:szCs w:val="21"/>
        </w:rPr>
        <w:t>.</w:t>
      </w:r>
    </w:p>
    <w:p w14:paraId="640F16E0" w14:textId="18ADB208" w:rsidR="003723A6" w:rsidRPr="00B938FD"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Teknologjitë e menaxhimit të </w:t>
      </w:r>
      <w:r w:rsidR="008869D8">
        <w:rPr>
          <w:rFonts w:cs="Arial"/>
          <w:color w:val="auto"/>
          <w:sz w:val="21"/>
          <w:szCs w:val="21"/>
          <w:u w:val="single"/>
        </w:rPr>
        <w:t>mbeturinave</w:t>
      </w:r>
      <w:r w:rsidRPr="00AC4CD8">
        <w:rPr>
          <w:rFonts w:cs="Arial"/>
          <w:color w:val="auto"/>
          <w:sz w:val="21"/>
          <w:szCs w:val="21"/>
          <w:u w:val="single"/>
        </w:rPr>
        <w:t xml:space="preserve"> </w:t>
      </w:r>
      <w:r w:rsidRPr="00B938FD">
        <w:rPr>
          <w:rFonts w:cs="Arial"/>
          <w:b/>
          <w:bCs/>
          <w:color w:val="auto"/>
          <w:sz w:val="21"/>
          <w:szCs w:val="21"/>
        </w:rPr>
        <w:t xml:space="preserve">- </w:t>
      </w:r>
      <w:r w:rsidRPr="00B938FD">
        <w:rPr>
          <w:rFonts w:cs="Arial"/>
          <w:color w:val="auto"/>
          <w:sz w:val="21"/>
          <w:szCs w:val="21"/>
        </w:rPr>
        <w:t xml:space="preserve">Një vlerësim i teknologjive të disponueshme dhe të realizueshme të trajtimit të </w:t>
      </w:r>
      <w:r w:rsidR="008869D8">
        <w:rPr>
          <w:rFonts w:cs="Arial"/>
          <w:color w:val="auto"/>
          <w:sz w:val="21"/>
          <w:szCs w:val="21"/>
        </w:rPr>
        <w:t>mbeturinave</w:t>
      </w:r>
      <w:r w:rsidRPr="00B938FD">
        <w:rPr>
          <w:rFonts w:cs="Arial"/>
          <w:color w:val="auto"/>
          <w:sz w:val="21"/>
          <w:szCs w:val="21"/>
        </w:rPr>
        <w:t>, duke përfshirë riciklimin, kompostimin dhe opsionet e kalimit të mbeturinave në energji, është thelbësor për përcaktimin e zgjidhjeve teknologjike më të përshtatshme për rajonin.</w:t>
      </w:r>
      <w:r w:rsidRPr="00B938FD">
        <w:rPr>
          <w:rFonts w:cs="Arial"/>
          <w:b/>
          <w:bCs/>
          <w:color w:val="auto"/>
          <w:sz w:val="21"/>
          <w:szCs w:val="21"/>
        </w:rPr>
        <w:t xml:space="preserve"> </w:t>
      </w:r>
      <w:r w:rsidRPr="00B938FD">
        <w:rPr>
          <w:rFonts w:cs="Arial"/>
          <w:color w:val="auto"/>
          <w:sz w:val="21"/>
          <w:szCs w:val="21"/>
        </w:rPr>
        <w:t xml:space="preserve">Studimi duhet të shqyrtojë gjithashtu teknologjitë në zhvillim dhe integrimin e tyre potencial në sistemin rajonal të menaxhimit të </w:t>
      </w:r>
      <w:r w:rsidR="008869D8">
        <w:rPr>
          <w:rFonts w:cs="Arial"/>
          <w:color w:val="auto"/>
          <w:sz w:val="21"/>
          <w:szCs w:val="21"/>
        </w:rPr>
        <w:t>mbeturinave</w:t>
      </w:r>
      <w:r w:rsidRPr="00B938FD">
        <w:rPr>
          <w:rFonts w:cs="Arial"/>
          <w:color w:val="auto"/>
          <w:sz w:val="21"/>
          <w:szCs w:val="21"/>
        </w:rPr>
        <w:t>.</w:t>
      </w:r>
    </w:p>
    <w:p w14:paraId="5EEABE49" w14:textId="67F3D3B9" w:rsidR="008E79BD" w:rsidRPr="00AC4CD8" w:rsidRDefault="008E79BD" w:rsidP="00FB428E">
      <w:pPr>
        <w:pStyle w:val="Heading3"/>
        <w:spacing w:line="276" w:lineRule="auto"/>
        <w:rPr>
          <w:rFonts w:cs="Arial"/>
          <w:sz w:val="22"/>
        </w:rPr>
      </w:pPr>
      <w:hyperlink w:anchor="_bookmark21" w:history="1">
        <w:bookmarkStart w:id="34" w:name="_Toc179808618"/>
      </w:hyperlink>
      <w:hyperlink w:anchor="_bookmark21" w:history="1">
        <w:r w:rsidRPr="00AC4CD8">
          <w:rPr>
            <w:rFonts w:cs="Arial"/>
            <w:sz w:val="22"/>
          </w:rPr>
          <w:t>Aspektet kyçe mjedisore që do të trajtohen në studimin e VSM-së</w:t>
        </w:r>
      </w:hyperlink>
      <w:hyperlink w:anchor="_bookmark21" w:history="1">
        <w:bookmarkEnd w:id="34"/>
      </w:hyperlink>
    </w:p>
    <w:p w14:paraId="128CCE35" w14:textId="3C55955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Ndikimet e mundshme të rëndësishme mjedisore nga </w:t>
      </w:r>
      <w:r w:rsidR="008869D8">
        <w:rPr>
          <w:rFonts w:cs="Arial"/>
          <w:color w:val="auto"/>
          <w:sz w:val="21"/>
          <w:szCs w:val="21"/>
        </w:rPr>
        <w:t>PNMIM</w:t>
      </w:r>
      <w:r w:rsidRPr="00AC4CD8">
        <w:rPr>
          <w:rFonts w:cs="Arial"/>
          <w:color w:val="auto"/>
          <w:sz w:val="21"/>
          <w:szCs w:val="21"/>
        </w:rPr>
        <w:t>, nëse nuk zbuten, dhe efektet e mundshme të rëndësishme mjedisore, nëse nuk zbuten, duhet të identifikohen nga VSM dhe të vlerësohen. Efekte të tilla përfshijnë, ndër të tjera, efekte pozitive dhe negative, efekte të përhershme dhe të përkohshme afatshkurtra, afatmesme dhe afatgjata, si dhe efekte kumulative.</w:t>
      </w:r>
    </w:p>
    <w:p w14:paraId="3ECF86A5" w14:textId="77777777"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Efektet ndërtimore dhe operacionale duhet të merren parasysh. Kur është e përshtatshme, sezonaliteti duhet të merret parasysh në përcaktimin e efekteve përkatëse.</w:t>
      </w:r>
    </w:p>
    <w:p w14:paraId="3A6D350B" w14:textId="0502B43C" w:rsidR="003723A6" w:rsidRPr="00AC4CD8" w:rsidRDefault="003723A6" w:rsidP="00FB428E">
      <w:pPr>
        <w:pStyle w:val="BodyText"/>
        <w:spacing w:before="120" w:after="120" w:line="276" w:lineRule="auto"/>
        <w:jc w:val="both"/>
        <w:rPr>
          <w:rFonts w:cs="Arial"/>
          <w:color w:val="auto"/>
          <w:sz w:val="21"/>
          <w:szCs w:val="21"/>
        </w:rPr>
      </w:pPr>
      <w:r w:rsidRPr="00AC4CD8">
        <w:rPr>
          <w:rFonts w:cs="Arial"/>
          <w:color w:val="auto"/>
          <w:sz w:val="21"/>
          <w:szCs w:val="21"/>
        </w:rPr>
        <w:t xml:space="preserve">Efektet potencialisht të rëndësishme mjedisore të zbatimit të </w:t>
      </w:r>
      <w:r w:rsidR="008869D8">
        <w:rPr>
          <w:rFonts w:cs="Arial"/>
          <w:color w:val="auto"/>
          <w:sz w:val="21"/>
          <w:szCs w:val="21"/>
        </w:rPr>
        <w:t>PNMIM</w:t>
      </w:r>
      <w:r w:rsidRPr="00AC4CD8">
        <w:rPr>
          <w:rFonts w:cs="Arial"/>
          <w:color w:val="auto"/>
          <w:sz w:val="21"/>
          <w:szCs w:val="21"/>
        </w:rPr>
        <w:t xml:space="preserve"> pritet të përfshijnë ato të renditura në tabelën më poshtë.</w:t>
      </w:r>
    </w:p>
    <w:p w14:paraId="0A98BD51" w14:textId="3C55C4EA" w:rsidR="003723A6" w:rsidRPr="00AC4CD8" w:rsidRDefault="005935DD" w:rsidP="002F66F2">
      <w:pPr>
        <w:pStyle w:val="Caption"/>
        <w:spacing w:after="120"/>
        <w:rPr>
          <w:rFonts w:cs="Arial"/>
          <w:b w:val="0"/>
          <w:bCs/>
          <w:color w:val="0073AC"/>
          <w:szCs w:val="22"/>
        </w:rPr>
      </w:pPr>
      <w:bookmarkStart w:id="35" w:name="_Toc178068023"/>
      <w:bookmarkStart w:id="36" w:name="_Toc178068066"/>
      <w:bookmarkStart w:id="37" w:name="_Toc179808677"/>
      <w:r w:rsidRPr="00AC4CD8">
        <w:rPr>
          <w:rFonts w:cs="Arial"/>
          <w:b w:val="0"/>
          <w:bCs/>
          <w:color w:val="0073AC"/>
          <w:szCs w:val="22"/>
        </w:rPr>
        <w:t xml:space="preserve">Tabela </w:t>
      </w:r>
      <w:r w:rsidRPr="00AC4CD8">
        <w:rPr>
          <w:rFonts w:cs="Arial"/>
          <w:b w:val="0"/>
          <w:bCs/>
          <w:color w:val="0073AC"/>
          <w:szCs w:val="22"/>
        </w:rPr>
        <w:fldChar w:fldCharType="begin"/>
      </w:r>
      <w:r w:rsidRPr="00AC4CD8">
        <w:rPr>
          <w:rFonts w:cs="Arial"/>
          <w:b w:val="0"/>
          <w:bCs/>
          <w:color w:val="0073AC"/>
          <w:szCs w:val="22"/>
        </w:rPr>
        <w:instrText xml:space="preserve"> SEQ Table \* ARABIC </w:instrText>
      </w:r>
      <w:r w:rsidRPr="00AC4CD8">
        <w:rPr>
          <w:rFonts w:cs="Arial"/>
          <w:b w:val="0"/>
          <w:bCs/>
          <w:color w:val="0073AC"/>
          <w:szCs w:val="22"/>
        </w:rPr>
        <w:fldChar w:fldCharType="separate"/>
      </w:r>
      <w:r w:rsidR="000226EB">
        <w:rPr>
          <w:rFonts w:cs="Arial"/>
          <w:b w:val="0"/>
          <w:bCs/>
          <w:noProof/>
          <w:color w:val="0073AC"/>
          <w:szCs w:val="22"/>
        </w:rPr>
        <w:t>5</w:t>
      </w:r>
      <w:r w:rsidRPr="00AC4CD8">
        <w:rPr>
          <w:rFonts w:cs="Arial"/>
          <w:b w:val="0"/>
          <w:bCs/>
          <w:color w:val="0073AC"/>
          <w:szCs w:val="22"/>
        </w:rPr>
        <w:fldChar w:fldCharType="end"/>
      </w:r>
      <w:r w:rsidRPr="00AC4CD8">
        <w:rPr>
          <w:rFonts w:cs="Arial"/>
          <w:b w:val="0"/>
          <w:bCs/>
          <w:color w:val="0073AC"/>
          <w:szCs w:val="22"/>
        </w:rPr>
        <w:t>. Komponentët mjedisorë dhe efektet e mundshme</w:t>
      </w:r>
      <w:bookmarkEnd w:id="35"/>
      <w:bookmarkEnd w:id="36"/>
      <w:bookmarkEnd w:id="37"/>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769"/>
        <w:gridCol w:w="6321"/>
      </w:tblGrid>
      <w:tr w:rsidR="003723A6" w:rsidRPr="00AC4CD8" w14:paraId="11DC2F3C" w14:textId="77777777" w:rsidTr="000717F9">
        <w:trPr>
          <w:trHeight w:val="541"/>
        </w:trPr>
        <w:tc>
          <w:tcPr>
            <w:tcW w:w="2769" w:type="dxa"/>
            <w:shd w:val="clear" w:color="auto" w:fill="0073AC"/>
          </w:tcPr>
          <w:p w14:paraId="132F90A2" w14:textId="77777777" w:rsidR="003723A6" w:rsidRPr="00AC4CD8" w:rsidRDefault="003723A6" w:rsidP="00802AB8">
            <w:pPr>
              <w:widowControl w:val="0"/>
              <w:autoSpaceDE w:val="0"/>
              <w:autoSpaceDN w:val="0"/>
              <w:spacing w:before="37" w:after="0"/>
              <w:ind w:left="745" w:hanging="140"/>
              <w:rPr>
                <w:rFonts w:eastAsia="Arial MT" w:cs="Arial"/>
                <w:b/>
                <w:color w:val="FFFFFF" w:themeColor="background1"/>
                <w:lang w:val="en-US"/>
              </w:rPr>
            </w:pPr>
            <w:r w:rsidRPr="00AC4CD8">
              <w:rPr>
                <w:rFonts w:eastAsia="Arial MT" w:cs="Arial"/>
                <w:b/>
                <w:color w:val="FFFFFF" w:themeColor="background1"/>
                <w:spacing w:val="-2"/>
                <w:lang w:val="en-US"/>
              </w:rPr>
              <w:t>Komponenti Mjedisor</w:t>
            </w:r>
          </w:p>
        </w:tc>
        <w:tc>
          <w:tcPr>
            <w:tcW w:w="6321" w:type="dxa"/>
            <w:shd w:val="clear" w:color="auto" w:fill="0073AC"/>
          </w:tcPr>
          <w:p w14:paraId="22CC4768" w14:textId="52BEC241" w:rsidR="003723A6" w:rsidRPr="00AC4CD8" w:rsidRDefault="001F00D0" w:rsidP="00802AB8">
            <w:pPr>
              <w:widowControl w:val="0"/>
              <w:autoSpaceDE w:val="0"/>
              <w:autoSpaceDN w:val="0"/>
              <w:spacing w:before="152" w:after="0"/>
              <w:ind w:left="25"/>
              <w:jc w:val="center"/>
              <w:rPr>
                <w:rFonts w:eastAsia="Arial MT" w:cs="Arial"/>
                <w:b/>
                <w:color w:val="FFFFFF" w:themeColor="background1"/>
                <w:lang w:val="en-US"/>
              </w:rPr>
            </w:pPr>
            <w:r>
              <w:rPr>
                <w:rFonts w:eastAsia="Arial MT" w:cs="Arial"/>
                <w:b/>
                <w:color w:val="FFFFFF" w:themeColor="background1"/>
                <w:lang w:val="en-US"/>
              </w:rPr>
              <w:t>Efekt potencialisht domethënës, nëse nuk zbutet</w:t>
            </w:r>
          </w:p>
        </w:tc>
      </w:tr>
      <w:tr w:rsidR="003723A6" w:rsidRPr="00AC4CD8" w14:paraId="48A75446" w14:textId="77777777" w:rsidTr="000717F9">
        <w:trPr>
          <w:trHeight w:val="2553"/>
        </w:trPr>
        <w:tc>
          <w:tcPr>
            <w:tcW w:w="2769" w:type="dxa"/>
          </w:tcPr>
          <w:p w14:paraId="470CCB17" w14:textId="56F380A4" w:rsidR="003723A6" w:rsidRPr="00AC4CD8" w:rsidRDefault="00F959FD" w:rsidP="00802AB8">
            <w:pPr>
              <w:widowControl w:val="0"/>
              <w:autoSpaceDE w:val="0"/>
              <w:autoSpaceDN w:val="0"/>
              <w:spacing w:before="37" w:after="0"/>
              <w:ind w:left="107"/>
              <w:rPr>
                <w:rFonts w:eastAsia="Arial MT" w:cs="Arial"/>
                <w:color w:val="auto"/>
                <w:lang w:val="en-US"/>
              </w:rPr>
            </w:pPr>
            <w:r>
              <w:rPr>
                <w:rFonts w:eastAsia="Arial MT" w:cs="Arial"/>
                <w:color w:val="auto"/>
                <w:lang w:val="en-US"/>
              </w:rPr>
              <w:t>Popullsia dhe shëndeti i njeriut</w:t>
            </w:r>
          </w:p>
        </w:tc>
        <w:tc>
          <w:tcPr>
            <w:tcW w:w="6321" w:type="dxa"/>
          </w:tcPr>
          <w:p w14:paraId="50D81755" w14:textId="63F206C3" w:rsidR="003723A6" w:rsidRPr="00AC4CD8" w:rsidRDefault="001F00D0" w:rsidP="00812BF1">
            <w:pPr>
              <w:widowControl w:val="0"/>
              <w:numPr>
                <w:ilvl w:val="0"/>
                <w:numId w:val="62"/>
              </w:numPr>
              <w:tabs>
                <w:tab w:val="left" w:pos="474"/>
              </w:tabs>
              <w:autoSpaceDE w:val="0"/>
              <w:autoSpaceDN w:val="0"/>
              <w:spacing w:before="38" w:after="0"/>
              <w:rPr>
                <w:rFonts w:eastAsia="Arial MT" w:cs="Arial"/>
                <w:color w:val="auto"/>
              </w:rPr>
            </w:pPr>
            <w:r>
              <w:rPr>
                <w:rFonts w:eastAsia="Arial MT" w:cs="Arial"/>
                <w:color w:val="auto"/>
              </w:rPr>
              <w:t>Probleme</w:t>
            </w:r>
            <w:r w:rsidR="003723A6" w:rsidRPr="00AC4CD8">
              <w:rPr>
                <w:rFonts w:eastAsia="Arial MT" w:cs="Arial"/>
                <w:color w:val="auto"/>
              </w:rPr>
              <w:t xml:space="preserve"> të mundshme, të tilla si zhurma dhe aroma .</w:t>
            </w:r>
          </w:p>
          <w:p w14:paraId="0D03F9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Implikimet për cilësinë e ujit, duke përfshirë ujërat nëntokësore dhe sipërfaqësore.</w:t>
            </w:r>
          </w:p>
          <w:p w14:paraId="6C96436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ajrit</w:t>
            </w:r>
          </w:p>
          <w:p w14:paraId="5BA5446C"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tokë</w:t>
            </w:r>
          </w:p>
          <w:p w14:paraId="6E3EDA71"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rrjetet e trafikut dhe transportit</w:t>
            </w:r>
          </w:p>
          <w:p w14:paraId="7C4F20E0" w14:textId="6CC2F27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Afërsia e qendrave të menaxhimit të </w:t>
            </w:r>
            <w:r w:rsidR="008869D8">
              <w:rPr>
                <w:rFonts w:eastAsia="Arial MT" w:cs="Arial"/>
                <w:color w:val="auto"/>
              </w:rPr>
              <w:t>mbeturinave</w:t>
            </w:r>
            <w:r w:rsidRPr="00AC4CD8">
              <w:rPr>
                <w:rFonts w:eastAsia="Arial MT" w:cs="Arial"/>
                <w:color w:val="auto"/>
              </w:rPr>
              <w:t xml:space="preserve"> dhe objekteve të tjera rajonale me zonat e banuara.</w:t>
            </w:r>
          </w:p>
          <w:p w14:paraId="02AD2D16"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Ndikimet e mundshme në turizëm dhe shfrytëzimin rekreativ të tokës.</w:t>
            </w:r>
          </w:p>
        </w:tc>
      </w:tr>
      <w:tr w:rsidR="003723A6" w:rsidRPr="00AC4CD8" w14:paraId="1BCDB070" w14:textId="77777777" w:rsidTr="000717F9">
        <w:trPr>
          <w:trHeight w:val="606"/>
        </w:trPr>
        <w:tc>
          <w:tcPr>
            <w:tcW w:w="2769" w:type="dxa"/>
          </w:tcPr>
          <w:p w14:paraId="5658CC82" w14:textId="70ABBF4F" w:rsidR="003723A6" w:rsidRPr="00AC4CD8" w:rsidRDefault="009A1F34"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Biodiversiteti, flora dhe fauna</w:t>
            </w:r>
          </w:p>
        </w:tc>
        <w:tc>
          <w:tcPr>
            <w:tcW w:w="6321" w:type="dxa"/>
          </w:tcPr>
          <w:p w14:paraId="27AA8838"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zonat e mbrojtura</w:t>
            </w:r>
          </w:p>
          <w:p w14:paraId="5438A2E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florën dhe faunën dhe habitatet (të ndjeshme).</w:t>
            </w:r>
          </w:p>
        </w:tc>
      </w:tr>
      <w:tr w:rsidR="003723A6" w:rsidRPr="00AC4CD8" w14:paraId="75AC97A4" w14:textId="77777777" w:rsidTr="000717F9">
        <w:trPr>
          <w:trHeight w:val="1686"/>
        </w:trPr>
        <w:tc>
          <w:tcPr>
            <w:tcW w:w="2769" w:type="dxa"/>
          </w:tcPr>
          <w:p w14:paraId="3CF68796" w14:textId="007C510E" w:rsidR="003723A6" w:rsidRPr="001F00D0" w:rsidRDefault="003723A6" w:rsidP="00802AB8">
            <w:pPr>
              <w:widowControl w:val="0"/>
              <w:autoSpaceDE w:val="0"/>
              <w:autoSpaceDN w:val="0"/>
              <w:spacing w:before="40" w:after="0"/>
              <w:ind w:left="107"/>
              <w:rPr>
                <w:rFonts w:eastAsia="Arial MT" w:cs="Arial"/>
                <w:color w:val="auto"/>
                <w:lang w:val="en-GB"/>
              </w:rPr>
            </w:pPr>
            <w:r w:rsidRPr="001F00D0">
              <w:rPr>
                <w:rFonts w:eastAsia="Arial MT" w:cs="Arial"/>
                <w:color w:val="auto"/>
                <w:lang w:val="en-GB"/>
              </w:rPr>
              <w:t>Dheu</w:t>
            </w:r>
            <w:r w:rsidRPr="001F00D0">
              <w:rPr>
                <w:rFonts w:eastAsia="Arial MT" w:cs="Arial"/>
                <w:color w:val="auto"/>
                <w:spacing w:val="-6"/>
                <w:lang w:val="en-GB"/>
              </w:rPr>
              <w:t xml:space="preserve"> </w:t>
            </w:r>
            <w:r w:rsidRPr="001F00D0">
              <w:rPr>
                <w:rFonts w:eastAsia="Arial MT" w:cs="Arial"/>
                <w:color w:val="auto"/>
                <w:lang w:val="en-GB"/>
              </w:rPr>
              <w:t>dhe</w:t>
            </w:r>
            <w:r w:rsidRPr="001F00D0">
              <w:rPr>
                <w:rFonts w:eastAsia="Arial MT" w:cs="Arial"/>
                <w:color w:val="auto"/>
                <w:spacing w:val="-2"/>
                <w:lang w:val="en-GB"/>
              </w:rPr>
              <w:t xml:space="preserve"> </w:t>
            </w:r>
            <w:r w:rsidRPr="001F00D0">
              <w:rPr>
                <w:rFonts w:eastAsia="Arial MT" w:cs="Arial"/>
                <w:color w:val="auto"/>
                <w:spacing w:val="-5"/>
                <w:lang w:val="en-GB"/>
              </w:rPr>
              <w:t>përdorimi</w:t>
            </w:r>
            <w:r w:rsidR="001F00D0" w:rsidRPr="001F00D0">
              <w:rPr>
                <w:rFonts w:eastAsia="Arial MT" w:cs="Arial"/>
                <w:color w:val="auto"/>
                <w:spacing w:val="-5"/>
                <w:lang w:val="en-GB"/>
              </w:rPr>
              <w:t xml:space="preserve"> i </w:t>
            </w:r>
            <w:r w:rsidRPr="001F00D0">
              <w:rPr>
                <w:rFonts w:eastAsia="Arial MT" w:cs="Arial"/>
                <w:color w:val="auto"/>
                <w:lang w:val="en-GB"/>
              </w:rPr>
              <w:t>tokës</w:t>
            </w:r>
          </w:p>
        </w:tc>
        <w:tc>
          <w:tcPr>
            <w:tcW w:w="6321" w:type="dxa"/>
          </w:tcPr>
          <w:p w14:paraId="58BC6998" w14:textId="0D942DDA"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tokë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F2BDFD5" w14:textId="57F5355B"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Ndikimi në cilësinë e tokës nga aplikimi i plehrave të prodhuara në impiantet e kompostimit brenda qendrave rajonale të menaxhimit të </w:t>
            </w:r>
            <w:r w:rsidR="008869D8">
              <w:rPr>
                <w:rFonts w:eastAsia="Arial MT" w:cs="Arial"/>
                <w:color w:val="auto"/>
              </w:rPr>
              <w:t>mbeturinave</w:t>
            </w:r>
            <w:r w:rsidRPr="00AC4CD8">
              <w:rPr>
                <w:rFonts w:eastAsia="Arial MT" w:cs="Arial"/>
                <w:color w:val="auto"/>
              </w:rPr>
              <w:t xml:space="preserve"> .</w:t>
            </w:r>
          </w:p>
          <w:p w14:paraId="6136D2A2"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Ndikimi në praktikat e përdorimit të tokës</w:t>
            </w:r>
          </w:p>
          <w:p w14:paraId="0F3B6C0B"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cilësinë e tokës për shkak të reduktimit të kullimit</w:t>
            </w:r>
          </w:p>
        </w:tc>
      </w:tr>
      <w:tr w:rsidR="003723A6" w:rsidRPr="00AC4CD8" w14:paraId="7243DD1C" w14:textId="77777777" w:rsidTr="000717F9">
        <w:trPr>
          <w:trHeight w:val="1633"/>
        </w:trPr>
        <w:tc>
          <w:tcPr>
            <w:tcW w:w="2769" w:type="dxa"/>
          </w:tcPr>
          <w:p w14:paraId="794270E0" w14:textId="6A086E39" w:rsidR="003723A6" w:rsidRPr="00AC4CD8" w:rsidRDefault="001D4F58"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Materialet dhe Asetet</w:t>
            </w:r>
          </w:p>
        </w:tc>
        <w:tc>
          <w:tcPr>
            <w:tcW w:w="6321" w:type="dxa"/>
          </w:tcPr>
          <w:p w14:paraId="04F13CC9" w14:textId="03CCDE8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Përdorimi i burimeve gjatë funksionimit të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35B5A4CA" w14:textId="270BBDB4"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Konsumi i burimeve (materialet e ndërtimit dhe energjia) për ndërtimin e qendrave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147FB4F3"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Shfrytëzimi i rrjeteve të transportit.</w:t>
            </w:r>
          </w:p>
          <w:p w14:paraId="024D8069" w14:textId="334A270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Ripërdorimi i materialeve nëpërmjet riciklimit të fraksioneve të ndryshme të </w:t>
            </w:r>
            <w:r w:rsidR="008869D8">
              <w:rPr>
                <w:rFonts w:eastAsia="Arial MT" w:cs="Arial"/>
                <w:color w:val="auto"/>
              </w:rPr>
              <w:t>mbeturinave</w:t>
            </w:r>
            <w:r w:rsidRPr="00AC4CD8">
              <w:rPr>
                <w:rFonts w:eastAsia="Arial MT" w:cs="Arial"/>
                <w:color w:val="auto"/>
              </w:rPr>
              <w:t>.</w:t>
            </w:r>
          </w:p>
        </w:tc>
      </w:tr>
      <w:tr w:rsidR="003723A6" w:rsidRPr="00AC4CD8" w14:paraId="61252FA3" w14:textId="77777777" w:rsidTr="000717F9">
        <w:trPr>
          <w:trHeight w:val="1351"/>
        </w:trPr>
        <w:tc>
          <w:tcPr>
            <w:tcW w:w="2769" w:type="dxa"/>
          </w:tcPr>
          <w:p w14:paraId="30867861" w14:textId="77777777" w:rsidR="003723A6" w:rsidRPr="00AC4CD8" w:rsidRDefault="003723A6" w:rsidP="00802AB8">
            <w:pPr>
              <w:widowControl w:val="0"/>
              <w:autoSpaceDE w:val="0"/>
              <w:autoSpaceDN w:val="0"/>
              <w:spacing w:before="40" w:after="0"/>
              <w:ind w:left="107"/>
              <w:rPr>
                <w:rFonts w:eastAsia="Arial MT" w:cs="Arial"/>
                <w:color w:val="auto"/>
                <w:lang w:val="en-US"/>
              </w:rPr>
            </w:pPr>
            <w:r w:rsidRPr="00AC4CD8">
              <w:rPr>
                <w:rFonts w:eastAsia="Arial MT" w:cs="Arial"/>
                <w:color w:val="auto"/>
                <w:spacing w:val="-2"/>
                <w:lang w:val="en-US"/>
              </w:rPr>
              <w:t>Uji</w:t>
            </w:r>
          </w:p>
        </w:tc>
        <w:tc>
          <w:tcPr>
            <w:tcW w:w="6321" w:type="dxa"/>
          </w:tcPr>
          <w:p w14:paraId="31C4FFB9" w14:textId="77777777"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Efektet në statusin ekologjik të trupave ujorë.</w:t>
            </w:r>
          </w:p>
          <w:p w14:paraId="6D9337EB" w14:textId="192AD27D"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e mundshme në ujërat sipërfaqësore dhe nëntokësore në rast incidentesh në qendrat rajonale të menaxhimit të </w:t>
            </w:r>
            <w:r w:rsidR="008869D8">
              <w:rPr>
                <w:rFonts w:eastAsia="Arial MT" w:cs="Arial"/>
                <w:color w:val="auto"/>
              </w:rPr>
              <w:t>mbeturinave</w:t>
            </w:r>
            <w:r w:rsidRPr="00AC4CD8">
              <w:rPr>
                <w:rFonts w:eastAsia="Arial MT" w:cs="Arial"/>
                <w:color w:val="auto"/>
              </w:rPr>
              <w:t xml:space="preserve"> dhe objektet përkatëse.</w:t>
            </w:r>
          </w:p>
          <w:p w14:paraId="43D518CC" w14:textId="2DF869BE" w:rsidR="003723A6" w:rsidRPr="00AC4CD8" w:rsidRDefault="003723A6" w:rsidP="00812BF1">
            <w:pPr>
              <w:widowControl w:val="0"/>
              <w:numPr>
                <w:ilvl w:val="0"/>
                <w:numId w:val="62"/>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cilësinë e ujërave sipërfaqësore dhe nëntokësore (p.sh. nga reduktimi i kullimit ose </w:t>
            </w:r>
            <w:r w:rsidR="008869D8">
              <w:rPr>
                <w:rFonts w:eastAsia="Arial MT" w:cs="Arial"/>
                <w:color w:val="auto"/>
              </w:rPr>
              <w:t>mbeturinave</w:t>
            </w:r>
            <w:r w:rsidRPr="00AC4CD8">
              <w:rPr>
                <w:rFonts w:eastAsia="Arial MT" w:cs="Arial"/>
                <w:color w:val="auto"/>
              </w:rPr>
              <w:t xml:space="preserve"> në ujërat sipërfaqësore)</w:t>
            </w:r>
          </w:p>
        </w:tc>
      </w:tr>
      <w:tr w:rsidR="003723A6" w:rsidRPr="00AC4CD8" w14:paraId="6A217D57" w14:textId="77777777" w:rsidTr="000717F9">
        <w:trPr>
          <w:trHeight w:val="1916"/>
        </w:trPr>
        <w:tc>
          <w:tcPr>
            <w:tcW w:w="2769" w:type="dxa"/>
          </w:tcPr>
          <w:p w14:paraId="6AA15EC6" w14:textId="451803A4" w:rsidR="003723A6" w:rsidRPr="00B938FD" w:rsidRDefault="00F959FD" w:rsidP="00802AB8">
            <w:pPr>
              <w:widowControl w:val="0"/>
              <w:autoSpaceDE w:val="0"/>
              <w:autoSpaceDN w:val="0"/>
              <w:spacing w:before="40" w:after="0"/>
              <w:ind w:left="107"/>
              <w:rPr>
                <w:rFonts w:eastAsia="Arial MT" w:cs="Arial"/>
                <w:color w:val="auto"/>
                <w:lang w:val="de-DE"/>
              </w:rPr>
            </w:pPr>
            <w:r>
              <w:rPr>
                <w:rFonts w:eastAsia="Arial MT" w:cs="Arial"/>
                <w:color w:val="auto"/>
                <w:lang w:val="de-DE"/>
              </w:rPr>
              <w:t>Cilësia e ajrit dhe faktorët klimatikë</w:t>
            </w:r>
          </w:p>
        </w:tc>
        <w:tc>
          <w:tcPr>
            <w:tcW w:w="6321" w:type="dxa"/>
          </w:tcPr>
          <w:p w14:paraId="4BBDB49C" w14:textId="6C1AD6E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në ajër nga objektet rajonale të menaxhimit të </w:t>
            </w:r>
            <w:r w:rsidR="008869D8">
              <w:rPr>
                <w:rFonts w:eastAsia="Arial MT" w:cs="Arial"/>
                <w:color w:val="auto"/>
              </w:rPr>
              <w:t>mbeturinave</w:t>
            </w:r>
            <w:r w:rsidRPr="00AC4CD8">
              <w:rPr>
                <w:rFonts w:eastAsia="Arial MT" w:cs="Arial"/>
                <w:color w:val="auto"/>
              </w:rPr>
              <w:t>.</w:t>
            </w:r>
          </w:p>
          <w:p w14:paraId="47C6A6FA" w14:textId="0791B60E"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Emetimet e gazeve serrë që vijnë nga transporti i </w:t>
            </w:r>
            <w:r w:rsidR="008869D8">
              <w:rPr>
                <w:rFonts w:eastAsia="Arial MT" w:cs="Arial"/>
                <w:color w:val="auto"/>
              </w:rPr>
              <w:t>mbeturinave</w:t>
            </w:r>
            <w:r w:rsidRPr="00AC4CD8">
              <w:rPr>
                <w:rFonts w:eastAsia="Arial MT" w:cs="Arial"/>
                <w:color w:val="auto"/>
              </w:rPr>
              <w:t>.</w:t>
            </w:r>
          </w:p>
          <w:p w14:paraId="2B00AAA6" w14:textId="70B5C64D"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qendrat rajonale të menaxhimit të </w:t>
            </w:r>
            <w:r w:rsidR="008869D8">
              <w:rPr>
                <w:rFonts w:eastAsia="Arial MT" w:cs="Arial"/>
                <w:color w:val="auto"/>
              </w:rPr>
              <w:t>mbeturinave</w:t>
            </w:r>
            <w:r w:rsidRPr="00AC4CD8">
              <w:rPr>
                <w:rFonts w:eastAsia="Arial MT" w:cs="Arial"/>
                <w:color w:val="auto"/>
              </w:rPr>
              <w:t xml:space="preserve"> dhe mbylljes së venddepozitimeve të pakontrolluara dhe josanitare.</w:t>
            </w:r>
          </w:p>
          <w:p w14:paraId="539F7660" w14:textId="010A4300"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erës së krijuar në qendrat rajonale të menaxhimit të </w:t>
            </w:r>
            <w:r w:rsidR="008869D8">
              <w:rPr>
                <w:rFonts w:eastAsia="Arial MT" w:cs="Arial"/>
                <w:color w:val="auto"/>
              </w:rPr>
              <w:t>mbeturinave</w:t>
            </w:r>
          </w:p>
          <w:p w14:paraId="278D1313" w14:textId="3007FC3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Efekti i shkarkimeve në ajër nga transporti i </w:t>
            </w:r>
            <w:r w:rsidR="008869D8">
              <w:rPr>
                <w:rFonts w:eastAsia="Arial MT" w:cs="Arial"/>
                <w:color w:val="auto"/>
              </w:rPr>
              <w:t>mbeturinave</w:t>
            </w:r>
          </w:p>
        </w:tc>
      </w:tr>
      <w:tr w:rsidR="003723A6" w:rsidRPr="00AC4CD8" w14:paraId="6690EF76" w14:textId="77777777" w:rsidTr="000717F9">
        <w:trPr>
          <w:trHeight w:val="300"/>
        </w:trPr>
        <w:tc>
          <w:tcPr>
            <w:tcW w:w="2769" w:type="dxa"/>
          </w:tcPr>
          <w:p w14:paraId="21D270B6" w14:textId="1D42E6B1" w:rsidR="003723A6" w:rsidRPr="00AC4CD8" w:rsidRDefault="00A754D9" w:rsidP="00802AB8">
            <w:pPr>
              <w:widowControl w:val="0"/>
              <w:autoSpaceDE w:val="0"/>
              <w:autoSpaceDN w:val="0"/>
              <w:spacing w:before="40" w:after="0"/>
              <w:ind w:left="107"/>
              <w:rPr>
                <w:rFonts w:eastAsia="Arial MT" w:cs="Arial"/>
                <w:color w:val="auto"/>
                <w:lang w:val="en-US"/>
              </w:rPr>
            </w:pPr>
            <w:r>
              <w:rPr>
                <w:rFonts w:eastAsia="Arial MT" w:cs="Arial"/>
                <w:color w:val="auto"/>
                <w:lang w:val="en-US"/>
              </w:rPr>
              <w:t>Peizazhi</w:t>
            </w:r>
          </w:p>
        </w:tc>
        <w:tc>
          <w:tcPr>
            <w:tcW w:w="6321" w:type="dxa"/>
          </w:tcPr>
          <w:p w14:paraId="213AC47F" w14:textId="42EFC68F"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Efektet në karakterin e përgjithshëm të </w:t>
            </w:r>
            <w:r w:rsidR="00A754D9">
              <w:rPr>
                <w:rFonts w:eastAsia="Arial MT" w:cs="Arial"/>
                <w:color w:val="auto"/>
              </w:rPr>
              <w:t>Peizazhi</w:t>
            </w:r>
            <w:r w:rsidRPr="00AC4CD8">
              <w:rPr>
                <w:rFonts w:eastAsia="Arial MT" w:cs="Arial"/>
                <w:color w:val="auto"/>
              </w:rPr>
              <w:t>t dhe receptorët e ndjeshëm</w:t>
            </w:r>
          </w:p>
        </w:tc>
      </w:tr>
      <w:tr w:rsidR="003723A6" w:rsidRPr="00AC4CD8" w14:paraId="19EE6A23" w14:textId="77777777" w:rsidTr="000717F9">
        <w:trPr>
          <w:trHeight w:val="1551"/>
        </w:trPr>
        <w:tc>
          <w:tcPr>
            <w:tcW w:w="2769" w:type="dxa"/>
          </w:tcPr>
          <w:p w14:paraId="613F6BF7" w14:textId="77777777" w:rsidR="003723A6" w:rsidRPr="00AC4CD8" w:rsidRDefault="003723A6" w:rsidP="00802AB8">
            <w:pPr>
              <w:widowControl w:val="0"/>
              <w:autoSpaceDE w:val="0"/>
              <w:autoSpaceDN w:val="0"/>
              <w:spacing w:before="40" w:after="0"/>
              <w:ind w:left="107"/>
              <w:rPr>
                <w:rFonts w:eastAsia="Arial MT" w:cs="Arial"/>
                <w:color w:val="FF0000"/>
                <w:lang w:val="en-US"/>
              </w:rPr>
            </w:pPr>
            <w:r w:rsidRPr="00AC4CD8">
              <w:rPr>
                <w:rFonts w:eastAsia="Arial MT" w:cs="Arial"/>
                <w:color w:val="auto"/>
                <w:lang w:val="en-US"/>
              </w:rPr>
              <w:t>Trashëgimia arkitekturore, arkeologjike dhe kulturore</w:t>
            </w:r>
          </w:p>
        </w:tc>
        <w:tc>
          <w:tcPr>
            <w:tcW w:w="6321" w:type="dxa"/>
          </w:tcPr>
          <w:p w14:paraId="591DC45C" w14:textId="1606E2A4"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Ndikimet në vendet e trashëgimisë kulturore, arkitekturore dhe arkeologjike pranë qendrave të propozuara rajonale të menaxhimit të </w:t>
            </w:r>
            <w:r w:rsidR="008869D8">
              <w:rPr>
                <w:rFonts w:eastAsia="Arial MT" w:cs="Arial"/>
                <w:color w:val="auto"/>
              </w:rPr>
              <w:t>mbeturinave</w:t>
            </w:r>
            <w:r w:rsidRPr="00AC4CD8">
              <w:rPr>
                <w:rFonts w:eastAsia="Arial MT" w:cs="Arial"/>
                <w:color w:val="auto"/>
              </w:rPr>
              <w:t xml:space="preserve"> dhe objekteve përkatëse.</w:t>
            </w:r>
          </w:p>
          <w:p w14:paraId="6602F142" w14:textId="02A0D702" w:rsidR="003723A6" w:rsidRPr="00AC4CD8" w:rsidRDefault="003723A6" w:rsidP="00812BF1">
            <w:pPr>
              <w:widowControl w:val="0"/>
              <w:numPr>
                <w:ilvl w:val="0"/>
                <w:numId w:val="63"/>
              </w:numPr>
              <w:tabs>
                <w:tab w:val="left" w:pos="474"/>
              </w:tabs>
              <w:autoSpaceDE w:val="0"/>
              <w:autoSpaceDN w:val="0"/>
              <w:spacing w:before="38" w:after="0"/>
              <w:rPr>
                <w:rFonts w:eastAsia="Arial MT" w:cs="Arial"/>
                <w:color w:val="auto"/>
              </w:rPr>
            </w:pPr>
            <w:r w:rsidRPr="00AC4CD8">
              <w:rPr>
                <w:rFonts w:eastAsia="Arial MT" w:cs="Arial"/>
                <w:color w:val="auto"/>
              </w:rPr>
              <w:t xml:space="preserve">Shqetësim i mundshëm i veçorive të trashëgimisë të pazbuluara më parë brenda ose pranë zonave të zhvillimit të qendrave rajonale të menaxhimit të </w:t>
            </w:r>
            <w:r w:rsidR="008869D8">
              <w:rPr>
                <w:rFonts w:eastAsia="Arial MT" w:cs="Arial"/>
                <w:color w:val="auto"/>
              </w:rPr>
              <w:t>mbeturinave</w:t>
            </w:r>
            <w:r w:rsidRPr="00AC4CD8">
              <w:rPr>
                <w:rFonts w:eastAsia="Arial MT" w:cs="Arial"/>
                <w:color w:val="auto"/>
              </w:rPr>
              <w:t xml:space="preserve"> dhe objekteve të tjera rajonale.</w:t>
            </w:r>
          </w:p>
        </w:tc>
      </w:tr>
    </w:tbl>
    <w:p w14:paraId="03162844" w14:textId="77777777" w:rsidR="003F2535" w:rsidRPr="00AC4CD8" w:rsidRDefault="003F2535" w:rsidP="003F2535">
      <w:pPr>
        <w:pStyle w:val="BodyText"/>
        <w:rPr>
          <w:rFonts w:cs="Arial"/>
        </w:rPr>
      </w:pPr>
    </w:p>
    <w:p w14:paraId="6E92EF87" w14:textId="27563007" w:rsidR="008E79BD" w:rsidRPr="00AC4CD8" w:rsidRDefault="008E79BD" w:rsidP="008E79BD">
      <w:pPr>
        <w:pStyle w:val="Heading3"/>
        <w:rPr>
          <w:rFonts w:cs="Arial"/>
        </w:rPr>
      </w:pPr>
      <w:hyperlink w:anchor="_bookmark23" w:history="1">
        <w:bookmarkStart w:id="38" w:name="_Toc179808619"/>
      </w:hyperlink>
      <w:hyperlink w:anchor="_bookmark23" w:history="1">
        <w:r w:rsidRPr="00AC4CD8">
          <w:rPr>
            <w:rFonts w:cs="Arial"/>
          </w:rPr>
          <w:t>Burimet e të dhënave dhe shtrirja e vlerësimit</w:t>
        </w:r>
      </w:hyperlink>
      <w:hyperlink w:anchor="_bookmark23" w:history="1">
        <w:bookmarkEnd w:id="38"/>
      </w:hyperlink>
      <w:r w:rsidRPr="00AC4CD8">
        <w:rPr>
          <w:rFonts w:cs="Arial"/>
        </w:rPr>
        <w:tab/>
      </w:r>
    </w:p>
    <w:p w14:paraId="622668D1" w14:textId="77777777" w:rsidR="003723A6" w:rsidRPr="00AC4CD8" w:rsidRDefault="003723A6" w:rsidP="00FB428E">
      <w:pPr>
        <w:pStyle w:val="BodyText"/>
        <w:spacing w:after="120" w:line="276" w:lineRule="auto"/>
        <w:rPr>
          <w:rFonts w:cs="Arial"/>
          <w:b/>
          <w:color w:val="auto"/>
          <w:sz w:val="21"/>
          <w:szCs w:val="21"/>
        </w:rPr>
      </w:pPr>
      <w:r w:rsidRPr="00AC4CD8">
        <w:rPr>
          <w:rFonts w:cs="Arial"/>
          <w:color w:val="auto"/>
          <w:sz w:val="21"/>
          <w:szCs w:val="21"/>
        </w:rPr>
        <w:t>Për të vlerësuar në mënyrë gjithëpërfshirëse ndikimet mjedisore dhe shkallën e vlerësimit, përdoren një sërë burimesh të dhënash dhe metodologjish. Më poshtë janë burimet kryesore të të dhënave dhe shtrirja e vlerësimit:</w:t>
      </w:r>
      <w:r w:rsidRPr="00AC4CD8">
        <w:rPr>
          <w:rFonts w:cs="Arial"/>
          <w:b/>
          <w:color w:val="auto"/>
          <w:sz w:val="21"/>
          <w:szCs w:val="21"/>
        </w:rPr>
        <w:t xml:space="preserve"> </w:t>
      </w:r>
    </w:p>
    <w:p w14:paraId="76900D03" w14:textId="22E5E749" w:rsidR="003723A6" w:rsidRPr="00AC4CD8" w:rsidRDefault="00036B8A" w:rsidP="00FB428E">
      <w:pPr>
        <w:pStyle w:val="Caption"/>
        <w:spacing w:after="120" w:line="276" w:lineRule="auto"/>
        <w:rPr>
          <w:rFonts w:cs="Arial"/>
          <w:b w:val="0"/>
          <w:bCs/>
          <w:color w:val="0073AC"/>
          <w:sz w:val="21"/>
          <w:szCs w:val="21"/>
        </w:rPr>
      </w:pPr>
      <w:bookmarkStart w:id="39" w:name="_Toc178068024"/>
      <w:bookmarkStart w:id="40" w:name="_Toc178068067"/>
      <w:bookmarkStart w:id="41" w:name="_Toc179808678"/>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6</w:t>
      </w:r>
      <w:r w:rsidRPr="00AC4CD8">
        <w:rPr>
          <w:rFonts w:cs="Arial"/>
          <w:b w:val="0"/>
          <w:bCs/>
          <w:color w:val="0073AC"/>
          <w:sz w:val="21"/>
          <w:szCs w:val="21"/>
        </w:rPr>
        <w:fldChar w:fldCharType="end"/>
      </w:r>
      <w:r w:rsidRPr="00AC4CD8">
        <w:rPr>
          <w:rFonts w:cs="Arial"/>
          <w:b w:val="0"/>
          <w:bCs/>
          <w:color w:val="0073AC"/>
          <w:sz w:val="21"/>
          <w:szCs w:val="21"/>
        </w:rPr>
        <w:t>. Burimet bazë të të dhënave dhe shtrirja e vlerësimit</w:t>
      </w:r>
      <w:bookmarkEnd w:id="39"/>
      <w:bookmarkEnd w:id="40"/>
      <w:bookmarkEnd w:id="41"/>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005"/>
        <w:gridCol w:w="3575"/>
        <w:gridCol w:w="3589"/>
      </w:tblGrid>
      <w:tr w:rsidR="003723A6" w:rsidRPr="00AC4CD8" w14:paraId="4C62EDB0" w14:textId="77777777" w:rsidTr="000717F9">
        <w:trPr>
          <w:trHeight w:val="541"/>
        </w:trPr>
        <w:tc>
          <w:tcPr>
            <w:tcW w:w="2005" w:type="dxa"/>
            <w:shd w:val="clear" w:color="auto" w:fill="0073AC"/>
          </w:tcPr>
          <w:p w14:paraId="47B9DEEF" w14:textId="77777777" w:rsidR="003723A6" w:rsidRPr="00AC4CD8" w:rsidRDefault="003723A6" w:rsidP="00802AB8">
            <w:pPr>
              <w:pStyle w:val="TableParagraph"/>
              <w:spacing w:before="152"/>
              <w:ind w:left="419"/>
              <w:jc w:val="left"/>
              <w:rPr>
                <w:b/>
                <w:color w:val="FFFFFF" w:themeColor="background1"/>
                <w:sz w:val="20"/>
              </w:rPr>
            </w:pPr>
            <w:r w:rsidRPr="00AC4CD8">
              <w:rPr>
                <w:b/>
                <w:color w:val="FFFFFF" w:themeColor="background1"/>
                <w:sz w:val="20"/>
              </w:rPr>
              <w:t>DET</w:t>
            </w:r>
            <w:r w:rsidRPr="00AC4CD8">
              <w:rPr>
                <w:b/>
                <w:color w:val="FFFFFF" w:themeColor="background1"/>
                <w:spacing w:val="-8"/>
                <w:sz w:val="20"/>
              </w:rPr>
              <w:t xml:space="preserve"> </w:t>
            </w:r>
            <w:r w:rsidRPr="00AC4CD8">
              <w:rPr>
                <w:b/>
                <w:color w:val="FFFFFF" w:themeColor="background1"/>
                <w:spacing w:val="-2"/>
                <w:sz w:val="20"/>
              </w:rPr>
              <w:t>Tema</w:t>
            </w:r>
          </w:p>
        </w:tc>
        <w:tc>
          <w:tcPr>
            <w:tcW w:w="3575" w:type="dxa"/>
            <w:shd w:val="clear" w:color="auto" w:fill="0073AC"/>
          </w:tcPr>
          <w:p w14:paraId="40AA4786" w14:textId="6B5AC262" w:rsidR="003723A6" w:rsidRPr="00AC4CD8" w:rsidRDefault="00BE05FB" w:rsidP="00802AB8">
            <w:pPr>
              <w:pStyle w:val="TableParagraph"/>
              <w:spacing w:before="152"/>
              <w:ind w:left="585"/>
              <w:jc w:val="left"/>
              <w:rPr>
                <w:b/>
                <w:color w:val="FFFFFF" w:themeColor="background1"/>
                <w:sz w:val="20"/>
              </w:rPr>
            </w:pPr>
            <w:r>
              <w:rPr>
                <w:b/>
                <w:color w:val="FFFFFF" w:themeColor="background1"/>
                <w:sz w:val="20"/>
              </w:rPr>
              <w:t>Burimi i të dhënave potenciale</w:t>
            </w:r>
          </w:p>
        </w:tc>
        <w:tc>
          <w:tcPr>
            <w:tcW w:w="3589" w:type="dxa"/>
            <w:shd w:val="clear" w:color="auto" w:fill="0073AC"/>
          </w:tcPr>
          <w:p w14:paraId="5F86AB35" w14:textId="718A533F" w:rsidR="003723A6" w:rsidRPr="00AC4CD8" w:rsidRDefault="00F9426D" w:rsidP="00802AB8">
            <w:pPr>
              <w:pStyle w:val="TableParagraph"/>
              <w:spacing w:before="37"/>
              <w:ind w:left="1179" w:hanging="1020"/>
              <w:jc w:val="left"/>
              <w:rPr>
                <w:b/>
                <w:color w:val="FFFFFF" w:themeColor="background1"/>
                <w:sz w:val="20"/>
              </w:rPr>
            </w:pPr>
            <w:r>
              <w:rPr>
                <w:b/>
                <w:color w:val="FFFFFF" w:themeColor="background1"/>
                <w:sz w:val="20"/>
              </w:rPr>
              <w:t>Potenciali dhe shtrirja e vlerësimit bazuar në burimet e të dhënave</w:t>
            </w:r>
          </w:p>
        </w:tc>
      </w:tr>
      <w:tr w:rsidR="003723A6" w:rsidRPr="00AC4CD8" w14:paraId="49876233" w14:textId="77777777" w:rsidTr="000717F9">
        <w:trPr>
          <w:trHeight w:val="4020"/>
        </w:trPr>
        <w:tc>
          <w:tcPr>
            <w:tcW w:w="2005" w:type="dxa"/>
          </w:tcPr>
          <w:p w14:paraId="0A456630" w14:textId="4907DD73" w:rsidR="003723A6" w:rsidRPr="00AC4CD8" w:rsidRDefault="00F959FD" w:rsidP="00802AB8">
            <w:pPr>
              <w:pStyle w:val="TableParagraph"/>
              <w:spacing w:before="37"/>
              <w:ind w:left="107" w:right="182"/>
              <w:jc w:val="left"/>
              <w:rPr>
                <w:sz w:val="20"/>
              </w:rPr>
            </w:pPr>
            <w:r>
              <w:rPr>
                <w:sz w:val="20"/>
              </w:rPr>
              <w:t>Biodiversiteti, flora dhe fauna</w:t>
            </w:r>
          </w:p>
        </w:tc>
        <w:tc>
          <w:tcPr>
            <w:tcW w:w="3575" w:type="dxa"/>
          </w:tcPr>
          <w:p w14:paraId="236DEC79" w14:textId="77777777" w:rsidR="003723A6" w:rsidRPr="00AC4CD8" w:rsidRDefault="003723A6" w:rsidP="00812BF1">
            <w:pPr>
              <w:pStyle w:val="TableParagraph"/>
              <w:numPr>
                <w:ilvl w:val="0"/>
                <w:numId w:val="64"/>
              </w:numPr>
              <w:tabs>
                <w:tab w:val="left" w:pos="472"/>
              </w:tabs>
              <w:spacing w:before="42" w:line="235" w:lineRule="auto"/>
              <w:ind w:right="120"/>
              <w:jc w:val="left"/>
              <w:rPr>
                <w:sz w:val="20"/>
              </w:rPr>
            </w:pPr>
            <w:r w:rsidRPr="00AC4CD8">
              <w:rPr>
                <w:sz w:val="20"/>
              </w:rPr>
              <w:t>Harta zonale e Kosovës 2020 – 2028+</w:t>
            </w:r>
          </w:p>
          <w:p w14:paraId="4B1597CD" w14:textId="62A89C0F"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Florës të Republikës së Kosovës</w:t>
            </w:r>
          </w:p>
          <w:p w14:paraId="166D7602"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Libri i Kuq i Faunës së Republikës së Kosovës</w:t>
            </w:r>
          </w:p>
          <w:p w14:paraId="0054D8BD" w14:textId="77777777" w:rsidR="003723A6" w:rsidRPr="00AC4CD8" w:rsidRDefault="003723A6" w:rsidP="00812BF1">
            <w:pPr>
              <w:pStyle w:val="TableParagraph"/>
              <w:numPr>
                <w:ilvl w:val="0"/>
                <w:numId w:val="64"/>
              </w:numPr>
              <w:tabs>
                <w:tab w:val="left" w:pos="472"/>
              </w:tabs>
              <w:spacing w:before="48" w:line="235" w:lineRule="auto"/>
              <w:ind w:right="933"/>
              <w:jc w:val="left"/>
              <w:rPr>
                <w:sz w:val="20"/>
              </w:rPr>
            </w:pPr>
            <w:r w:rsidRPr="00AC4CD8">
              <w:rPr>
                <w:sz w:val="20"/>
              </w:rPr>
              <w:t>Analiza e Biodiversitetit në Kosovë, 2018</w:t>
            </w:r>
          </w:p>
          <w:p w14:paraId="520B6C01" w14:textId="77777777" w:rsidR="003723A6" w:rsidRPr="00AC4CD8" w:rsidRDefault="003723A6" w:rsidP="00812BF1">
            <w:pPr>
              <w:pStyle w:val="TableParagraph"/>
              <w:numPr>
                <w:ilvl w:val="0"/>
                <w:numId w:val="64"/>
              </w:numPr>
              <w:tabs>
                <w:tab w:val="left" w:pos="472"/>
              </w:tabs>
              <w:spacing w:before="120" w:line="235" w:lineRule="auto"/>
              <w:ind w:right="933"/>
              <w:jc w:val="left"/>
              <w:rPr>
                <w:sz w:val="20"/>
              </w:rPr>
            </w:pPr>
            <w:r w:rsidRPr="00AC4CD8">
              <w:rPr>
                <w:sz w:val="20"/>
              </w:rPr>
              <w:t>Strategjia (2021-2030) dhe Plani i Veprimit (2021-2023) për Menaxhimin e Integruar të Mbeturinave në Kosovë</w:t>
            </w:r>
          </w:p>
        </w:tc>
        <w:tc>
          <w:tcPr>
            <w:tcW w:w="3589" w:type="dxa"/>
          </w:tcPr>
          <w:p w14:paraId="1B3B35B0" w14:textId="77777777" w:rsidR="003723A6" w:rsidRPr="00AC4CD8" w:rsidRDefault="003723A6" w:rsidP="00802AB8">
            <w:pPr>
              <w:pStyle w:val="TableParagraph"/>
              <w:spacing w:before="40"/>
              <w:ind w:left="111" w:right="116"/>
              <w:jc w:val="both"/>
              <w:rPr>
                <w:sz w:val="20"/>
                <w:highlight w:val="yellow"/>
              </w:rPr>
            </w:pPr>
            <w:r w:rsidRPr="00AC4CD8">
              <w:rPr>
                <w:sz w:val="20"/>
              </w:rPr>
              <w:t>Të dhënat kombëtare dhe rajonale janë të disponueshme për aspekte që lidhen me biodiversitetin, florën dhe faunën.</w:t>
            </w:r>
          </w:p>
        </w:tc>
      </w:tr>
      <w:tr w:rsidR="003723A6" w:rsidRPr="00AC4CD8" w14:paraId="6DAA2FE2" w14:textId="77777777" w:rsidTr="000717F9">
        <w:trPr>
          <w:trHeight w:val="2188"/>
        </w:trPr>
        <w:tc>
          <w:tcPr>
            <w:tcW w:w="2005" w:type="dxa"/>
          </w:tcPr>
          <w:p w14:paraId="69CF2062" w14:textId="54EBC992" w:rsidR="003723A6" w:rsidRPr="00AC4CD8" w:rsidRDefault="00F959FD" w:rsidP="00802AB8">
            <w:pPr>
              <w:pStyle w:val="TableParagraph"/>
              <w:spacing w:before="40"/>
              <w:ind w:left="107" w:right="371"/>
              <w:jc w:val="left"/>
              <w:rPr>
                <w:sz w:val="20"/>
              </w:rPr>
            </w:pPr>
            <w:r>
              <w:rPr>
                <w:sz w:val="20"/>
              </w:rPr>
              <w:t>Popullsia dhe shëndeti i njeriut</w:t>
            </w:r>
          </w:p>
        </w:tc>
        <w:tc>
          <w:tcPr>
            <w:tcW w:w="3575" w:type="dxa"/>
          </w:tcPr>
          <w:p w14:paraId="4A1A31FB" w14:textId="77777777" w:rsidR="003723A6" w:rsidRPr="00AC4CD8" w:rsidRDefault="003723A6" w:rsidP="00812BF1">
            <w:pPr>
              <w:pStyle w:val="TableParagraph"/>
              <w:numPr>
                <w:ilvl w:val="0"/>
                <w:numId w:val="32"/>
              </w:numPr>
              <w:tabs>
                <w:tab w:val="left" w:pos="472"/>
              </w:tabs>
              <w:spacing w:before="43" w:line="237" w:lineRule="auto"/>
              <w:ind w:right="220"/>
              <w:jc w:val="left"/>
              <w:rPr>
                <w:sz w:val="20"/>
              </w:rPr>
            </w:pPr>
            <w:r w:rsidRPr="00AC4CD8">
              <w:rPr>
                <w:sz w:val="20"/>
              </w:rPr>
              <w:t xml:space="preserve">ASK - </w:t>
            </w:r>
            <w:r w:rsidRPr="00AC4CD8">
              <w:rPr>
                <w:sz w:val="20"/>
                <w:lang w:val="en-GB"/>
              </w:rPr>
              <w:t>Agjencia e Statistikave të Kosovës</w:t>
            </w:r>
          </w:p>
          <w:p w14:paraId="69FC56FA" w14:textId="7777777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Gjeneral</w:t>
            </w:r>
            <w:r w:rsidRPr="00AC4CD8">
              <w:rPr>
                <w:spacing w:val="-13"/>
                <w:sz w:val="20"/>
              </w:rPr>
              <w:t xml:space="preserve"> </w:t>
            </w:r>
            <w:r w:rsidRPr="00AC4CD8">
              <w:rPr>
                <w:sz w:val="20"/>
              </w:rPr>
              <w:t>Kombëtare</w:t>
            </w:r>
            <w:r w:rsidRPr="00AC4CD8">
              <w:rPr>
                <w:spacing w:val="-13"/>
                <w:sz w:val="20"/>
              </w:rPr>
              <w:t xml:space="preserve"> </w:t>
            </w:r>
            <w:r w:rsidRPr="00AC4CD8">
              <w:rPr>
                <w:sz w:val="20"/>
              </w:rPr>
              <w:t>Hapësinor</w:t>
            </w:r>
            <w:r w:rsidRPr="00AC4CD8">
              <w:rPr>
                <w:spacing w:val="-14"/>
                <w:sz w:val="20"/>
              </w:rPr>
              <w:t xml:space="preserve"> </w:t>
            </w:r>
            <w:r w:rsidRPr="00AC4CD8">
              <w:rPr>
                <w:sz w:val="20"/>
              </w:rPr>
              <w:t xml:space="preserve">Plani </w:t>
            </w:r>
            <w:r w:rsidRPr="00AC4CD8">
              <w:rPr>
                <w:w w:val="110"/>
                <w:sz w:val="20"/>
              </w:rPr>
              <w:t xml:space="preserve">2015 </w:t>
            </w:r>
            <w:r w:rsidRPr="00AC4CD8">
              <w:rPr>
                <w:w w:val="160"/>
                <w:sz w:val="20"/>
              </w:rPr>
              <w:t>–</w:t>
            </w:r>
            <w:r w:rsidRPr="00AC4CD8">
              <w:rPr>
                <w:spacing w:val="-26"/>
                <w:w w:val="160"/>
                <w:sz w:val="20"/>
              </w:rPr>
              <w:t xml:space="preserve"> </w:t>
            </w:r>
            <w:r w:rsidRPr="00AC4CD8">
              <w:rPr>
                <w:w w:val="110"/>
                <w:sz w:val="20"/>
              </w:rPr>
              <w:t>2030 (AKPT)</w:t>
            </w:r>
          </w:p>
          <w:p w14:paraId="10A1AB23" w14:textId="660FF9C3"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Gjilanit</w:t>
            </w:r>
          </w:p>
          <w:p w14:paraId="189C8305" w14:textId="628A93B7" w:rsidR="003723A6" w:rsidRPr="00AC4CD8" w:rsidRDefault="003723A6" w:rsidP="00812BF1">
            <w:pPr>
              <w:pStyle w:val="TableParagraph"/>
              <w:numPr>
                <w:ilvl w:val="0"/>
                <w:numId w:val="32"/>
              </w:numPr>
              <w:tabs>
                <w:tab w:val="left" w:pos="472"/>
              </w:tabs>
              <w:spacing w:before="39"/>
              <w:ind w:right="120"/>
              <w:jc w:val="left"/>
              <w:rPr>
                <w:sz w:val="20"/>
              </w:rPr>
            </w:pPr>
            <w:r w:rsidRPr="00AC4CD8">
              <w:rPr>
                <w:sz w:val="20"/>
              </w:rPr>
              <w:t>Plani Zhvillimor i Komunës së Ferizajt</w:t>
            </w:r>
          </w:p>
        </w:tc>
        <w:tc>
          <w:tcPr>
            <w:tcW w:w="3589" w:type="dxa"/>
          </w:tcPr>
          <w:p w14:paraId="475B19F4" w14:textId="58DE5E48"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për dendësinë dhe shpërndarjen e popullsisë dhe ndikimet e mundshme të P</w:t>
            </w:r>
            <w:r w:rsidR="006B1A58">
              <w:rPr>
                <w:sz w:val="20"/>
              </w:rPr>
              <w:t>PNMIM</w:t>
            </w:r>
            <w:r w:rsidRPr="00AC4CD8">
              <w:rPr>
                <w:sz w:val="20"/>
              </w:rPr>
              <w:t xml:space="preserve"> mund të vlerësohen në lidhje me informacionin e disponueshëm.</w:t>
            </w:r>
          </w:p>
          <w:p w14:paraId="62FBB70C" w14:textId="77777777" w:rsidR="003723A6" w:rsidRPr="00AC4CD8" w:rsidRDefault="003723A6" w:rsidP="007031A1">
            <w:pPr>
              <w:pStyle w:val="TableParagraph"/>
              <w:spacing w:before="40"/>
              <w:ind w:right="116"/>
              <w:jc w:val="both"/>
              <w:rPr>
                <w:sz w:val="20"/>
              </w:rPr>
            </w:pPr>
          </w:p>
        </w:tc>
      </w:tr>
      <w:tr w:rsidR="003723A6" w:rsidRPr="00AC4CD8" w14:paraId="490D833D" w14:textId="77777777" w:rsidTr="000717F9">
        <w:trPr>
          <w:trHeight w:val="291"/>
        </w:trPr>
        <w:tc>
          <w:tcPr>
            <w:tcW w:w="2005" w:type="dxa"/>
          </w:tcPr>
          <w:p w14:paraId="34FBD9DA" w14:textId="2EAAECFF" w:rsidR="003723A6" w:rsidRPr="00AC4CD8" w:rsidRDefault="00F959FD" w:rsidP="00802AB8">
            <w:pPr>
              <w:pStyle w:val="TableParagraph"/>
              <w:spacing w:before="40"/>
              <w:ind w:left="107" w:right="371"/>
              <w:jc w:val="left"/>
              <w:rPr>
                <w:sz w:val="20"/>
              </w:rPr>
            </w:pPr>
            <w:r>
              <w:rPr>
                <w:sz w:val="20"/>
              </w:rPr>
              <w:t>Tokat dhe përdorimi i tokës</w:t>
            </w:r>
          </w:p>
        </w:tc>
        <w:tc>
          <w:tcPr>
            <w:tcW w:w="3575" w:type="dxa"/>
          </w:tcPr>
          <w:p w14:paraId="3CE157A3" w14:textId="77777777" w:rsidR="003723A6" w:rsidRPr="00AC4CD8" w:rsidRDefault="003723A6" w:rsidP="00812BF1">
            <w:pPr>
              <w:pStyle w:val="TableParagraph"/>
              <w:numPr>
                <w:ilvl w:val="0"/>
                <w:numId w:val="33"/>
              </w:numPr>
              <w:tabs>
                <w:tab w:val="left" w:pos="472"/>
              </w:tabs>
              <w:spacing w:before="42" w:line="235" w:lineRule="auto"/>
              <w:ind w:right="620"/>
              <w:jc w:val="left"/>
              <w:rPr>
                <w:sz w:val="20"/>
              </w:rPr>
            </w:pPr>
            <w:r w:rsidRPr="00AC4CD8">
              <w:rPr>
                <w:sz w:val="20"/>
              </w:rPr>
              <w:t>Gjeoportali Shtetëror i Republikës së Kosovës</w:t>
            </w:r>
          </w:p>
          <w:p w14:paraId="2BEBE115" w14:textId="77777777" w:rsidR="003723A6" w:rsidRPr="00AC4CD8" w:rsidRDefault="003723A6" w:rsidP="00812BF1">
            <w:pPr>
              <w:pStyle w:val="TableParagraph"/>
              <w:numPr>
                <w:ilvl w:val="0"/>
                <w:numId w:val="33"/>
              </w:numPr>
              <w:tabs>
                <w:tab w:val="left" w:pos="472"/>
              </w:tabs>
              <w:spacing w:before="42" w:line="235" w:lineRule="auto"/>
              <w:ind w:right="120"/>
              <w:jc w:val="left"/>
              <w:rPr>
                <w:sz w:val="20"/>
              </w:rPr>
            </w:pPr>
            <w:r w:rsidRPr="00AC4CD8">
              <w:rPr>
                <w:sz w:val="20"/>
              </w:rPr>
              <w:t>Harta zonale e Kosovës 2020 – 2028+</w:t>
            </w:r>
          </w:p>
          <w:p w14:paraId="1326A671" w14:textId="77777777" w:rsidR="003723A6" w:rsidRPr="00AC4CD8" w:rsidRDefault="003723A6" w:rsidP="00812BF1">
            <w:pPr>
              <w:pStyle w:val="TableParagraph"/>
              <w:numPr>
                <w:ilvl w:val="0"/>
                <w:numId w:val="33"/>
              </w:numPr>
              <w:tabs>
                <w:tab w:val="left" w:pos="472"/>
              </w:tabs>
              <w:spacing w:before="38"/>
              <w:ind w:right="99"/>
              <w:jc w:val="left"/>
              <w:rPr>
                <w:sz w:val="20"/>
              </w:rPr>
            </w:pPr>
            <w:r w:rsidRPr="00AC4CD8">
              <w:rPr>
                <w:sz w:val="20"/>
              </w:rPr>
              <w:t>Studim mbi Ndotjen e Tokës Bujqësore në Kosovë</w:t>
            </w:r>
          </w:p>
        </w:tc>
        <w:tc>
          <w:tcPr>
            <w:tcW w:w="3589" w:type="dxa"/>
          </w:tcPr>
          <w:p w14:paraId="4CCBFF49" w14:textId="65F3FC92"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për përdorimin e tokës dhe tokës në shkallë rajonale/kombëtare. Kjo është e mjaftueshme për natyrën strategjike dhe shtrirjen gjeografike të </w:t>
            </w:r>
            <w:r w:rsidR="008869D8">
              <w:rPr>
                <w:sz w:val="20"/>
              </w:rPr>
              <w:t>PNMIM</w:t>
            </w:r>
            <w:r w:rsidRPr="00AC4CD8">
              <w:rPr>
                <w:sz w:val="20"/>
              </w:rPr>
              <w:t>.</w:t>
            </w:r>
          </w:p>
        </w:tc>
      </w:tr>
      <w:tr w:rsidR="003723A6" w:rsidRPr="00AC4CD8" w14:paraId="3B778334" w14:textId="77777777" w:rsidTr="000717F9">
        <w:trPr>
          <w:trHeight w:val="1455"/>
        </w:trPr>
        <w:tc>
          <w:tcPr>
            <w:tcW w:w="2005" w:type="dxa"/>
          </w:tcPr>
          <w:p w14:paraId="26708E55" w14:textId="77777777" w:rsidR="003723A6" w:rsidRPr="00AC4CD8" w:rsidRDefault="003723A6" w:rsidP="00802AB8">
            <w:pPr>
              <w:pStyle w:val="TableParagraph"/>
              <w:spacing w:before="40"/>
              <w:ind w:left="107" w:right="371"/>
              <w:jc w:val="left"/>
              <w:rPr>
                <w:sz w:val="20"/>
              </w:rPr>
            </w:pPr>
            <w:r w:rsidRPr="00AC4CD8">
              <w:rPr>
                <w:spacing w:val="-2"/>
                <w:sz w:val="20"/>
              </w:rPr>
              <w:t>Uji</w:t>
            </w:r>
          </w:p>
        </w:tc>
        <w:tc>
          <w:tcPr>
            <w:tcW w:w="3575" w:type="dxa"/>
          </w:tcPr>
          <w:p w14:paraId="47111E2F" w14:textId="77777777" w:rsidR="003723A6" w:rsidRPr="00AC4CD8" w:rsidRDefault="003723A6" w:rsidP="00812BF1">
            <w:pPr>
              <w:pStyle w:val="TableParagraph"/>
              <w:numPr>
                <w:ilvl w:val="0"/>
                <w:numId w:val="34"/>
              </w:numPr>
              <w:tabs>
                <w:tab w:val="left" w:pos="472"/>
              </w:tabs>
              <w:spacing w:before="42" w:line="235" w:lineRule="auto"/>
              <w:ind w:right="620"/>
              <w:jc w:val="left"/>
              <w:rPr>
                <w:sz w:val="20"/>
              </w:rPr>
            </w:pPr>
            <w:r w:rsidRPr="00AC4CD8">
              <w:rPr>
                <w:sz w:val="20"/>
              </w:rPr>
              <w:t>Gjeoportali Shtetëror i Republikës së Kosovës</w:t>
            </w:r>
          </w:p>
          <w:p w14:paraId="76BFB99A" w14:textId="77777777" w:rsidR="003723A6" w:rsidRPr="00AC4CD8" w:rsidRDefault="003723A6" w:rsidP="00812BF1">
            <w:pPr>
              <w:pStyle w:val="TableParagraph"/>
              <w:numPr>
                <w:ilvl w:val="0"/>
                <w:numId w:val="34"/>
              </w:numPr>
              <w:tabs>
                <w:tab w:val="left" w:pos="472"/>
              </w:tabs>
              <w:spacing w:before="42" w:line="235" w:lineRule="auto"/>
              <w:ind w:right="120"/>
              <w:jc w:val="left"/>
              <w:rPr>
                <w:sz w:val="20"/>
              </w:rPr>
            </w:pPr>
            <w:r w:rsidRPr="00AC4CD8">
              <w:rPr>
                <w:sz w:val="20"/>
              </w:rPr>
              <w:t>Harta zonale e Kosovës 2020 – 2028+</w:t>
            </w:r>
          </w:p>
          <w:p w14:paraId="3440428E" w14:textId="77777777" w:rsidR="003723A6" w:rsidRPr="00AC4CD8" w:rsidRDefault="003723A6" w:rsidP="00812BF1">
            <w:pPr>
              <w:pStyle w:val="TableParagraph"/>
              <w:numPr>
                <w:ilvl w:val="0"/>
                <w:numId w:val="34"/>
              </w:numPr>
              <w:tabs>
                <w:tab w:val="left" w:pos="472"/>
              </w:tabs>
              <w:spacing w:before="42" w:line="235" w:lineRule="auto"/>
              <w:ind w:right="288"/>
              <w:jc w:val="left"/>
              <w:rPr>
                <w:sz w:val="20"/>
              </w:rPr>
            </w:pPr>
            <w:r w:rsidRPr="00AC4CD8">
              <w:rPr>
                <w:sz w:val="20"/>
              </w:rPr>
              <w:t>Raporti për gjendjen e ujërave në Kosovë</w:t>
            </w:r>
          </w:p>
        </w:tc>
        <w:tc>
          <w:tcPr>
            <w:tcW w:w="3589" w:type="dxa"/>
          </w:tcPr>
          <w:p w14:paraId="204613EF" w14:textId="77777777" w:rsidR="003723A6" w:rsidRPr="00AC4CD8" w:rsidRDefault="003723A6" w:rsidP="00802AB8">
            <w:pPr>
              <w:pStyle w:val="TableParagraph"/>
              <w:spacing w:before="40"/>
              <w:ind w:left="111" w:right="116"/>
              <w:jc w:val="both"/>
              <w:rPr>
                <w:sz w:val="20"/>
              </w:rPr>
            </w:pPr>
            <w:r w:rsidRPr="00AC4CD8">
              <w:rPr>
                <w:sz w:val="20"/>
              </w:rPr>
              <w:t>Të dhënat dhe informacionet kombëtare janë të disponueshme në një masë të kufizuar (p.sh. informacioni për zonat e përmbytura nuk është i disponueshëm në mbarë vendin). Për aq sa është e mundur, do të identifikohen çështjet në lidhje me mbetjet dhe cilësinë e ujit.</w:t>
            </w:r>
          </w:p>
        </w:tc>
      </w:tr>
      <w:tr w:rsidR="003723A6" w:rsidRPr="00AC4CD8" w14:paraId="7B8D43C6" w14:textId="77777777" w:rsidTr="000717F9">
        <w:trPr>
          <w:trHeight w:val="1527"/>
        </w:trPr>
        <w:tc>
          <w:tcPr>
            <w:tcW w:w="2005" w:type="dxa"/>
          </w:tcPr>
          <w:p w14:paraId="72F13163" w14:textId="7D9C3DA0" w:rsidR="003723A6" w:rsidRPr="00AC4CD8" w:rsidRDefault="001210F8" w:rsidP="00802AB8">
            <w:pPr>
              <w:pStyle w:val="TableParagraph"/>
              <w:spacing w:before="40"/>
              <w:ind w:left="107" w:right="371"/>
              <w:jc w:val="left"/>
              <w:rPr>
                <w:spacing w:val="-2"/>
                <w:sz w:val="20"/>
              </w:rPr>
            </w:pPr>
            <w:r>
              <w:rPr>
                <w:sz w:val="20"/>
              </w:rPr>
              <w:t>Cilësia e ajrit dhe faktorët klimatikë</w:t>
            </w:r>
          </w:p>
        </w:tc>
        <w:tc>
          <w:tcPr>
            <w:tcW w:w="3575" w:type="dxa"/>
          </w:tcPr>
          <w:p w14:paraId="2A009874"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Raporti Vjetor i Gjendjes së Ajrit 2023</w:t>
            </w:r>
          </w:p>
          <w:p w14:paraId="73E56CC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Vjetari Hidrometeorologjik i Kosovës 2022</w:t>
            </w:r>
          </w:p>
          <w:p w14:paraId="438B4245"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hyperlink r:id="rId17" w:tgtFrame="_blank" w:tooltip="Kosovo – air pollution country fact sheet" w:history="1">
              <w:r w:rsidRPr="00AC4CD8">
                <w:rPr>
                  <w:sz w:val="20"/>
                </w:rPr>
                <w:t>Kosova – Fleta e fakteve të vendit për ndotjen e ajrit</w:t>
              </w:r>
            </w:hyperlink>
          </w:p>
        </w:tc>
        <w:tc>
          <w:tcPr>
            <w:tcW w:w="3589" w:type="dxa"/>
          </w:tcPr>
          <w:p w14:paraId="507A3698" w14:textId="411CDF18" w:rsidR="003723A6" w:rsidRPr="00AC4CD8" w:rsidRDefault="003723A6" w:rsidP="00802AB8">
            <w:pPr>
              <w:pStyle w:val="TableParagraph"/>
              <w:spacing w:before="40"/>
              <w:ind w:left="111" w:right="116"/>
              <w:jc w:val="both"/>
              <w:rPr>
                <w:sz w:val="20"/>
              </w:rPr>
            </w:pPr>
            <w:r w:rsidRPr="00AC4CD8">
              <w:rPr>
                <w:sz w:val="20"/>
              </w:rPr>
              <w:t xml:space="preserve">Të dhënat dhe informacionet kombëtare janë të disponueshme në shkallë </w:t>
            </w:r>
            <w:r w:rsidR="001D3DE1">
              <w:rPr>
                <w:sz w:val="20"/>
              </w:rPr>
              <w:t>RAJONI</w:t>
            </w:r>
            <w:r w:rsidRPr="00AC4CD8">
              <w:rPr>
                <w:sz w:val="20"/>
              </w:rPr>
              <w:t xml:space="preserve">/kombëtare. Kjo është e mjaftueshme për natyrën strategjike dhe shtrirjen gjeografike të </w:t>
            </w:r>
            <w:r w:rsidR="008869D8">
              <w:rPr>
                <w:sz w:val="20"/>
              </w:rPr>
              <w:t>PNMIM</w:t>
            </w:r>
          </w:p>
        </w:tc>
      </w:tr>
      <w:tr w:rsidR="003723A6" w:rsidRPr="00AC4CD8" w14:paraId="4EA2A52E" w14:textId="77777777" w:rsidTr="000717F9">
        <w:trPr>
          <w:trHeight w:val="255"/>
        </w:trPr>
        <w:tc>
          <w:tcPr>
            <w:tcW w:w="2005" w:type="dxa"/>
          </w:tcPr>
          <w:p w14:paraId="756E0BF8" w14:textId="77777777" w:rsidR="003723A6" w:rsidRPr="00AC4CD8" w:rsidRDefault="003723A6" w:rsidP="00802AB8">
            <w:pPr>
              <w:pStyle w:val="TableParagraph"/>
              <w:spacing w:before="40"/>
              <w:ind w:left="107" w:right="371"/>
              <w:jc w:val="left"/>
              <w:rPr>
                <w:sz w:val="20"/>
              </w:rPr>
            </w:pPr>
            <w:r w:rsidRPr="00AC4CD8">
              <w:rPr>
                <w:sz w:val="20"/>
              </w:rPr>
              <w:t>Mbeturinat</w:t>
            </w:r>
          </w:p>
        </w:tc>
        <w:tc>
          <w:tcPr>
            <w:tcW w:w="3575" w:type="dxa"/>
          </w:tcPr>
          <w:p w14:paraId="19CE31D7" w14:textId="11E32D52"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 xml:space="preserve">Plani Kombëtar i Parandalimit të </w:t>
            </w:r>
            <w:r w:rsidR="008869D8">
              <w:rPr>
                <w:sz w:val="20"/>
              </w:rPr>
              <w:t>Mbeturinave</w:t>
            </w:r>
          </w:p>
          <w:p w14:paraId="165ACB9E"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Mjedisin dhe Plani i Veprimit</w:t>
            </w:r>
          </w:p>
          <w:p w14:paraId="34421CF4" w14:textId="77777777"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Strategjia e Kosovës për Menaxhimin e Integruar të Mbeturinave</w:t>
            </w:r>
          </w:p>
          <w:p w14:paraId="675D8B17" w14:textId="2370BC9E" w:rsidR="003723A6" w:rsidRPr="00AC4CD8" w:rsidRDefault="003723A6" w:rsidP="00812BF1">
            <w:pPr>
              <w:pStyle w:val="TableParagraph"/>
              <w:numPr>
                <w:ilvl w:val="0"/>
                <w:numId w:val="36"/>
              </w:numPr>
              <w:tabs>
                <w:tab w:val="left" w:pos="472"/>
              </w:tabs>
              <w:spacing w:before="38"/>
              <w:ind w:right="309"/>
              <w:jc w:val="left"/>
              <w:rPr>
                <w:sz w:val="20"/>
              </w:rPr>
            </w:pPr>
            <w:r w:rsidRPr="00AC4CD8">
              <w:rPr>
                <w:sz w:val="20"/>
              </w:rPr>
              <w:t>Plani i Menaxhimit të Mbeturinave i Komunës së Gjilanit</w:t>
            </w:r>
            <w:r w:rsidR="001210F8">
              <w:rPr>
                <w:sz w:val="20"/>
              </w:rPr>
              <w:t xml:space="preserve"> , Ferizaj</w:t>
            </w:r>
          </w:p>
          <w:p w14:paraId="0AADD204" w14:textId="5EB7B1EE" w:rsidR="003723A6" w:rsidRPr="00AC4CD8" w:rsidRDefault="001210F8" w:rsidP="00812BF1">
            <w:pPr>
              <w:pStyle w:val="TableParagraph"/>
              <w:numPr>
                <w:ilvl w:val="0"/>
                <w:numId w:val="36"/>
              </w:numPr>
              <w:tabs>
                <w:tab w:val="left" w:pos="472"/>
              </w:tabs>
              <w:spacing w:before="38"/>
              <w:ind w:right="309"/>
              <w:jc w:val="left"/>
              <w:rPr>
                <w:sz w:val="20"/>
              </w:rPr>
            </w:pPr>
            <w:r>
              <w:rPr>
                <w:sz w:val="20"/>
              </w:rPr>
              <w:t xml:space="preserve">Plani për Menaxhimin e Mbeturinave të Ndërtimit dhe Demolimit </w:t>
            </w:r>
            <w:r w:rsidR="003723A6" w:rsidRPr="00AC4CD8">
              <w:rPr>
                <w:sz w:val="20"/>
              </w:rPr>
              <w:t>në Kosovë</w:t>
            </w:r>
          </w:p>
        </w:tc>
        <w:tc>
          <w:tcPr>
            <w:tcW w:w="3589" w:type="dxa"/>
          </w:tcPr>
          <w:p w14:paraId="495EA311" w14:textId="0A0985AF" w:rsidR="003723A6" w:rsidRPr="00AC4CD8" w:rsidRDefault="003723A6" w:rsidP="00802AB8">
            <w:pPr>
              <w:pStyle w:val="TableParagraph"/>
              <w:spacing w:before="40"/>
              <w:ind w:left="111" w:right="116"/>
              <w:jc w:val="both"/>
              <w:rPr>
                <w:sz w:val="20"/>
              </w:rPr>
            </w:pPr>
            <w:r w:rsidRPr="00AC4CD8">
              <w:rPr>
                <w:sz w:val="20"/>
              </w:rPr>
              <w:t xml:space="preserve">Informacioni kombëtar është i disponueshëm për burime të caktuara që mund të preken nga </w:t>
            </w:r>
            <w:r w:rsidR="008869D8">
              <w:rPr>
                <w:sz w:val="20"/>
              </w:rPr>
              <w:t>PNMIM</w:t>
            </w:r>
            <w:r w:rsidRPr="00AC4CD8">
              <w:rPr>
                <w:sz w:val="20"/>
              </w:rPr>
              <w:t>.</w:t>
            </w:r>
          </w:p>
        </w:tc>
      </w:tr>
      <w:tr w:rsidR="003723A6" w:rsidRPr="00AC4CD8" w14:paraId="1767EB5B" w14:textId="77777777" w:rsidTr="000717F9">
        <w:trPr>
          <w:trHeight w:val="201"/>
        </w:trPr>
        <w:tc>
          <w:tcPr>
            <w:tcW w:w="2005" w:type="dxa"/>
          </w:tcPr>
          <w:p w14:paraId="50A7C607" w14:textId="5AA1F7AA" w:rsidR="003723A6" w:rsidRPr="00AC4CD8" w:rsidRDefault="00A754D9" w:rsidP="00802AB8">
            <w:pPr>
              <w:pStyle w:val="TableParagraph"/>
              <w:spacing w:before="40"/>
              <w:ind w:left="107" w:right="371"/>
              <w:jc w:val="left"/>
              <w:rPr>
                <w:sz w:val="20"/>
              </w:rPr>
            </w:pPr>
            <w:r>
              <w:rPr>
                <w:spacing w:val="-2"/>
                <w:sz w:val="20"/>
              </w:rPr>
              <w:t>Peizazhi</w:t>
            </w:r>
            <w:r w:rsidR="003723A6" w:rsidRPr="00AC4CD8">
              <w:rPr>
                <w:spacing w:val="-2"/>
                <w:sz w:val="20"/>
              </w:rPr>
              <w:t xml:space="preserve"> arkitektonik, arkeologjik </w:t>
            </w:r>
            <w:r w:rsidR="003723A6" w:rsidRPr="00AC4CD8">
              <w:rPr>
                <w:sz w:val="20"/>
              </w:rPr>
              <w:t>dhe kulturor</w:t>
            </w:r>
          </w:p>
        </w:tc>
        <w:tc>
          <w:tcPr>
            <w:tcW w:w="3575" w:type="dxa"/>
          </w:tcPr>
          <w:p w14:paraId="4F64DF19"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Gjeoportali Shtetëror i Republikës së Kosovës</w:t>
            </w:r>
          </w:p>
          <w:p w14:paraId="6BCF92C7"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Harta Arkeologjike e Kosovës</w:t>
            </w:r>
          </w:p>
          <w:p w14:paraId="153ECE30" w14:textId="77777777" w:rsidR="003723A6" w:rsidRPr="00AC4CD8" w:rsidRDefault="003723A6" w:rsidP="00812BF1">
            <w:pPr>
              <w:pStyle w:val="TableParagraph"/>
              <w:numPr>
                <w:ilvl w:val="0"/>
                <w:numId w:val="35"/>
              </w:numPr>
              <w:tabs>
                <w:tab w:val="left" w:pos="472"/>
              </w:tabs>
              <w:spacing w:before="0" w:line="235" w:lineRule="auto"/>
              <w:ind w:right="620"/>
              <w:jc w:val="left"/>
              <w:rPr>
                <w:sz w:val="20"/>
              </w:rPr>
            </w:pPr>
            <w:r w:rsidRPr="00AC4CD8">
              <w:rPr>
                <w:sz w:val="20"/>
              </w:rPr>
              <w:t>Mbrojtja e Trashëgimisë Kulturore në Kosovë, 2022</w:t>
            </w:r>
          </w:p>
          <w:p w14:paraId="2578BE83" w14:textId="77777777" w:rsidR="003723A6" w:rsidRPr="00AC4CD8" w:rsidRDefault="003723A6" w:rsidP="00812BF1">
            <w:pPr>
              <w:pStyle w:val="TableParagraph"/>
              <w:numPr>
                <w:ilvl w:val="0"/>
                <w:numId w:val="35"/>
              </w:numPr>
              <w:tabs>
                <w:tab w:val="left" w:pos="472"/>
              </w:tabs>
              <w:spacing w:before="42" w:line="235" w:lineRule="auto"/>
              <w:ind w:right="620"/>
              <w:jc w:val="left"/>
              <w:rPr>
                <w:sz w:val="20"/>
              </w:rPr>
            </w:pPr>
            <w:r w:rsidRPr="00AC4CD8">
              <w:rPr>
                <w:sz w:val="20"/>
              </w:rPr>
              <w:t>Plani Lokal i Trashëgimisë Kulturore</w:t>
            </w:r>
          </w:p>
        </w:tc>
        <w:tc>
          <w:tcPr>
            <w:tcW w:w="3589" w:type="dxa"/>
          </w:tcPr>
          <w:p w14:paraId="24316E79" w14:textId="77777777" w:rsidR="003723A6" w:rsidRPr="00AC4CD8" w:rsidRDefault="003723A6" w:rsidP="00802AB8">
            <w:pPr>
              <w:pStyle w:val="TableParagraph"/>
              <w:spacing w:before="40"/>
              <w:ind w:left="111" w:right="116"/>
              <w:jc w:val="left"/>
              <w:rPr>
                <w:sz w:val="20"/>
              </w:rPr>
            </w:pPr>
            <w:r w:rsidRPr="00AC4CD8">
              <w:rPr>
                <w:sz w:val="20"/>
              </w:rPr>
              <w:t>Të dhënat dhe informacionet kombëtare janë të disponueshme për trashëgiminë kulturore, megjithatë</w:t>
            </w:r>
            <w:r w:rsidRPr="00AC4CD8">
              <w:rPr>
                <w:spacing w:val="-7"/>
                <w:sz w:val="20"/>
              </w:rPr>
              <w:t xml:space="preserve"> </w:t>
            </w:r>
            <w:r w:rsidRPr="00AC4CD8">
              <w:rPr>
                <w:sz w:val="20"/>
              </w:rPr>
              <w:t>shkallë</w:t>
            </w:r>
            <w:r w:rsidRPr="00AC4CD8">
              <w:rPr>
                <w:spacing w:val="-7"/>
                <w:sz w:val="20"/>
              </w:rPr>
              <w:t xml:space="preserve"> </w:t>
            </w:r>
            <w:r w:rsidRPr="00AC4CD8">
              <w:rPr>
                <w:sz w:val="20"/>
              </w:rPr>
              <w:t>e</w:t>
            </w:r>
            <w:r w:rsidRPr="00AC4CD8">
              <w:rPr>
                <w:spacing w:val="-5"/>
                <w:sz w:val="20"/>
              </w:rPr>
              <w:t xml:space="preserve"> </w:t>
            </w:r>
            <w:r w:rsidRPr="00AC4CD8">
              <w:rPr>
                <w:sz w:val="20"/>
              </w:rPr>
              <w:t>të</w:t>
            </w:r>
            <w:r w:rsidRPr="00AC4CD8">
              <w:rPr>
                <w:spacing w:val="-5"/>
                <w:sz w:val="20"/>
              </w:rPr>
              <w:t xml:space="preserve"> </w:t>
            </w:r>
            <w:r w:rsidRPr="00AC4CD8">
              <w:rPr>
                <w:sz w:val="20"/>
              </w:rPr>
              <w:t>të dhëna</w:t>
            </w:r>
            <w:r w:rsidRPr="00AC4CD8">
              <w:rPr>
                <w:spacing w:val="-7"/>
                <w:sz w:val="20"/>
              </w:rPr>
              <w:t xml:space="preserve"> </w:t>
            </w:r>
            <w:r w:rsidRPr="00AC4CD8">
              <w:rPr>
                <w:sz w:val="20"/>
              </w:rPr>
              <w:t>dhe</w:t>
            </w:r>
            <w:r w:rsidRPr="00AC4CD8">
              <w:rPr>
                <w:spacing w:val="-7"/>
                <w:sz w:val="20"/>
              </w:rPr>
              <w:t xml:space="preserve"> </w:t>
            </w:r>
            <w:r w:rsidRPr="00AC4CD8">
              <w:rPr>
                <w:sz w:val="20"/>
              </w:rPr>
              <w:t>informacion</w:t>
            </w:r>
            <w:r w:rsidRPr="00AC4CD8">
              <w:rPr>
                <w:spacing w:val="-7"/>
                <w:sz w:val="20"/>
              </w:rPr>
              <w:t xml:space="preserve"> </w:t>
            </w:r>
            <w:r w:rsidRPr="00AC4CD8">
              <w:rPr>
                <w:sz w:val="20"/>
              </w:rPr>
              <w:t>janë të drejtuara drejt burimeve specifike të projektit lokal.</w:t>
            </w:r>
          </w:p>
        </w:tc>
      </w:tr>
    </w:tbl>
    <w:p w14:paraId="6AA76AA0" w14:textId="77777777" w:rsidR="003F2535" w:rsidRPr="00AC4CD8" w:rsidRDefault="003F2535" w:rsidP="0071797F">
      <w:pPr>
        <w:pStyle w:val="BodyText"/>
        <w:rPr>
          <w:rFonts w:cs="Arial"/>
        </w:rPr>
      </w:pPr>
    </w:p>
    <w:p w14:paraId="19459275" w14:textId="77777777" w:rsidR="00D764E9" w:rsidRPr="00AC4CD8" w:rsidRDefault="00D764E9" w:rsidP="0071797F">
      <w:pPr>
        <w:pStyle w:val="BodyText"/>
        <w:rPr>
          <w:rFonts w:cs="Arial"/>
        </w:rPr>
      </w:pPr>
    </w:p>
    <w:p w14:paraId="2B79E7F8" w14:textId="5D7E4D05" w:rsidR="00FD2CC5" w:rsidRPr="00AC4CD8" w:rsidRDefault="00425FF9" w:rsidP="001A1A52">
      <w:pPr>
        <w:pStyle w:val="Heading1"/>
        <w:spacing w:before="240"/>
        <w:rPr>
          <w:rFonts w:cs="Arial"/>
          <w:sz w:val="40"/>
          <w:szCs w:val="22"/>
        </w:rPr>
      </w:pPr>
      <w:bookmarkStart w:id="42" w:name="_Toc179808620"/>
      <w:bookmarkStart w:id="43" w:name="_Hlk106291456"/>
      <w:r w:rsidRPr="00AC4CD8">
        <w:rPr>
          <w:rFonts w:cs="Arial"/>
          <w:sz w:val="40"/>
          <w:szCs w:val="22"/>
        </w:rPr>
        <w:t>Objektivat, Synimet dhe Treguesit Mjedisor</w:t>
      </w:r>
      <w:bookmarkEnd w:id="42"/>
    </w:p>
    <w:p w14:paraId="7A148876" w14:textId="06A23375" w:rsidR="007216A2" w:rsidRPr="00AC4CD8" w:rsidRDefault="00425FF9" w:rsidP="00FD2CC5">
      <w:pPr>
        <w:pStyle w:val="Heading2"/>
        <w:rPr>
          <w:rFonts w:cs="Arial"/>
        </w:rPr>
      </w:pPr>
      <w:bookmarkStart w:id="44" w:name="_Toc179808621"/>
      <w:r w:rsidRPr="00AC4CD8">
        <w:rPr>
          <w:rFonts w:cs="Arial"/>
        </w:rPr>
        <w:t>Objektivat Mjedisore në Kosovë</w:t>
      </w:r>
      <w:bookmarkEnd w:id="44"/>
      <w:r w:rsidR="00FD2CC5" w:rsidRPr="00AC4CD8">
        <w:rPr>
          <w:rFonts w:cs="Arial"/>
        </w:rPr>
        <w:t xml:space="preserve"> </w:t>
      </w:r>
    </w:p>
    <w:p w14:paraId="76918A97" w14:textId="77777777"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Një nga qëllimet kryesore të fushëveprimit është të përvijojë detaje të mjaftueshme në lidhje me kornizën metodologjike të propozuar për vlerësimin e ndikimeve mjedisore, duke mundësuar një vlerësim të informuar të çështjes. Qasja e propozuar është një vlerësim i drejtuar nga objektivat, i cili do të vlerësojë secilën nga fushat problematike të identifikuara kundrejt objektivave të vendosura mjedisore të VSM-së.</w:t>
      </w:r>
    </w:p>
    <w:p w14:paraId="7D5D69F8" w14:textId="1716E3A5" w:rsidR="005B30E4"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Seksionet e mëparshme kanë nxjerrë në pah karakteristikat mjedisore dhe çështjet kryesore të rëndësishme për </w:t>
      </w:r>
      <w:r w:rsidR="008869D8">
        <w:rPr>
          <w:rFonts w:cs="Arial"/>
          <w:color w:val="auto"/>
          <w:sz w:val="21"/>
          <w:szCs w:val="21"/>
        </w:rPr>
        <w:t>PNMIM</w:t>
      </w:r>
      <w:r w:rsidRPr="00AC4CD8">
        <w:rPr>
          <w:rFonts w:cs="Arial"/>
          <w:color w:val="auto"/>
          <w:sz w:val="21"/>
          <w:szCs w:val="21"/>
        </w:rPr>
        <w:t xml:space="preserve">. Ky seksion bazohet në atë informacion duke paraqitur një sërë objektivash, treguesish dhe objektivash shoqërues të VSM-së, të cilat do të përdoren në studimin e VSM-së për të parashikuar efektet e mundshme mjedisore të </w:t>
      </w:r>
      <w:r w:rsidR="008869D8">
        <w:rPr>
          <w:rFonts w:cs="Arial"/>
          <w:color w:val="auto"/>
          <w:sz w:val="21"/>
          <w:szCs w:val="21"/>
        </w:rPr>
        <w:t>PNMIM</w:t>
      </w:r>
      <w:r w:rsidRPr="00AC4CD8">
        <w:rPr>
          <w:rFonts w:cs="Arial"/>
          <w:color w:val="auto"/>
          <w:sz w:val="21"/>
          <w:szCs w:val="21"/>
        </w:rPr>
        <w:t>. Duke u fokusuar në këto objektiva, studimi i VSM-së, duke ndjekur procesin e përcaktimit të fushëveprimit, do të përqendrohet vetëm në çështjet më të rëndësishme dhe më të rëndësishme.</w:t>
      </w:r>
    </w:p>
    <w:p w14:paraId="2D38F72E" w14:textId="5931360A" w:rsidR="001971FC" w:rsidRPr="00AC4CD8" w:rsidRDefault="005B30E4" w:rsidP="004A043E">
      <w:pPr>
        <w:pStyle w:val="Caption"/>
        <w:spacing w:after="120" w:line="276" w:lineRule="auto"/>
        <w:rPr>
          <w:rFonts w:cs="Arial"/>
          <w:b w:val="0"/>
          <w:bCs/>
          <w:color w:val="0073AC"/>
          <w:sz w:val="21"/>
          <w:szCs w:val="21"/>
        </w:rPr>
      </w:pPr>
      <w:bookmarkStart w:id="45" w:name="_Toc178068025"/>
      <w:bookmarkStart w:id="46" w:name="_Toc178068068"/>
      <w:bookmarkStart w:id="47" w:name="_Toc179808679"/>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7</w:t>
      </w:r>
      <w:r w:rsidRPr="00AC4CD8">
        <w:rPr>
          <w:rFonts w:cs="Arial"/>
          <w:b w:val="0"/>
          <w:bCs/>
          <w:color w:val="0073AC"/>
          <w:sz w:val="21"/>
          <w:szCs w:val="21"/>
        </w:rPr>
        <w:fldChar w:fldCharType="end"/>
      </w:r>
      <w:r w:rsidRPr="00AC4CD8">
        <w:rPr>
          <w:rFonts w:cs="Arial"/>
          <w:b w:val="0"/>
          <w:bCs/>
          <w:color w:val="0073AC"/>
          <w:sz w:val="21"/>
          <w:szCs w:val="21"/>
        </w:rPr>
        <w:t>. Objektivat mjedisore të VSM-së</w:t>
      </w:r>
      <w:bookmarkEnd w:id="45"/>
      <w:bookmarkEnd w:id="46"/>
      <w:bookmarkEnd w:id="47"/>
    </w:p>
    <w:tbl>
      <w:tblPr>
        <w:tblW w:w="909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433"/>
        <w:gridCol w:w="3294"/>
        <w:gridCol w:w="3363"/>
      </w:tblGrid>
      <w:tr w:rsidR="001971FC" w:rsidRPr="00AC4CD8" w14:paraId="336D243B" w14:textId="77777777" w:rsidTr="000717F9">
        <w:trPr>
          <w:trHeight w:val="310"/>
        </w:trPr>
        <w:tc>
          <w:tcPr>
            <w:tcW w:w="2433" w:type="dxa"/>
            <w:shd w:val="clear" w:color="auto" w:fill="0073AC"/>
          </w:tcPr>
          <w:p w14:paraId="2B01703B" w14:textId="77777777" w:rsidR="001971FC" w:rsidRPr="00AC4CD8" w:rsidRDefault="001971FC" w:rsidP="00802AB8">
            <w:pPr>
              <w:widowControl w:val="0"/>
              <w:autoSpaceDE w:val="0"/>
              <w:autoSpaceDN w:val="0"/>
              <w:spacing w:before="37" w:after="0"/>
              <w:ind w:left="659"/>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spacing w:val="-2"/>
                <w:lang w:val="en-US"/>
              </w:rPr>
              <w:t>temë</w:t>
            </w:r>
          </w:p>
        </w:tc>
        <w:tc>
          <w:tcPr>
            <w:tcW w:w="3294" w:type="dxa"/>
            <w:shd w:val="clear" w:color="auto" w:fill="0073AC"/>
          </w:tcPr>
          <w:p w14:paraId="713B47A5" w14:textId="74EA7813" w:rsidR="001971FC" w:rsidRPr="00AC4CD8" w:rsidRDefault="00B25BE0" w:rsidP="00802AB8">
            <w:pPr>
              <w:widowControl w:val="0"/>
              <w:autoSpaceDE w:val="0"/>
              <w:autoSpaceDN w:val="0"/>
              <w:spacing w:before="37" w:after="0"/>
              <w:ind w:left="440"/>
              <w:rPr>
                <w:rFonts w:eastAsia="Arial MT" w:cs="Arial"/>
                <w:b/>
                <w:color w:val="FFFFFF" w:themeColor="background1"/>
                <w:lang w:val="en-US"/>
              </w:rPr>
            </w:pPr>
            <w:r>
              <w:rPr>
                <w:rFonts w:eastAsia="Arial MT" w:cs="Arial"/>
                <w:b/>
                <w:color w:val="FFFFFF" w:themeColor="background1"/>
                <w:spacing w:val="-2"/>
                <w:lang w:val="en-US"/>
              </w:rPr>
              <w:t>Objektivat mjedisore</w:t>
            </w:r>
          </w:p>
        </w:tc>
        <w:tc>
          <w:tcPr>
            <w:tcW w:w="3363" w:type="dxa"/>
            <w:shd w:val="clear" w:color="auto" w:fill="0073AC"/>
          </w:tcPr>
          <w:p w14:paraId="0A387856" w14:textId="77777777" w:rsidR="001971FC" w:rsidRPr="00AC4CD8" w:rsidRDefault="001971FC" w:rsidP="00802AB8">
            <w:pPr>
              <w:widowControl w:val="0"/>
              <w:autoSpaceDE w:val="0"/>
              <w:autoSpaceDN w:val="0"/>
              <w:spacing w:before="37" w:after="0"/>
              <w:ind w:left="1160"/>
              <w:rPr>
                <w:rFonts w:eastAsia="Arial MT" w:cs="Arial"/>
                <w:b/>
                <w:color w:val="FFFFFF" w:themeColor="background1"/>
                <w:lang w:val="en-US"/>
              </w:rPr>
            </w:pPr>
            <w:r w:rsidRPr="00AC4CD8">
              <w:rPr>
                <w:rFonts w:eastAsia="Arial MT" w:cs="Arial"/>
                <w:b/>
                <w:color w:val="FFFFFF" w:themeColor="background1"/>
                <w:lang w:val="en-US"/>
              </w:rPr>
              <w:t>DET</w:t>
            </w:r>
            <w:r w:rsidRPr="00AC4CD8">
              <w:rPr>
                <w:rFonts w:eastAsia="Arial MT" w:cs="Arial"/>
                <w:b/>
                <w:color w:val="FFFFFF" w:themeColor="background1"/>
                <w:spacing w:val="-8"/>
                <w:lang w:val="en-US"/>
              </w:rPr>
              <w:t xml:space="preserve"> </w:t>
            </w:r>
            <w:r w:rsidRPr="00AC4CD8">
              <w:rPr>
                <w:rFonts w:eastAsia="Arial MT" w:cs="Arial"/>
                <w:b/>
                <w:color w:val="FFFFFF" w:themeColor="background1"/>
                <w:spacing w:val="-2"/>
                <w:lang w:val="en-US"/>
              </w:rPr>
              <w:t>objektivat</w:t>
            </w:r>
          </w:p>
        </w:tc>
      </w:tr>
      <w:tr w:rsidR="001971FC" w:rsidRPr="00AC4CD8" w14:paraId="5D509334" w14:textId="77777777" w:rsidTr="000717F9">
        <w:trPr>
          <w:trHeight w:val="606"/>
        </w:trPr>
        <w:tc>
          <w:tcPr>
            <w:tcW w:w="2433" w:type="dxa"/>
          </w:tcPr>
          <w:p w14:paraId="7D13AC9E"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Shëndeti dhe Siguria Publike</w:t>
            </w:r>
          </w:p>
        </w:tc>
        <w:tc>
          <w:tcPr>
            <w:tcW w:w="3294" w:type="dxa"/>
          </w:tcPr>
          <w:p w14:paraId="76D22AA6" w14:textId="7FDBA5D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Minimiz</w:t>
            </w:r>
            <w:r w:rsidR="00B25BE0">
              <w:rPr>
                <w:rFonts w:eastAsia="Arial MT" w:cs="Arial"/>
                <w:color w:val="auto"/>
              </w:rPr>
              <w:t xml:space="preserve">imi i </w:t>
            </w:r>
            <w:r w:rsidRPr="00AC4CD8">
              <w:rPr>
                <w:rFonts w:eastAsia="Arial MT" w:cs="Arial"/>
                <w:color w:val="auto"/>
              </w:rPr>
              <w:t>rreziqe</w:t>
            </w:r>
            <w:r w:rsidR="00B25BE0">
              <w:rPr>
                <w:rFonts w:eastAsia="Arial MT" w:cs="Arial"/>
                <w:color w:val="auto"/>
              </w:rPr>
              <w:t>ve</w:t>
            </w:r>
            <w:r w:rsidRPr="00AC4CD8">
              <w:rPr>
                <w:rFonts w:eastAsia="Arial MT" w:cs="Arial"/>
                <w:color w:val="auto"/>
              </w:rPr>
              <w:t xml:space="preserve"> shëndetësore që lidhen me depozitimin dhe trajtimin e </w:t>
            </w:r>
            <w:r w:rsidR="008869D8">
              <w:rPr>
                <w:rFonts w:eastAsia="Arial MT" w:cs="Arial"/>
                <w:color w:val="auto"/>
              </w:rPr>
              <w:t>mbeturinave</w:t>
            </w:r>
          </w:p>
        </w:tc>
        <w:tc>
          <w:tcPr>
            <w:tcW w:w="3363" w:type="dxa"/>
          </w:tcPr>
          <w:p w14:paraId="77BB08E1" w14:textId="6DB9DC50"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Përmirësimi i mbulimit të grumbullimit të </w:t>
            </w:r>
            <w:r w:rsidR="008869D8">
              <w:rPr>
                <w:rFonts w:eastAsia="Arial MT" w:cs="Arial"/>
                <w:color w:val="auto"/>
              </w:rPr>
              <w:t>mbeturinave</w:t>
            </w:r>
            <w:r w:rsidRPr="00AC4CD8">
              <w:rPr>
                <w:rFonts w:eastAsia="Arial MT" w:cs="Arial"/>
                <w:color w:val="auto"/>
              </w:rPr>
              <w:t xml:space="preserve"> në 100% të popullsisë. Mbyllni të gjitha deponitë ilegale dhe zbatoni standardet sanitare në të gjitha vendet e menaxhimit të </w:t>
            </w:r>
            <w:r w:rsidR="008869D8">
              <w:rPr>
                <w:rFonts w:eastAsia="Arial MT" w:cs="Arial"/>
                <w:color w:val="auto"/>
              </w:rPr>
              <w:t>mbeturinave</w:t>
            </w:r>
            <w:r w:rsidRPr="00AC4CD8">
              <w:rPr>
                <w:rFonts w:eastAsia="Arial MT" w:cs="Arial"/>
                <w:color w:val="auto"/>
              </w:rPr>
              <w:t>.</w:t>
            </w:r>
          </w:p>
        </w:tc>
      </w:tr>
      <w:tr w:rsidR="001971FC" w:rsidRPr="00AC4CD8" w14:paraId="1DD35EE8" w14:textId="77777777" w:rsidTr="000717F9">
        <w:trPr>
          <w:trHeight w:val="1067"/>
        </w:trPr>
        <w:tc>
          <w:tcPr>
            <w:tcW w:w="2433" w:type="dxa"/>
          </w:tcPr>
          <w:p w14:paraId="772C0848"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Biodiversiteti, flora dhe fauna</w:t>
            </w:r>
          </w:p>
        </w:tc>
        <w:tc>
          <w:tcPr>
            <w:tcW w:w="3294" w:type="dxa"/>
          </w:tcPr>
          <w:p w14:paraId="6F469C8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biodiversitetit</w:t>
            </w:r>
          </w:p>
          <w:p w14:paraId="02F0CAB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Mbrojtja e florës dhe faunës dhe habitateve të tyre natyrore</w:t>
            </w:r>
          </w:p>
          <w:p w14:paraId="6A9E24FF" w14:textId="2A1892A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Mbroni habitatet natyrore dhe biodiversitetin nga efektet e aktiviteteve të menaxhimit të </w:t>
            </w:r>
            <w:r w:rsidR="008869D8">
              <w:rPr>
                <w:rFonts w:eastAsia="Arial MT" w:cs="Arial"/>
                <w:color w:val="auto"/>
              </w:rPr>
              <w:t>mbeturinave</w:t>
            </w:r>
          </w:p>
        </w:tc>
        <w:tc>
          <w:tcPr>
            <w:tcW w:w="3363" w:type="dxa"/>
          </w:tcPr>
          <w:p w14:paraId="4FFE4C44" w14:textId="77777777"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Shmangni prishjen e habitateve.</w:t>
            </w:r>
          </w:p>
          <w:p w14:paraId="69C0A052" w14:textId="0FE4A84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Zbutja e ndikimeve negative të objekteve të trajtimit të </w:t>
            </w:r>
            <w:r w:rsidR="008869D8">
              <w:rPr>
                <w:rFonts w:eastAsia="Arial MT" w:cs="Arial"/>
                <w:color w:val="auto"/>
              </w:rPr>
              <w:t>mbeturinave</w:t>
            </w:r>
            <w:r w:rsidRPr="00AC4CD8">
              <w:rPr>
                <w:rFonts w:eastAsia="Arial MT" w:cs="Arial"/>
                <w:color w:val="auto"/>
              </w:rPr>
              <w:t xml:space="preserve"> në biodiversitet dhe sigurimi i mungesës së deponive pranë zonave të mbrojtura.</w:t>
            </w:r>
          </w:p>
        </w:tc>
      </w:tr>
      <w:tr w:rsidR="001971FC" w:rsidRPr="00AC4CD8" w14:paraId="43568674" w14:textId="77777777" w:rsidTr="000717F9">
        <w:trPr>
          <w:trHeight w:val="1067"/>
        </w:trPr>
        <w:tc>
          <w:tcPr>
            <w:tcW w:w="2433" w:type="dxa"/>
          </w:tcPr>
          <w:p w14:paraId="50EC9A1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Efikasiteti i burimeve</w:t>
            </w:r>
          </w:p>
        </w:tc>
        <w:tc>
          <w:tcPr>
            <w:tcW w:w="3294" w:type="dxa"/>
          </w:tcPr>
          <w:p w14:paraId="1FE0137D"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Maksimizimi i rikuperimit të burimeve dhe minimizimi i nxjerrjes së lëndës së parë</w:t>
            </w:r>
          </w:p>
        </w:tc>
        <w:tc>
          <w:tcPr>
            <w:tcW w:w="3363" w:type="dxa"/>
          </w:tcPr>
          <w:p w14:paraId="72585F8D" w14:textId="20DA1C1A"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Rritja e normave të riciklimit në 50% deri në vitin 2029. Promovimi i praktikave të ekonomisë rrethore nëpërmjet reduktimit të </w:t>
            </w:r>
            <w:r w:rsidR="008869D8">
              <w:rPr>
                <w:rFonts w:eastAsia="Arial MT" w:cs="Arial"/>
                <w:color w:val="auto"/>
              </w:rPr>
              <w:t>mbeturinave</w:t>
            </w:r>
            <w:r w:rsidRPr="00AC4CD8">
              <w:rPr>
                <w:rFonts w:eastAsia="Arial MT" w:cs="Arial"/>
                <w:color w:val="auto"/>
              </w:rPr>
              <w:t xml:space="preserve"> dhe nismave të rikuperimit të materialeve.</w:t>
            </w:r>
          </w:p>
        </w:tc>
      </w:tr>
      <w:tr w:rsidR="001971FC" w:rsidRPr="00AC4CD8" w14:paraId="657CAC03" w14:textId="77777777" w:rsidTr="000717F9">
        <w:trPr>
          <w:trHeight w:val="1812"/>
        </w:trPr>
        <w:tc>
          <w:tcPr>
            <w:tcW w:w="2433" w:type="dxa"/>
          </w:tcPr>
          <w:p w14:paraId="6970EF13"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Tokat dhe përdorimi i tokës</w:t>
            </w:r>
          </w:p>
        </w:tc>
        <w:tc>
          <w:tcPr>
            <w:tcW w:w="3294" w:type="dxa"/>
          </w:tcPr>
          <w:p w14:paraId="2C908B10"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Mbroni cilësinë e tokës nga ndotja nga mbeturinat dhe materialet e rrezikshme</w:t>
            </w:r>
          </w:p>
          <w:p w14:paraId="4033B283"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Parandalimi i dëmtimit të tokës përfshirë. mbrojtja e strukturës së tokës (erozioni, ngjeshja e tokës)</w:t>
            </w:r>
          </w:p>
          <w:p w14:paraId="1A54334B"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Riparimi dhe restaurimi i tokës së dëmtuar</w:t>
            </w:r>
          </w:p>
        </w:tc>
        <w:tc>
          <w:tcPr>
            <w:tcW w:w="3363" w:type="dxa"/>
          </w:tcPr>
          <w:p w14:paraId="2B4086B6" w14:textId="1C5487AD"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Rehabilitimi i tokës së kontaminuar pranë venddepozitimeve dhe deponive të paligjshme. Parandalimi i ndotjes në të ardhmen nëpërmjet praktikave të kontrolluara të menaxhimit të </w:t>
            </w:r>
            <w:r w:rsidR="008869D8">
              <w:rPr>
                <w:rFonts w:eastAsia="Arial MT" w:cs="Arial"/>
                <w:color w:val="auto"/>
              </w:rPr>
              <w:t>mbeturinave</w:t>
            </w:r>
          </w:p>
        </w:tc>
      </w:tr>
      <w:tr w:rsidR="001971FC" w:rsidRPr="00AC4CD8" w14:paraId="2898ECA4" w14:textId="77777777" w:rsidTr="000717F9">
        <w:trPr>
          <w:trHeight w:val="1295"/>
        </w:trPr>
        <w:tc>
          <w:tcPr>
            <w:tcW w:w="2433" w:type="dxa"/>
          </w:tcPr>
          <w:p w14:paraId="7ADFDC4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Ndikimet e ndryshimeve klimatike</w:t>
            </w:r>
          </w:p>
        </w:tc>
        <w:tc>
          <w:tcPr>
            <w:tcW w:w="3294" w:type="dxa"/>
          </w:tcPr>
          <w:p w14:paraId="7911C2C3" w14:textId="15FB1D85"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Zbutja e ndryshimeve klimatike duke reduktuar emetimet e metanit nga menaxhimi i </w:t>
            </w:r>
            <w:r w:rsidR="008869D8">
              <w:rPr>
                <w:rFonts w:eastAsia="Arial MT" w:cs="Arial"/>
                <w:color w:val="auto"/>
              </w:rPr>
              <w:t>mbeturinave</w:t>
            </w:r>
          </w:p>
        </w:tc>
        <w:tc>
          <w:tcPr>
            <w:tcW w:w="3363" w:type="dxa"/>
          </w:tcPr>
          <w:p w14:paraId="3969BD88" w14:textId="35739934"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Zbatimi i sistemeve të kapjes së metanit në </w:t>
            </w:r>
            <w:r w:rsidR="00733F43">
              <w:rPr>
                <w:rFonts w:eastAsia="Arial MT" w:cs="Arial"/>
                <w:color w:val="auto"/>
              </w:rPr>
              <w:t>deponi</w:t>
            </w:r>
            <w:r w:rsidRPr="00AC4CD8">
              <w:rPr>
                <w:rFonts w:eastAsia="Arial MT" w:cs="Arial"/>
                <w:color w:val="auto"/>
              </w:rPr>
              <w:t xml:space="preserve">. Rritja e riciklimit dhe kompostimit për të reduktuar mbetjet e </w:t>
            </w:r>
            <w:r w:rsidR="001455A5">
              <w:rPr>
                <w:rFonts w:eastAsia="Arial MT" w:cs="Arial"/>
                <w:color w:val="auto"/>
              </w:rPr>
              <w:t>deponisë</w:t>
            </w:r>
            <w:r w:rsidRPr="00AC4CD8">
              <w:rPr>
                <w:rFonts w:eastAsia="Arial MT" w:cs="Arial"/>
                <w:color w:val="auto"/>
              </w:rPr>
              <w:t xml:space="preserve"> dhe gjurmën e karbonit.</w:t>
            </w:r>
          </w:p>
        </w:tc>
      </w:tr>
      <w:tr w:rsidR="001971FC" w:rsidRPr="00AC4CD8" w14:paraId="0914CCDB" w14:textId="77777777" w:rsidTr="000717F9">
        <w:trPr>
          <w:trHeight w:val="1987"/>
        </w:trPr>
        <w:tc>
          <w:tcPr>
            <w:tcW w:w="2433" w:type="dxa"/>
          </w:tcPr>
          <w:p w14:paraId="0DBB0814"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Uji</w:t>
            </w:r>
          </w:p>
        </w:tc>
        <w:tc>
          <w:tcPr>
            <w:tcW w:w="3294" w:type="dxa"/>
          </w:tcPr>
          <w:p w14:paraId="18CAFF8B" w14:textId="1B4FD373"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Parandalimi i ndotjes së ujit nga aktivitetet e menaxhimit të </w:t>
            </w:r>
            <w:r w:rsidR="008869D8">
              <w:rPr>
                <w:rFonts w:eastAsia="Arial MT" w:cs="Arial"/>
                <w:color w:val="auto"/>
              </w:rPr>
              <w:t>mbeturinave</w:t>
            </w:r>
          </w:p>
        </w:tc>
        <w:tc>
          <w:tcPr>
            <w:tcW w:w="3363" w:type="dxa"/>
          </w:tcPr>
          <w:p w14:paraId="3EBA3876" w14:textId="36902E82"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Sigurohuni që rrjedhjet nga deponitë të mos ndotin ujërat nëntokësore ose sipërfaqësore. Zbatimi i sistemeve të avancuara të trajtimit të kullimit në vendet e depozitimit të </w:t>
            </w:r>
            <w:r w:rsidR="008869D8">
              <w:rPr>
                <w:rFonts w:eastAsia="Arial MT" w:cs="Arial"/>
                <w:color w:val="auto"/>
              </w:rPr>
              <w:t>mbeturinave</w:t>
            </w:r>
            <w:r w:rsidRPr="00AC4CD8">
              <w:rPr>
                <w:rFonts w:eastAsia="Arial MT" w:cs="Arial"/>
                <w:color w:val="auto"/>
              </w:rPr>
              <w:t>.</w:t>
            </w:r>
          </w:p>
        </w:tc>
      </w:tr>
      <w:tr w:rsidR="001971FC" w:rsidRPr="00AC4CD8" w14:paraId="7D69A4AE" w14:textId="77777777" w:rsidTr="000717F9">
        <w:trPr>
          <w:trHeight w:val="1297"/>
        </w:trPr>
        <w:tc>
          <w:tcPr>
            <w:tcW w:w="2433" w:type="dxa"/>
          </w:tcPr>
          <w:p w14:paraId="7E0393B2"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Cilësia e ajrit dhe faktorët klimatikë</w:t>
            </w:r>
          </w:p>
        </w:tc>
        <w:tc>
          <w:tcPr>
            <w:tcW w:w="3294" w:type="dxa"/>
          </w:tcPr>
          <w:p w14:paraId="6A45FEF6" w14:textId="5A438320"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Ulja e emetimeve nga trajtimi dhe transporti i </w:t>
            </w:r>
            <w:r w:rsidR="008869D8">
              <w:rPr>
                <w:rFonts w:eastAsia="Arial MT" w:cs="Arial"/>
                <w:color w:val="auto"/>
              </w:rPr>
              <w:t>mbeturinave</w:t>
            </w:r>
            <w:r w:rsidRPr="00AC4CD8">
              <w:rPr>
                <w:rFonts w:eastAsia="Arial MT" w:cs="Arial"/>
                <w:color w:val="auto"/>
              </w:rPr>
              <w:t>, mbrojtja e shëndetit publik</w:t>
            </w:r>
          </w:p>
        </w:tc>
        <w:tc>
          <w:tcPr>
            <w:tcW w:w="3363" w:type="dxa"/>
          </w:tcPr>
          <w:p w14:paraId="1A530168" w14:textId="78203EEC" w:rsidR="001971FC" w:rsidRPr="00733F43"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Minimizoni emetimet e GS dhe grimcat nga grumbullimi, trajtimi dhe asgjësimi i </w:t>
            </w:r>
            <w:r w:rsidR="008869D8">
              <w:rPr>
                <w:rFonts w:eastAsia="Arial MT" w:cs="Arial"/>
                <w:color w:val="auto"/>
              </w:rPr>
              <w:t>mbeturinave</w:t>
            </w:r>
            <w:r w:rsidRPr="00AC4CD8">
              <w:rPr>
                <w:rFonts w:eastAsia="Arial MT" w:cs="Arial"/>
                <w:color w:val="auto"/>
              </w:rPr>
              <w:t xml:space="preserve">. Zbatimi i kontrollit të ndotjes së ajrit në </w:t>
            </w:r>
            <w:r w:rsidR="00733F43">
              <w:rPr>
                <w:rFonts w:eastAsia="Arial MT" w:cs="Arial"/>
                <w:color w:val="auto"/>
              </w:rPr>
              <w:t>deponi</w:t>
            </w:r>
            <w:r w:rsidRPr="00AC4CD8">
              <w:rPr>
                <w:rFonts w:eastAsia="Arial MT" w:cs="Arial"/>
                <w:color w:val="auto"/>
              </w:rPr>
              <w:t xml:space="preserve"> dhe objekte.</w:t>
            </w:r>
          </w:p>
        </w:tc>
      </w:tr>
      <w:tr w:rsidR="001971FC" w:rsidRPr="00AC4CD8" w14:paraId="01CE57BA" w14:textId="77777777" w:rsidTr="000717F9">
        <w:trPr>
          <w:trHeight w:val="1297"/>
        </w:trPr>
        <w:tc>
          <w:tcPr>
            <w:tcW w:w="2433" w:type="dxa"/>
          </w:tcPr>
          <w:p w14:paraId="58DFA65D" w14:textId="31BC0928" w:rsidR="001971FC" w:rsidRPr="00AC4CD8" w:rsidRDefault="00A754D9" w:rsidP="008D10A5">
            <w:pPr>
              <w:pStyle w:val="BodyText"/>
              <w:spacing w:before="120" w:after="120" w:line="280" w:lineRule="exact"/>
              <w:rPr>
                <w:rFonts w:cs="Arial"/>
                <w:color w:val="auto"/>
              </w:rPr>
            </w:pPr>
            <w:r>
              <w:rPr>
                <w:rFonts w:cs="Arial"/>
                <w:color w:val="auto"/>
              </w:rPr>
              <w:t>Peizazhi</w:t>
            </w:r>
            <w:r w:rsidR="001971FC" w:rsidRPr="00AC4CD8">
              <w:rPr>
                <w:rFonts w:cs="Arial"/>
                <w:color w:val="auto"/>
              </w:rPr>
              <w:t xml:space="preserve"> dhe ndikimet vizuale</w:t>
            </w:r>
          </w:p>
        </w:tc>
        <w:tc>
          <w:tcPr>
            <w:tcW w:w="3294" w:type="dxa"/>
          </w:tcPr>
          <w:p w14:paraId="16FE2111" w14:textId="04885371"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Minimizoni ndikimin vizual të infrastrukturës së menaxhimit të </w:t>
            </w:r>
            <w:r w:rsidR="008869D8">
              <w:rPr>
                <w:rFonts w:eastAsia="Arial MT" w:cs="Arial"/>
                <w:color w:val="auto"/>
              </w:rPr>
              <w:t>mbeturinave</w:t>
            </w:r>
            <w:r w:rsidRPr="00AC4CD8">
              <w:rPr>
                <w:rFonts w:eastAsia="Arial MT" w:cs="Arial"/>
                <w:color w:val="auto"/>
              </w:rPr>
              <w:t xml:space="preserve"> në peizazh</w:t>
            </w:r>
          </w:p>
        </w:tc>
        <w:tc>
          <w:tcPr>
            <w:tcW w:w="3363" w:type="dxa"/>
          </w:tcPr>
          <w:p w14:paraId="2E475681" w14:textId="4F99E1BB"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Projektimi i objekteve të </w:t>
            </w:r>
            <w:r w:rsidR="008869D8">
              <w:rPr>
                <w:rFonts w:eastAsia="Arial MT" w:cs="Arial"/>
                <w:color w:val="auto"/>
              </w:rPr>
              <w:t>mbeturinave</w:t>
            </w:r>
            <w:r w:rsidRPr="00AC4CD8">
              <w:rPr>
                <w:rFonts w:eastAsia="Arial MT" w:cs="Arial"/>
                <w:color w:val="auto"/>
              </w:rPr>
              <w:t xml:space="preserve"> për t'u përzier me </w:t>
            </w:r>
            <w:r w:rsidR="00A754D9">
              <w:rPr>
                <w:rFonts w:eastAsia="Arial MT" w:cs="Arial"/>
                <w:color w:val="auto"/>
              </w:rPr>
              <w:t>Peizazhi</w:t>
            </w:r>
            <w:r w:rsidRPr="00AC4CD8">
              <w:rPr>
                <w:rFonts w:eastAsia="Arial MT" w:cs="Arial"/>
                <w:color w:val="auto"/>
              </w:rPr>
              <w:t>n natyror. Rehabilitimi i deponive dhe vendgrumbullimeve të mbyllura për të reduktuar ndotjen vizuale.</w:t>
            </w:r>
          </w:p>
        </w:tc>
      </w:tr>
      <w:tr w:rsidR="001971FC" w:rsidRPr="00AC4CD8" w14:paraId="3B9E62A1" w14:textId="77777777" w:rsidTr="000717F9">
        <w:trPr>
          <w:trHeight w:val="769"/>
        </w:trPr>
        <w:tc>
          <w:tcPr>
            <w:tcW w:w="2433" w:type="dxa"/>
          </w:tcPr>
          <w:p w14:paraId="64082B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Trashëgimia arkitekturore, arkeologjike dhe kulturore</w:t>
            </w:r>
          </w:p>
        </w:tc>
        <w:tc>
          <w:tcPr>
            <w:tcW w:w="3294" w:type="dxa"/>
          </w:tcPr>
          <w:p w14:paraId="2870F8D2" w14:textId="77777777"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Ruajtja e trashëgimisë kulturore</w:t>
            </w:r>
          </w:p>
        </w:tc>
        <w:tc>
          <w:tcPr>
            <w:tcW w:w="3363" w:type="dxa"/>
          </w:tcPr>
          <w:p w14:paraId="11065959" w14:textId="77777777" w:rsidR="001971FC" w:rsidRPr="00AC4CD8" w:rsidRDefault="001971FC" w:rsidP="00812BF1">
            <w:pPr>
              <w:widowControl w:val="0"/>
              <w:numPr>
                <w:ilvl w:val="0"/>
                <w:numId w:val="38"/>
              </w:numPr>
              <w:tabs>
                <w:tab w:val="left" w:pos="473"/>
              </w:tabs>
              <w:autoSpaceDE w:val="0"/>
              <w:autoSpaceDN w:val="0"/>
              <w:spacing w:before="42" w:after="0" w:line="235" w:lineRule="auto"/>
              <w:ind w:right="404"/>
              <w:rPr>
                <w:rFonts w:eastAsia="Arial MT" w:cs="Arial"/>
                <w:color w:val="auto"/>
                <w:spacing w:val="-11"/>
              </w:rPr>
            </w:pPr>
            <w:r w:rsidRPr="00AC4CD8">
              <w:rPr>
                <w:rFonts w:eastAsia="Arial MT" w:cs="Arial"/>
                <w:color w:val="auto"/>
                <w:spacing w:val="-11"/>
              </w:rPr>
              <w:t>Ruajtja dhe mbrojtja e aseteve të trashëgimisë kulturore</w:t>
            </w:r>
          </w:p>
        </w:tc>
      </w:tr>
      <w:tr w:rsidR="001971FC" w:rsidRPr="00AC4CD8" w14:paraId="002FE684" w14:textId="77777777" w:rsidTr="000717F9">
        <w:trPr>
          <w:trHeight w:val="782"/>
        </w:trPr>
        <w:tc>
          <w:tcPr>
            <w:tcW w:w="2433" w:type="dxa"/>
          </w:tcPr>
          <w:p w14:paraId="463A9646" w14:textId="77777777" w:rsidR="001971FC" w:rsidRPr="00AC4CD8" w:rsidRDefault="001971FC" w:rsidP="008D10A5">
            <w:pPr>
              <w:pStyle w:val="BodyText"/>
              <w:spacing w:before="120" w:after="120" w:line="280" w:lineRule="exact"/>
              <w:rPr>
                <w:rFonts w:cs="Arial"/>
                <w:color w:val="auto"/>
              </w:rPr>
            </w:pPr>
            <w:r w:rsidRPr="00AC4CD8">
              <w:rPr>
                <w:rFonts w:cs="Arial"/>
                <w:color w:val="auto"/>
              </w:rPr>
              <w:t>Pjesëmarrja dhe Ndërgjegjësimi i Publikut</w:t>
            </w:r>
          </w:p>
        </w:tc>
        <w:tc>
          <w:tcPr>
            <w:tcW w:w="3294" w:type="dxa"/>
          </w:tcPr>
          <w:p w14:paraId="50A3E8D3" w14:textId="738D6754" w:rsidR="001971FC" w:rsidRPr="00AC4CD8" w:rsidRDefault="001971FC" w:rsidP="00812BF1">
            <w:pPr>
              <w:widowControl w:val="0"/>
              <w:numPr>
                <w:ilvl w:val="0"/>
                <w:numId w:val="37"/>
              </w:numPr>
              <w:tabs>
                <w:tab w:val="left" w:pos="474"/>
              </w:tabs>
              <w:autoSpaceDE w:val="0"/>
              <w:autoSpaceDN w:val="0"/>
              <w:spacing w:before="41" w:after="0"/>
              <w:ind w:right="222"/>
              <w:rPr>
                <w:rFonts w:eastAsia="Arial MT" w:cs="Arial"/>
                <w:color w:val="auto"/>
              </w:rPr>
            </w:pPr>
            <w:r w:rsidRPr="00AC4CD8">
              <w:rPr>
                <w:rFonts w:eastAsia="Arial MT" w:cs="Arial"/>
                <w:color w:val="auto"/>
              </w:rPr>
              <w:t xml:space="preserve">Rritja e përfshirjes së komunitetit në praktikat e qëndrueshme të </w:t>
            </w:r>
            <w:r w:rsidR="008869D8">
              <w:rPr>
                <w:rFonts w:eastAsia="Arial MT" w:cs="Arial"/>
                <w:color w:val="auto"/>
              </w:rPr>
              <w:t>mbeturinave</w:t>
            </w:r>
          </w:p>
        </w:tc>
        <w:tc>
          <w:tcPr>
            <w:tcW w:w="3363" w:type="dxa"/>
          </w:tcPr>
          <w:p w14:paraId="3B27C7FC" w14:textId="34D1E3BC" w:rsidR="001971FC" w:rsidRPr="00AC4CD8" w:rsidRDefault="001971FC" w:rsidP="00812BF1">
            <w:pPr>
              <w:widowControl w:val="0"/>
              <w:numPr>
                <w:ilvl w:val="0"/>
                <w:numId w:val="37"/>
              </w:numPr>
              <w:tabs>
                <w:tab w:val="left" w:pos="473"/>
              </w:tabs>
              <w:autoSpaceDE w:val="0"/>
              <w:autoSpaceDN w:val="0"/>
              <w:spacing w:before="41" w:after="0"/>
              <w:ind w:right="222"/>
              <w:rPr>
                <w:rFonts w:eastAsia="Arial MT" w:cs="Arial"/>
                <w:color w:val="auto"/>
              </w:rPr>
            </w:pPr>
            <w:r w:rsidRPr="00AC4CD8">
              <w:rPr>
                <w:rFonts w:eastAsia="Arial MT" w:cs="Arial"/>
                <w:color w:val="auto"/>
              </w:rPr>
              <w:t xml:space="preserve">Kryerja e fushatave të ndërgjegjësimit të publikut për të promovuar reduktimin e </w:t>
            </w:r>
            <w:r w:rsidR="008869D8">
              <w:rPr>
                <w:rFonts w:eastAsia="Arial MT" w:cs="Arial"/>
                <w:color w:val="auto"/>
              </w:rPr>
              <w:t>mbeturinave</w:t>
            </w:r>
            <w:r w:rsidRPr="00AC4CD8">
              <w:rPr>
                <w:rFonts w:eastAsia="Arial MT" w:cs="Arial"/>
                <w:color w:val="auto"/>
              </w:rPr>
              <w:t>, riciklimin dhe praktikat e duhura të asgjësimit. Përfshini palët e interesuara në proceset e vendimmarrjes</w:t>
            </w:r>
          </w:p>
        </w:tc>
      </w:tr>
    </w:tbl>
    <w:p w14:paraId="2E2EEB75" w14:textId="5870CAB5" w:rsidR="004A043E"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Objektivat do të merren parasysh gjatë përgatitjes së bazës mjedisore dhe vlerësimit mjedisor për t'u përafruar me objektivat mjedisore të VSM-së të </w:t>
      </w:r>
      <w:r w:rsidR="008869D8">
        <w:rPr>
          <w:rFonts w:cs="Arial"/>
          <w:color w:val="auto"/>
          <w:sz w:val="21"/>
          <w:szCs w:val="21"/>
        </w:rPr>
        <w:t>PNMIM</w:t>
      </w:r>
      <w:r w:rsidRPr="00AC4CD8">
        <w:rPr>
          <w:rFonts w:cs="Arial"/>
          <w:color w:val="auto"/>
          <w:sz w:val="21"/>
          <w:szCs w:val="21"/>
        </w:rPr>
        <w:t xml:space="preserve">. Bazuar në bazën e përcaktuar mjedisore, treguesit do të zhvillohen, duke marrë parasysh disponueshmërinë e të dhënave dhe praktikën e lidhjes së ndryshimeve mjedisore me zbatimin e </w:t>
      </w:r>
      <w:r w:rsidR="008869D8">
        <w:rPr>
          <w:rFonts w:cs="Arial"/>
          <w:color w:val="auto"/>
          <w:sz w:val="21"/>
          <w:szCs w:val="21"/>
        </w:rPr>
        <w:t>PNMIM</w:t>
      </w:r>
      <w:r w:rsidRPr="00AC4CD8">
        <w:rPr>
          <w:rFonts w:cs="Arial"/>
          <w:color w:val="auto"/>
          <w:sz w:val="21"/>
          <w:szCs w:val="21"/>
        </w:rPr>
        <w:t>.</w:t>
      </w:r>
    </w:p>
    <w:p w14:paraId="38A81B92" w14:textId="247487EA" w:rsidR="00FD2CC5" w:rsidRPr="00AC4CD8" w:rsidRDefault="00425FF9" w:rsidP="00FD2CC5">
      <w:pPr>
        <w:pStyle w:val="Heading2"/>
        <w:rPr>
          <w:rFonts w:cs="Arial"/>
        </w:rPr>
      </w:pPr>
      <w:bookmarkStart w:id="48" w:name="_Toc179808622"/>
      <w:r w:rsidRPr="00AC4CD8">
        <w:rPr>
          <w:rFonts w:cs="Arial"/>
        </w:rPr>
        <w:t>Konsiderimi i Objektivave Mjedisore në Procesin e Planifikimit</w:t>
      </w:r>
      <w:bookmarkEnd w:id="48"/>
    </w:p>
    <w:bookmarkEnd w:id="43"/>
    <w:p w14:paraId="3EDC6324" w14:textId="371B63DC"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Procesi i planifikimit për VSM-në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të rajonit të </w:t>
      </w:r>
      <w:r w:rsidR="00A840EB" w:rsidRPr="00AC4CD8">
        <w:rPr>
          <w:rFonts w:cs="Arial"/>
          <w:color w:val="auto"/>
          <w:sz w:val="21"/>
          <w:szCs w:val="21"/>
        </w:rPr>
        <w:t xml:space="preserve">Gjilanit dhe Ferizajt </w:t>
      </w:r>
      <w:r w:rsidRPr="00AC4CD8">
        <w:rPr>
          <w:rFonts w:cs="Arial"/>
          <w:color w:val="auto"/>
          <w:sz w:val="21"/>
          <w:szCs w:val="21"/>
        </w:rPr>
        <w:t xml:space="preserve">inkorporon objektivat mjedisore të Kosovës si kornizë thelbësore. Fokusi kryesor është të sigurohet që plani jo vetëm të adresojë nevojat teknike dhe infrastrukturore për menaxhimin e </w:t>
      </w:r>
      <w:r w:rsidR="008869D8">
        <w:rPr>
          <w:rFonts w:cs="Arial"/>
          <w:color w:val="auto"/>
          <w:sz w:val="21"/>
          <w:szCs w:val="21"/>
        </w:rPr>
        <w:t>mbeturinave</w:t>
      </w:r>
      <w:r w:rsidRPr="00AC4CD8">
        <w:rPr>
          <w:rFonts w:cs="Arial"/>
          <w:color w:val="auto"/>
          <w:sz w:val="21"/>
          <w:szCs w:val="21"/>
        </w:rPr>
        <w:t>, por gjithashtu të përputhet me qëllimet më të gjera mjedisore, si qëndrueshmëria, parandalimi i ndotjes dhe ruajtja e burimeve.</w:t>
      </w:r>
    </w:p>
    <w:p w14:paraId="27D42296" w14:textId="064A1414"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Brenda kuadrit të VSM-së për </w:t>
      </w:r>
      <w:r w:rsidR="008869D8">
        <w:rPr>
          <w:rFonts w:cs="Arial"/>
          <w:color w:val="auto"/>
          <w:sz w:val="21"/>
          <w:szCs w:val="21"/>
        </w:rPr>
        <w:t>PNMIM</w:t>
      </w:r>
      <w:r w:rsidRPr="00AC4CD8">
        <w:rPr>
          <w:rFonts w:cs="Arial"/>
          <w:color w:val="auto"/>
          <w:sz w:val="21"/>
          <w:szCs w:val="21"/>
        </w:rPr>
        <w:t>, identifikohen dhe vlerësohen ndikimet e mundshme të rëndësishme mjedisore të masave të parashikuara në subjektet e mbrojtjes në të gjithë zonën e studimit. Ky vlerësim mundëson identifikimin e hershëm të masave që mund të paraqesin rreziqe të mundshme për mjedisin.</w:t>
      </w:r>
    </w:p>
    <w:p w14:paraId="103FAB6A" w14:textId="3E3E7226" w:rsidR="001971FC" w:rsidRPr="00AC4CD8" w:rsidRDefault="001971FC" w:rsidP="004A043E">
      <w:pPr>
        <w:pStyle w:val="BodyText"/>
        <w:spacing w:before="120" w:after="120" w:line="276" w:lineRule="auto"/>
        <w:jc w:val="both"/>
        <w:rPr>
          <w:rFonts w:cs="Arial"/>
          <w:color w:val="auto"/>
          <w:sz w:val="21"/>
          <w:szCs w:val="21"/>
        </w:rPr>
      </w:pPr>
      <w:r w:rsidRPr="00AC4CD8">
        <w:rPr>
          <w:rFonts w:cs="Arial"/>
          <w:color w:val="auto"/>
          <w:sz w:val="21"/>
          <w:szCs w:val="21"/>
        </w:rPr>
        <w:t xml:space="preserve">Një vendim nëse dhe si do të zbatohen masat individuale të </w:t>
      </w:r>
      <w:r w:rsidR="002E1EA3">
        <w:rPr>
          <w:rFonts w:cs="Arial"/>
          <w:color w:val="auto"/>
          <w:sz w:val="21"/>
          <w:szCs w:val="21"/>
        </w:rPr>
        <w:t>PNMIM</w:t>
      </w:r>
      <w:r w:rsidRPr="00AC4CD8">
        <w:rPr>
          <w:rFonts w:cs="Arial"/>
          <w:color w:val="auto"/>
          <w:sz w:val="21"/>
          <w:szCs w:val="21"/>
        </w:rPr>
        <w:t xml:space="preserve"> do të merret më vonë, qoftë në nivel kombëtar/rajonal apo lokal. Rëndësia e ndikimeve të pritshme mjedisore do të vlerësohet tërësisht gjatë proceseve të planifikimit dhe miratimit të zbatimit. Rekomandimet fillestare që lidhen me fazat pasuese të planifikimit dhe miratimit janë përmbledhur më poshtë:</w:t>
      </w:r>
    </w:p>
    <w:p w14:paraId="759FA997" w14:textId="40556CB2"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mbrojtjen e ujit dhe tokës, studimi i VSM vlerëson objektivat strategjike mjedisore për të gjithë zonën e studimit të mbuluar nga </w:t>
      </w:r>
      <w:r w:rsidR="00A744F8">
        <w:rPr>
          <w:rFonts w:cs="Arial"/>
          <w:color w:val="auto"/>
          <w:sz w:val="21"/>
          <w:szCs w:val="21"/>
        </w:rPr>
        <w:t>PNMIM</w:t>
      </w:r>
      <w:r w:rsidRPr="00AC4CD8">
        <w:rPr>
          <w:rFonts w:cs="Arial"/>
          <w:color w:val="auto"/>
          <w:sz w:val="21"/>
          <w:szCs w:val="21"/>
        </w:rPr>
        <w:t>. Gjatë zbatimit të masave specifike, duhet të merren parasysh edhe kushtet rajonale dhe lokale të ujit dhe tokës. Kjo përfshin përfshirjen e kritereve të tilla si sasia e ujit dhe bilanci i ujit në procedurat e mëpasshme të planifikimit dhe miratimit.</w:t>
      </w:r>
    </w:p>
    <w:p w14:paraId="093A0CE1" w14:textId="36908551"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Objektivat e mbrojtjes për trashëgiminë arkitekturore, arkeologjike dhe kulturore, si dhe peizazhet, theksojnë ruajtjen e monumenteve arkitekturore dhe natyrore, së bashku me peizazhet e mbrojtura. Prandaj, ndikimi i mundshëm në këto subjekte duhet të trajtohet në proceset e planifikimit dhe miratimit gjatë zbatimit të masave individuale të </w:t>
      </w:r>
      <w:r w:rsidR="002E1EA3">
        <w:rPr>
          <w:rFonts w:cs="Arial"/>
          <w:color w:val="auto"/>
          <w:sz w:val="21"/>
          <w:szCs w:val="21"/>
        </w:rPr>
        <w:t>PNMIM</w:t>
      </w:r>
      <w:r w:rsidRPr="00AC4CD8">
        <w:rPr>
          <w:rFonts w:cs="Arial"/>
          <w:color w:val="auto"/>
          <w:sz w:val="21"/>
          <w:szCs w:val="21"/>
        </w:rPr>
        <w:t>.</w:t>
      </w:r>
    </w:p>
    <w:p w14:paraId="130CD381" w14:textId="77777777" w:rsidR="001971FC" w:rsidRPr="00AC4CD8" w:rsidRDefault="001971FC" w:rsidP="00812BF1">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Lënda e mbrojtjes së pasurive materiale përfshin burime me rëndësi ekonomike për publikun, si vendburimet minerale si kromi, xeherorja e nikelit, bakri, qymyri, gipsi, gëlqeror, torfe, bazalt, gur ranor dhe argjilë. Gjatë zbatimit të masave sipas Planit të Investimeve, duhet të merren parasysh ndikimet e mundshme në zonat minerare, së bashku me efektet ekonomike në proceset e prodhimit në rrjedhën e poshtme.</w:t>
      </w:r>
    </w:p>
    <w:p w14:paraId="2412BB98" w14:textId="6085C47B" w:rsidR="00B97664" w:rsidRPr="003B7104" w:rsidRDefault="001971FC" w:rsidP="003B7104">
      <w:pPr>
        <w:pStyle w:val="BodyText"/>
        <w:numPr>
          <w:ilvl w:val="0"/>
          <w:numId w:val="65"/>
        </w:numPr>
        <w:spacing w:before="120" w:after="120" w:line="276" w:lineRule="auto"/>
        <w:jc w:val="both"/>
        <w:rPr>
          <w:rFonts w:cs="Arial"/>
          <w:color w:val="auto"/>
          <w:sz w:val="21"/>
          <w:szCs w:val="21"/>
        </w:rPr>
      </w:pPr>
      <w:r w:rsidRPr="00AC4CD8">
        <w:rPr>
          <w:rFonts w:cs="Arial"/>
          <w:color w:val="auto"/>
          <w:sz w:val="21"/>
          <w:szCs w:val="21"/>
        </w:rPr>
        <w:t xml:space="preserve">Për cilësinë e ajrit dhe mbrojtjen e klimës, masat individuale brenda </w:t>
      </w:r>
      <w:r w:rsidR="008869D8">
        <w:rPr>
          <w:rFonts w:cs="Arial"/>
          <w:color w:val="auto"/>
          <w:sz w:val="21"/>
          <w:szCs w:val="21"/>
        </w:rPr>
        <w:t>PNMIM</w:t>
      </w:r>
      <w:r w:rsidRPr="00AC4CD8">
        <w:rPr>
          <w:rFonts w:cs="Arial"/>
          <w:color w:val="auto"/>
          <w:sz w:val="21"/>
          <w:szCs w:val="21"/>
        </w:rPr>
        <w:t xml:space="preserve"> duhet të marrin parasysh kushtet rajonale dhe lokale klimatike dhe të ajrit gjatë fazave vartëse të planifikimit dhe miratimit.</w:t>
      </w:r>
    </w:p>
    <w:p w14:paraId="0EEB3CEE" w14:textId="77777777" w:rsidR="00B97664" w:rsidRPr="00AC4CD8" w:rsidRDefault="00B97664" w:rsidP="009B1CAA">
      <w:pPr>
        <w:pStyle w:val="BodyText"/>
        <w:spacing w:before="120" w:after="120" w:line="280" w:lineRule="exact"/>
        <w:jc w:val="both"/>
        <w:rPr>
          <w:rFonts w:cs="Arial"/>
          <w:color w:val="auto"/>
        </w:rPr>
      </w:pPr>
    </w:p>
    <w:p w14:paraId="77318BDD" w14:textId="06D2B065" w:rsidR="00375AD5" w:rsidRPr="00AC4CD8" w:rsidRDefault="00425FF9" w:rsidP="00DC0781">
      <w:pPr>
        <w:pStyle w:val="Heading1"/>
        <w:rPr>
          <w:rFonts w:cs="Arial"/>
          <w:sz w:val="40"/>
          <w:szCs w:val="22"/>
        </w:rPr>
      </w:pPr>
      <w:bookmarkStart w:id="49" w:name="_Toc179808623"/>
      <w:r w:rsidRPr="00AC4CD8">
        <w:rPr>
          <w:rFonts w:cs="Arial"/>
          <w:sz w:val="40"/>
          <w:szCs w:val="22"/>
        </w:rPr>
        <w:t xml:space="preserve">Baza Mjedisore dhe problemet kryesore, duke përfshirë Evolucionin e Mundshëm të Mjedisit pa Planin </w:t>
      </w:r>
      <w:r w:rsidR="008869D8">
        <w:rPr>
          <w:rFonts w:cs="Arial"/>
          <w:sz w:val="40"/>
          <w:szCs w:val="22"/>
        </w:rPr>
        <w:t>PNMIM</w:t>
      </w:r>
      <w:bookmarkEnd w:id="49"/>
    </w:p>
    <w:p w14:paraId="5D7D9CDB" w14:textId="35A0B746" w:rsidR="00E87E26" w:rsidRPr="00AC4CD8" w:rsidRDefault="00425FF9" w:rsidP="00375AD5">
      <w:pPr>
        <w:pStyle w:val="Heading2"/>
        <w:rPr>
          <w:rFonts w:cs="Arial"/>
        </w:rPr>
      </w:pPr>
      <w:bookmarkStart w:id="50" w:name="_Toc179808624"/>
      <w:r w:rsidRPr="00AC4CD8">
        <w:rPr>
          <w:rFonts w:cs="Arial"/>
        </w:rPr>
        <w:t xml:space="preserve">Përshkrimi i zonës gjeografike si dhe parashikimi i popullsisë dhe </w:t>
      </w:r>
      <w:r w:rsidR="008869D8">
        <w:rPr>
          <w:rFonts w:cs="Arial"/>
        </w:rPr>
        <w:t>mbeturinave</w:t>
      </w:r>
      <w:bookmarkEnd w:id="50"/>
    </w:p>
    <w:p w14:paraId="37012FF2" w14:textId="3A47A291" w:rsidR="00375AD5" w:rsidRPr="00AC4CD8" w:rsidRDefault="00425FF9" w:rsidP="00C242C4">
      <w:pPr>
        <w:pStyle w:val="Heading3"/>
        <w:rPr>
          <w:rFonts w:cs="Arial"/>
        </w:rPr>
      </w:pPr>
      <w:bookmarkStart w:id="51" w:name="_Toc179808625"/>
      <w:r w:rsidRPr="00AC4CD8">
        <w:rPr>
          <w:rFonts w:cs="Arial"/>
        </w:rPr>
        <w:t>Kushtet e Kornizës Gjeografike</w:t>
      </w:r>
      <w:bookmarkEnd w:id="51"/>
    </w:p>
    <w:p w14:paraId="6E9563CE" w14:textId="2BD7B4C9"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 xml:space="preserve">Rajoni </w:t>
      </w:r>
      <w:r w:rsidR="00A73982" w:rsidRPr="00AC4CD8">
        <w:rPr>
          <w:rFonts w:cs="Arial"/>
          <w:color w:val="auto"/>
          <w:sz w:val="21"/>
          <w:szCs w:val="21"/>
        </w:rPr>
        <w:t>i Gjilanit dhe i Ferizajt përfshin komunat e Gjilanit , Kamenicës , Vitisë, Novobërdës , Parteshit , Kllokotit , Ranillugut , Ferizajt , Kaçanikut , Shtimes , Hanit . Elezit , dhe Shtërpcë , që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7307C297" w14:textId="05F1F3C0" w:rsidR="00A73982" w:rsidRPr="00AC4CD8" w:rsidRDefault="00A73982"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Gjeografia dhe </w:t>
      </w:r>
      <w:r w:rsidR="00A754D9">
        <w:rPr>
          <w:rFonts w:cs="Arial"/>
          <w:color w:val="auto"/>
          <w:sz w:val="21"/>
          <w:szCs w:val="21"/>
        </w:rPr>
        <w:t>Peizazhi</w:t>
      </w:r>
    </w:p>
    <w:p w14:paraId="0BC10FF9" w14:textId="2613927C" w:rsidR="00A73982" w:rsidRPr="00AC4CD8" w:rsidRDefault="001578DF" w:rsidP="00EA4829">
      <w:pPr>
        <w:pStyle w:val="BodyText"/>
        <w:spacing w:before="120" w:after="120" w:line="276" w:lineRule="auto"/>
        <w:jc w:val="both"/>
        <w:rPr>
          <w:rFonts w:cs="Arial"/>
          <w:color w:val="auto"/>
          <w:sz w:val="21"/>
          <w:szCs w:val="21"/>
        </w:rPr>
      </w:pPr>
      <w:r>
        <w:rPr>
          <w:rFonts w:cs="Arial"/>
          <w:color w:val="auto"/>
          <w:sz w:val="21"/>
          <w:szCs w:val="21"/>
        </w:rPr>
        <w:t>Rajoni</w:t>
      </w:r>
      <w:r w:rsidRPr="00AC4CD8">
        <w:rPr>
          <w:rFonts w:cs="Arial"/>
          <w:color w:val="auto"/>
          <w:sz w:val="21"/>
          <w:szCs w:val="21"/>
        </w:rPr>
        <w:t xml:space="preserve"> </w:t>
      </w:r>
      <w:r w:rsidR="00A73982" w:rsidRPr="00AC4CD8">
        <w:rPr>
          <w:rFonts w:cs="Arial"/>
          <w:color w:val="auto"/>
          <w:sz w:val="21"/>
          <w:szCs w:val="21"/>
        </w:rPr>
        <w:t>i Gjilanit dhe i Ferizajt krenohet me peizazhe të ndryshme:</w:t>
      </w:r>
    </w:p>
    <w:p w14:paraId="088E7357"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malore </w:t>
      </w:r>
      <w:r w:rsidRPr="00AC4CD8">
        <w:rPr>
          <w:rFonts w:cs="Arial"/>
          <w:color w:val="auto"/>
          <w:sz w:val="21"/>
          <w:szCs w:val="21"/>
        </w:rPr>
        <w:t>: Pjesa lindore e rajonit, veçanërisht rreth Novobërdës dhe Shtërpcës , dominohet nga vargmalet si malet e Sharrit dhe Karadakut . Këto zona janë të pasura me biodiversitet dhe burime natyrore, duke përfshirë pyjet dhe mineralet, por përballen me sfida të tilla si shpyllëzimi, degradimi i tokës dhe vulnerabiliteti ndaj erozionit të tokës.</w:t>
      </w:r>
    </w:p>
    <w:p w14:paraId="5BEB86B4" w14:textId="77777777" w:rsidR="00A73982" w:rsidRPr="00AC4CD8" w:rsidRDefault="00A73982"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Fushat dhe luginat </w:t>
      </w:r>
      <w:r w:rsidRPr="00AC4CD8">
        <w:rPr>
          <w:rFonts w:cs="Arial"/>
          <w:color w:val="auto"/>
          <w:sz w:val="21"/>
          <w:szCs w:val="21"/>
        </w:rPr>
        <w: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7B1BCD05" w14:textId="5F8C656C" w:rsidR="00A73982" w:rsidRPr="001578DF" w:rsidRDefault="00A73982" w:rsidP="001578DF">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Vendbanimet urbane dhe rurale </w:t>
      </w:r>
      <w:r w:rsidRPr="00AC4CD8">
        <w:rPr>
          <w:rFonts w:cs="Arial"/>
          <w:color w:val="auto"/>
          <w:sz w:val="21"/>
          <w:szCs w:val="21"/>
        </w:rPr>
        <w:t>: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15CBC27" w14:textId="4D76D134" w:rsidR="00B34748" w:rsidRPr="00AC4CD8" w:rsidRDefault="00AB5279" w:rsidP="00A73982">
      <w:pPr>
        <w:pStyle w:val="BodyText"/>
        <w:rPr>
          <w:rFonts w:cs="Arial"/>
        </w:rPr>
      </w:pPr>
      <w:r w:rsidRPr="00AC4CD8">
        <w:rPr>
          <w:rFonts w:cs="Arial"/>
          <w:noProof/>
        </w:rPr>
        <w:drawing>
          <wp:inline distT="0" distB="0" distL="0" distR="0" wp14:anchorId="62449B2B" wp14:editId="58923159">
            <wp:extent cx="5731510" cy="6213475"/>
            <wp:effectExtent l="0" t="0" r="2540" b="0"/>
            <wp:docPr id="46075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0104" name=""/>
                    <pic:cNvPicPr/>
                  </pic:nvPicPr>
                  <pic:blipFill>
                    <a:blip r:embed="rId18"/>
                    <a:stretch>
                      <a:fillRect/>
                    </a:stretch>
                  </pic:blipFill>
                  <pic:spPr>
                    <a:xfrm>
                      <a:off x="0" y="0"/>
                      <a:ext cx="5731510" cy="6213475"/>
                    </a:xfrm>
                    <a:prstGeom prst="rect">
                      <a:avLst/>
                    </a:prstGeom>
                  </pic:spPr>
                </pic:pic>
              </a:graphicData>
            </a:graphic>
          </wp:inline>
        </w:drawing>
      </w:r>
    </w:p>
    <w:p w14:paraId="411FAB53" w14:textId="40B051BB" w:rsidR="00AB5279" w:rsidRPr="00AC4CD8" w:rsidRDefault="00E513C4" w:rsidP="00E513C4">
      <w:pPr>
        <w:pStyle w:val="Caption"/>
        <w:spacing w:after="120"/>
        <w:jc w:val="center"/>
        <w:rPr>
          <w:rFonts w:cs="Arial"/>
          <w:b w:val="0"/>
          <w:bCs/>
          <w:color w:val="0073AC"/>
          <w:szCs w:val="22"/>
        </w:rPr>
      </w:pPr>
      <w:bookmarkStart w:id="52" w:name="_Toc179808661"/>
      <w:r w:rsidRPr="00AC4CD8">
        <w:rPr>
          <w:rFonts w:cs="Arial"/>
          <w:b w:val="0"/>
          <w:bCs/>
          <w:color w:val="0073AC"/>
          <w:szCs w:val="22"/>
        </w:rPr>
        <w:t xml:space="preserve">Figura </w:t>
      </w:r>
      <w:r w:rsidRPr="00AC4CD8">
        <w:rPr>
          <w:rFonts w:cs="Arial"/>
          <w:b w:val="0"/>
          <w:bCs/>
          <w:color w:val="0073AC"/>
          <w:szCs w:val="22"/>
        </w:rPr>
        <w:fldChar w:fldCharType="begin"/>
      </w:r>
      <w:r w:rsidRPr="00AC4CD8">
        <w:rPr>
          <w:rFonts w:cs="Arial"/>
          <w:b w:val="0"/>
          <w:bCs/>
          <w:color w:val="0073AC"/>
          <w:szCs w:val="22"/>
        </w:rPr>
        <w:instrText xml:space="preserve"> SEQ Figure \* ARABIC </w:instrText>
      </w:r>
      <w:r w:rsidRPr="00AC4CD8">
        <w:rPr>
          <w:rFonts w:cs="Arial"/>
          <w:b w:val="0"/>
          <w:bCs/>
          <w:color w:val="0073AC"/>
          <w:szCs w:val="22"/>
        </w:rPr>
        <w:fldChar w:fldCharType="separate"/>
      </w:r>
      <w:r w:rsidR="000226EB">
        <w:rPr>
          <w:rFonts w:cs="Arial"/>
          <w:b w:val="0"/>
          <w:bCs/>
          <w:noProof/>
          <w:color w:val="0073AC"/>
          <w:szCs w:val="22"/>
        </w:rPr>
        <w:t>1</w:t>
      </w:r>
      <w:r w:rsidRPr="00AC4CD8">
        <w:rPr>
          <w:rFonts w:cs="Arial"/>
          <w:b w:val="0"/>
          <w:bCs/>
          <w:color w:val="0073AC"/>
          <w:szCs w:val="22"/>
        </w:rPr>
        <w:fldChar w:fldCharType="end"/>
      </w:r>
      <w:r w:rsidRPr="00AC4CD8">
        <w:rPr>
          <w:rFonts w:cs="Arial"/>
          <w:b w:val="0"/>
          <w:bCs/>
          <w:color w:val="0073AC"/>
          <w:szCs w:val="22"/>
        </w:rPr>
        <w:t>. Rajoni i studiuar</w:t>
      </w:r>
      <w:bookmarkEnd w:id="52"/>
    </w:p>
    <w:p w14:paraId="2A8B4306" w14:textId="77777777" w:rsidR="0069421A" w:rsidRPr="00AC4CD8" w:rsidRDefault="0069421A" w:rsidP="00A73982">
      <w:pPr>
        <w:pStyle w:val="BodyText"/>
        <w:rPr>
          <w:rFonts w:cs="Arial"/>
        </w:rPr>
      </w:pPr>
    </w:p>
    <w:p w14:paraId="536C5A3A" w14:textId="366FE83C" w:rsidR="00425FF9" w:rsidRPr="00AC4CD8" w:rsidRDefault="00425FF9" w:rsidP="00425FF9">
      <w:pPr>
        <w:pStyle w:val="Heading3"/>
        <w:rPr>
          <w:rFonts w:cs="Arial"/>
        </w:rPr>
      </w:pPr>
      <w:hyperlink w:anchor="_bookmark33" w:history="1">
        <w:bookmarkStart w:id="53" w:name="_Toc179808626"/>
      </w:hyperlink>
      <w:hyperlink w:anchor="_bookmark33" w:history="1">
        <w:r w:rsidRPr="00AC4CD8">
          <w:rPr>
            <w:rFonts w:cs="Arial"/>
          </w:rPr>
          <w:t>Popullsia dhe mbetjet</w:t>
        </w:r>
      </w:hyperlink>
      <w:hyperlink w:anchor="_bookmark33" w:history="1">
        <w:bookmarkEnd w:id="53"/>
      </w:hyperlink>
    </w:p>
    <w:p w14:paraId="50FAB61D" w14:textId="27CF3A5D"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Në tabelën e mëposhtme jepet një përmbledhje gjithëpërfshirëse e të dhënave të popullsisë për secilën komunë pjesëmarrëse në Planin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duke treguar popullsinë e supozuar për vitin 2021. Ajo përshkruan shpërndarjen e popullsisë në zonat urbane dhe rurale të 12 Komunat e Rajonit të Gjilanit dhe Ferizajt . Madhësia mesatare e ekonomive familjare në rajonin e Gjilanit është 5.4 persona dhe në Ferzaj – 6 persona.</w:t>
      </w:r>
      <w:bookmarkStart w:id="54" w:name="_Toc150109176"/>
    </w:p>
    <w:p w14:paraId="3D295AA4" w14:textId="2D503777" w:rsidR="00430527" w:rsidRPr="00AC4CD8" w:rsidRDefault="00B34748" w:rsidP="00EA4829">
      <w:pPr>
        <w:pStyle w:val="Caption"/>
        <w:spacing w:after="120" w:line="276" w:lineRule="auto"/>
        <w:rPr>
          <w:rFonts w:cs="Arial"/>
          <w:b w:val="0"/>
          <w:bCs/>
          <w:color w:val="0073AC"/>
          <w:sz w:val="21"/>
          <w:szCs w:val="21"/>
        </w:rPr>
      </w:pPr>
      <w:bookmarkStart w:id="55" w:name="_Toc178068026"/>
      <w:bookmarkStart w:id="56" w:name="_Toc178068069"/>
      <w:bookmarkStart w:id="57" w:name="_Toc179808680"/>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8</w:t>
      </w:r>
      <w:r w:rsidRPr="00AC4CD8">
        <w:rPr>
          <w:rFonts w:cs="Arial"/>
          <w:b w:val="0"/>
          <w:bCs/>
          <w:color w:val="0073AC"/>
          <w:sz w:val="21"/>
          <w:szCs w:val="21"/>
        </w:rPr>
        <w:fldChar w:fldCharType="end"/>
      </w:r>
      <w:r w:rsidRPr="00AC4CD8">
        <w:rPr>
          <w:rFonts w:cs="Arial"/>
          <w:b w:val="0"/>
          <w:bCs/>
          <w:color w:val="0073AC"/>
          <w:sz w:val="21"/>
          <w:szCs w:val="21"/>
        </w:rPr>
        <w:t xml:space="preserve">. Popullsia në Rajonin e </w:t>
      </w:r>
      <w:r w:rsidR="00430527" w:rsidRPr="00AC4CD8">
        <w:rPr>
          <w:rFonts w:cs="Arial"/>
          <w:b w:val="0"/>
          <w:bCs/>
          <w:color w:val="0073AC"/>
          <w:sz w:val="21"/>
          <w:szCs w:val="21"/>
        </w:rPr>
        <w:t>Gjilanit dhe Ferizajt (të 12 komunat, vlerësimi i vitit 2021 nga ASK)</w:t>
      </w:r>
      <w:bookmarkEnd w:id="54"/>
      <w:bookmarkEnd w:id="55"/>
      <w:bookmarkEnd w:id="56"/>
      <w:bookmarkEnd w:id="57"/>
    </w:p>
    <w:tbl>
      <w:tblPr>
        <w:tblStyle w:val="GridTable4-Accent5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1E0" w:firstRow="1" w:lastRow="1" w:firstColumn="1" w:lastColumn="1" w:noHBand="0" w:noVBand="0"/>
      </w:tblPr>
      <w:tblGrid>
        <w:gridCol w:w="1800"/>
        <w:gridCol w:w="2700"/>
        <w:gridCol w:w="1980"/>
        <w:gridCol w:w="2520"/>
      </w:tblGrid>
      <w:tr w:rsidR="00430527" w:rsidRPr="00AC4CD8" w14:paraId="79F2EDD2" w14:textId="77777777" w:rsidTr="003D5BF8">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none" w:sz="0" w:space="0" w:color="auto"/>
              <w:left w:val="none" w:sz="0" w:space="0" w:color="auto"/>
              <w:bottom w:val="none" w:sz="0" w:space="0" w:color="auto"/>
              <w:right w:val="none" w:sz="0" w:space="0" w:color="auto"/>
            </w:tcBorders>
            <w:shd w:val="clear" w:color="auto" w:fill="0073AC"/>
            <w:vAlign w:val="center"/>
          </w:tcPr>
          <w:p w14:paraId="564DD8A7" w14:textId="5173D6F8" w:rsidR="00430527" w:rsidRPr="00AC4CD8" w:rsidRDefault="005A71C2" w:rsidP="00430527">
            <w:pPr>
              <w:widowControl w:val="0"/>
              <w:autoSpaceDE w:val="0"/>
              <w:autoSpaceDN w:val="0"/>
              <w:spacing w:after="0"/>
              <w:ind w:left="107"/>
              <w:jc w:val="center"/>
              <w:rPr>
                <w:rFonts w:eastAsia="Arial MT" w:cs="Arial"/>
                <w:color w:val="FFFFFF"/>
                <w:szCs w:val="20"/>
                <w:lang w:val="en-US"/>
              </w:rPr>
            </w:pPr>
            <w:r>
              <w:rPr>
                <w:rFonts w:eastAsia="Arial MT" w:cs="Arial"/>
                <w:color w:val="FFFFFF"/>
                <w:spacing w:val="-2"/>
                <w:szCs w:val="20"/>
                <w:lang w:val="en-US"/>
              </w:rPr>
              <w:t>Komuna</w:t>
            </w:r>
          </w:p>
        </w:tc>
        <w:tc>
          <w:tcPr>
            <w:cnfStyle w:val="000100000000" w:firstRow="0" w:lastRow="0" w:firstColumn="0" w:lastColumn="1" w:oddVBand="0" w:evenVBand="0" w:oddHBand="0" w:evenHBand="0" w:firstRowFirstColumn="0" w:firstRowLastColumn="0" w:lastRowFirstColumn="0" w:lastRowLastColumn="0"/>
            <w:tcW w:w="7200" w:type="dxa"/>
            <w:gridSpan w:val="3"/>
            <w:tcBorders>
              <w:top w:val="none" w:sz="0" w:space="0" w:color="auto"/>
              <w:left w:val="none" w:sz="0" w:space="0" w:color="auto"/>
              <w:bottom w:val="none" w:sz="0" w:space="0" w:color="auto"/>
              <w:right w:val="none" w:sz="0" w:space="0" w:color="auto"/>
            </w:tcBorders>
            <w:shd w:val="clear" w:color="auto" w:fill="0073AC"/>
            <w:vAlign w:val="center"/>
          </w:tcPr>
          <w:p w14:paraId="037D5357" w14:textId="4D0D2378" w:rsidR="00430527" w:rsidRPr="00AC4CD8" w:rsidRDefault="00430527" w:rsidP="00FD7B54">
            <w:pPr>
              <w:widowControl w:val="0"/>
              <w:autoSpaceDE w:val="0"/>
              <w:autoSpaceDN w:val="0"/>
              <w:spacing w:after="0" w:line="223" w:lineRule="exact"/>
              <w:jc w:val="center"/>
              <w:rPr>
                <w:rFonts w:eastAsia="Arial MT" w:cs="Arial"/>
                <w:color w:val="FFFFFF"/>
                <w:szCs w:val="20"/>
                <w:lang w:val="en-US"/>
              </w:rPr>
            </w:pPr>
            <w:r w:rsidRPr="00AC4CD8">
              <w:rPr>
                <w:rFonts w:eastAsia="Arial MT" w:cs="Arial"/>
                <w:color w:val="FFFFFF"/>
                <w:szCs w:val="20"/>
                <w:lang w:val="en-US"/>
              </w:rPr>
              <w:t>Popullsia</w:t>
            </w:r>
          </w:p>
        </w:tc>
      </w:tr>
      <w:tr w:rsidR="00430527" w:rsidRPr="00AC4CD8" w14:paraId="3035CC0C" w14:textId="77777777" w:rsidTr="003D5BF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0073AC"/>
            <w:vAlign w:val="center"/>
          </w:tcPr>
          <w:p w14:paraId="779A7A7C" w14:textId="77777777" w:rsidR="00430527" w:rsidRPr="00AC4CD8" w:rsidRDefault="00430527" w:rsidP="00430527">
            <w:pPr>
              <w:spacing w:after="0"/>
              <w:jc w:val="center"/>
              <w:rPr>
                <w:rFonts w:eastAsia="Calibri" w:cs="Arial"/>
                <w:color w:val="auto"/>
                <w:szCs w:val="20"/>
              </w:rPr>
            </w:pPr>
          </w:p>
        </w:tc>
        <w:tc>
          <w:tcPr>
            <w:cnfStyle w:val="000010000000" w:firstRow="0" w:lastRow="0" w:firstColumn="0" w:lastColumn="0" w:oddVBand="1" w:evenVBand="0" w:oddHBand="0" w:evenHBand="0" w:firstRowFirstColumn="0" w:firstRowLastColumn="0" w:lastRowFirstColumn="0" w:lastRowLastColumn="0"/>
            <w:tcW w:w="2700" w:type="dxa"/>
            <w:shd w:val="clear" w:color="auto" w:fill="0073AC"/>
            <w:vAlign w:val="center"/>
          </w:tcPr>
          <w:p w14:paraId="7C59E825" w14:textId="77777777" w:rsidR="00430527" w:rsidRPr="00AC4CD8" w:rsidRDefault="00430527" w:rsidP="00430527">
            <w:pPr>
              <w:widowControl w:val="0"/>
              <w:autoSpaceDE w:val="0"/>
              <w:autoSpaceDN w:val="0"/>
              <w:spacing w:after="0" w:line="223" w:lineRule="exact"/>
              <w:ind w:left="10" w:right="4"/>
              <w:jc w:val="center"/>
              <w:rPr>
                <w:rFonts w:eastAsia="Arial MT" w:cs="Arial"/>
                <w:b/>
                <w:color w:val="FFFFFF" w:themeColor="background1"/>
                <w:szCs w:val="20"/>
                <w:lang w:val="en-US"/>
              </w:rPr>
            </w:pPr>
            <w:r w:rsidRPr="00AC4CD8">
              <w:rPr>
                <w:rFonts w:eastAsia="Arial MT" w:cs="Arial"/>
                <w:b/>
                <w:color w:val="FFFFFF" w:themeColor="background1"/>
                <w:spacing w:val="-2"/>
                <w:szCs w:val="20"/>
                <w:lang w:val="en-US"/>
              </w:rPr>
              <w:t>Urbane</w:t>
            </w:r>
          </w:p>
        </w:tc>
        <w:tc>
          <w:tcPr>
            <w:tcW w:w="1980" w:type="dxa"/>
            <w:shd w:val="clear" w:color="auto" w:fill="0073AC"/>
            <w:vAlign w:val="center"/>
          </w:tcPr>
          <w:p w14:paraId="202BD272" w14:textId="77777777" w:rsidR="00430527" w:rsidRPr="00AC4CD8" w:rsidRDefault="00430527" w:rsidP="00430527">
            <w:pPr>
              <w:widowControl w:val="0"/>
              <w:autoSpaceDE w:val="0"/>
              <w:autoSpaceDN w:val="0"/>
              <w:spacing w:after="0" w:line="223" w:lineRule="exact"/>
              <w:ind w:left="401"/>
              <w:jc w:val="center"/>
              <w:cnfStyle w:val="000000100000" w:firstRow="0" w:lastRow="0" w:firstColumn="0" w:lastColumn="0" w:oddVBand="0" w:evenVBand="0" w:oddHBand="1" w:evenHBand="0" w:firstRowFirstColumn="0" w:firstRowLastColumn="0" w:lastRowFirstColumn="0" w:lastRowLastColumn="0"/>
              <w:rPr>
                <w:rFonts w:eastAsia="Arial MT" w:cs="Arial"/>
                <w:b/>
                <w:color w:val="FFFFFF" w:themeColor="background1"/>
                <w:szCs w:val="20"/>
                <w:lang w:val="en-US"/>
              </w:rPr>
            </w:pPr>
            <w:r w:rsidRPr="00AC4CD8">
              <w:rPr>
                <w:rFonts w:eastAsia="Arial MT" w:cs="Arial"/>
                <w:b/>
                <w:color w:val="FFFFFF" w:themeColor="background1"/>
                <w:spacing w:val="-2"/>
                <w:szCs w:val="20"/>
                <w:lang w:val="en-US"/>
              </w:rPr>
              <w:t>Rural</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0073AC"/>
            <w:vAlign w:val="center"/>
          </w:tcPr>
          <w:p w14:paraId="4C3534C2" w14:textId="77777777" w:rsidR="00430527" w:rsidRPr="00AC4CD8" w:rsidRDefault="00430527" w:rsidP="00430527">
            <w:pPr>
              <w:widowControl w:val="0"/>
              <w:autoSpaceDE w:val="0"/>
              <w:autoSpaceDN w:val="0"/>
              <w:spacing w:after="0" w:line="223" w:lineRule="exact"/>
              <w:ind w:left="13"/>
              <w:jc w:val="center"/>
              <w:rPr>
                <w:rFonts w:eastAsia="Arial MT" w:cs="Arial"/>
                <w:color w:val="FFFFFF" w:themeColor="background1"/>
                <w:szCs w:val="20"/>
                <w:lang w:val="en-US"/>
              </w:rPr>
            </w:pPr>
            <w:r w:rsidRPr="00AC4CD8">
              <w:rPr>
                <w:rFonts w:eastAsia="Arial MT" w:cs="Arial"/>
                <w:color w:val="FFFFFF" w:themeColor="background1"/>
                <w:spacing w:val="-2"/>
                <w:szCs w:val="20"/>
                <w:lang w:val="en-US"/>
              </w:rPr>
              <w:t>Gjithsej</w:t>
            </w:r>
          </w:p>
        </w:tc>
      </w:tr>
      <w:tr w:rsidR="00430527" w:rsidRPr="00AC4CD8" w14:paraId="64675EC7"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AE1AC79"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Gjilani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EA255B4"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46,364</w:t>
            </w:r>
          </w:p>
          <w:p w14:paraId="14BEB9A1" w14:textId="77777777" w:rsidR="00430527" w:rsidRPr="00AC4CD8" w:rsidRDefault="00430527" w:rsidP="00B34748">
            <w:pPr>
              <w:widowControl w:val="0"/>
              <w:autoSpaceDE w:val="0"/>
              <w:autoSpaceDN w:val="0"/>
              <w:spacing w:after="0" w:line="224" w:lineRule="exact"/>
              <w:ind w:left="10" w:right="3"/>
              <w:jc w:val="center"/>
              <w:rPr>
                <w:rFonts w:eastAsia="Arial MT" w:cs="Arial"/>
                <w:color w:val="auto"/>
                <w:szCs w:val="20"/>
                <w:lang w:val="en-US"/>
              </w:rPr>
            </w:pPr>
            <w:r w:rsidRPr="00AC4CD8">
              <w:rPr>
                <w:rFonts w:eastAsia="Arial MT" w:cs="Arial"/>
                <w:color w:val="auto"/>
                <w:spacing w:val="-2"/>
                <w:szCs w:val="20"/>
                <w:lang w:val="en-US"/>
              </w:rPr>
              <w:t>60.1%</w:t>
            </w:r>
          </w:p>
        </w:tc>
        <w:tc>
          <w:tcPr>
            <w:tcW w:w="1980" w:type="dxa"/>
            <w:shd w:val="clear" w:color="auto" w:fill="auto"/>
            <w:vAlign w:val="center"/>
          </w:tcPr>
          <w:p w14:paraId="73E403CB"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30781</w:t>
            </w:r>
          </w:p>
          <w:p w14:paraId="0D726654"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39.9%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8CC676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77,145</w:t>
            </w:r>
          </w:p>
          <w:p w14:paraId="54A8A24E" w14:textId="77777777" w:rsidR="00430527" w:rsidRPr="00AC4CD8" w:rsidRDefault="00430527" w:rsidP="00B34748">
            <w:pPr>
              <w:widowControl w:val="0"/>
              <w:autoSpaceDE w:val="0"/>
              <w:autoSpaceDN w:val="0"/>
              <w:spacing w:after="0" w:line="224"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4815E3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6CABED54"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r w:rsidRPr="00AC4CD8">
              <w:rPr>
                <w:rFonts w:eastAsia="Arial MT" w:cs="Arial"/>
                <w:b w:val="0"/>
                <w:bCs w:val="0"/>
                <w:color w:val="auto"/>
                <w:spacing w:val="-2"/>
                <w:szCs w:val="20"/>
                <w:lang w:val="en-US"/>
              </w:rPr>
              <w:t>Kamenicë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ABCA515"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2"/>
                <w:szCs w:val="20"/>
                <w:lang w:val="en-US"/>
              </w:rPr>
              <w:t>7331</w:t>
            </w:r>
          </w:p>
          <w:p w14:paraId="5215C9F4"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20.3%</w:t>
            </w:r>
          </w:p>
        </w:tc>
        <w:tc>
          <w:tcPr>
            <w:tcW w:w="1980" w:type="dxa"/>
            <w:shd w:val="clear" w:color="auto" w:fill="auto"/>
            <w:vAlign w:val="center"/>
          </w:tcPr>
          <w:p w14:paraId="28F17FBE"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28754</w:t>
            </w:r>
          </w:p>
          <w:p w14:paraId="53BE574A"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79.7%</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827A5B9" w14:textId="77777777" w:rsidR="00430527" w:rsidRPr="00AC4CD8" w:rsidRDefault="00430527" w:rsidP="00B34748">
            <w:pPr>
              <w:widowControl w:val="0"/>
              <w:autoSpaceDE w:val="0"/>
              <w:autoSpaceDN w:val="0"/>
              <w:spacing w:after="0" w:line="243" w:lineRule="exact"/>
              <w:ind w:left="13" w:right="4"/>
              <w:jc w:val="center"/>
              <w:rPr>
                <w:rFonts w:eastAsia="Arial MT" w:cs="Arial"/>
                <w:color w:val="auto"/>
                <w:szCs w:val="20"/>
                <w:lang w:val="en-US"/>
              </w:rPr>
            </w:pPr>
            <w:r w:rsidRPr="00AC4CD8">
              <w:rPr>
                <w:rFonts w:eastAsia="Arial MT" w:cs="Arial"/>
                <w:color w:val="auto"/>
                <w:szCs w:val="20"/>
                <w:lang w:val="en-US"/>
              </w:rPr>
              <w:t>36,085</w:t>
            </w:r>
            <w:r w:rsidRPr="00AC4CD8">
              <w:rPr>
                <w:rFonts w:eastAsia="Arial MT" w:cs="Arial"/>
                <w:color w:val="auto"/>
                <w:spacing w:val="-7"/>
                <w:szCs w:val="20"/>
                <w:lang w:val="en-US"/>
              </w:rPr>
              <w:t xml:space="preserve"> </w:t>
            </w:r>
            <w:r w:rsidRPr="00AC4CD8">
              <w:rPr>
                <w:rFonts w:eastAsia="Arial MT" w:cs="Arial"/>
                <w:color w:val="auto"/>
                <w:spacing w:val="-2"/>
                <w:szCs w:val="20"/>
                <w:lang w:val="en-US"/>
              </w:rPr>
              <w:t>(2011)</w:t>
            </w:r>
          </w:p>
          <w:p w14:paraId="340D7D01"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6BA5FA8" w14:textId="77777777" w:rsidTr="003D5BF8">
        <w:trPr>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073492"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4"/>
                <w:szCs w:val="20"/>
                <w:lang w:val="en-US"/>
              </w:rPr>
              <w:t>Viti</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78BCC7"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2"/>
                <w:szCs w:val="20"/>
                <w:lang w:val="en-US"/>
              </w:rPr>
              <w:t>14,097</w:t>
            </w:r>
          </w:p>
          <w:p w14:paraId="47EEDBF5" w14:textId="77777777" w:rsidR="00430527" w:rsidRPr="00AC4CD8" w:rsidRDefault="00430527" w:rsidP="00B34748">
            <w:pPr>
              <w:widowControl w:val="0"/>
              <w:autoSpaceDE w:val="0"/>
              <w:autoSpaceDN w:val="0"/>
              <w:spacing w:after="0"/>
              <w:ind w:left="10" w:right="3"/>
              <w:jc w:val="center"/>
              <w:rPr>
                <w:rFonts w:eastAsia="Arial MT" w:cs="Arial"/>
                <w:color w:val="auto"/>
                <w:szCs w:val="20"/>
                <w:lang w:val="en-US"/>
              </w:rPr>
            </w:pPr>
            <w:r w:rsidRPr="00AC4CD8">
              <w:rPr>
                <w:rFonts w:eastAsia="Arial MT" w:cs="Arial"/>
                <w:color w:val="auto"/>
                <w:spacing w:val="-2"/>
                <w:szCs w:val="20"/>
                <w:lang w:val="en-US"/>
              </w:rPr>
              <w:t>30.0%</w:t>
            </w:r>
          </w:p>
        </w:tc>
        <w:tc>
          <w:tcPr>
            <w:tcW w:w="1980" w:type="dxa"/>
            <w:shd w:val="clear" w:color="auto" w:fill="auto"/>
            <w:vAlign w:val="center"/>
          </w:tcPr>
          <w:p w14:paraId="317932A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32,890</w:t>
            </w:r>
          </w:p>
          <w:p w14:paraId="1198F2AF"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70.0%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33A2D806"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46,987</w:t>
            </w:r>
          </w:p>
          <w:p w14:paraId="09463DB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4E25B40" w14:textId="77777777" w:rsidTr="003D5BF8">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6F4A97E"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Novobërdë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3170B1C"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5"/>
                <w:szCs w:val="20"/>
                <w:lang w:val="en-US"/>
              </w:rPr>
              <w:t>183</w:t>
            </w:r>
          </w:p>
          <w:p w14:paraId="6611FDD2"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B435A86"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5370</w:t>
            </w:r>
          </w:p>
          <w:p w14:paraId="41F49C79"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023A6F8" w14:textId="77777777" w:rsidR="00430527" w:rsidRPr="00AC4CD8" w:rsidRDefault="00430527" w:rsidP="00B34748">
            <w:pPr>
              <w:widowControl w:val="0"/>
              <w:autoSpaceDE w:val="0"/>
              <w:autoSpaceDN w:val="0"/>
              <w:spacing w:after="0"/>
              <w:ind w:left="13" w:right="4"/>
              <w:jc w:val="center"/>
              <w:rPr>
                <w:rFonts w:eastAsia="Arial MT" w:cs="Arial"/>
                <w:color w:val="auto"/>
                <w:szCs w:val="20"/>
                <w:lang w:val="en-US"/>
              </w:rPr>
            </w:pPr>
            <w:r w:rsidRPr="00AC4CD8">
              <w:rPr>
                <w:rFonts w:eastAsia="Arial MT" w:cs="Arial"/>
                <w:color w:val="auto"/>
                <w:szCs w:val="20"/>
                <w:lang w:val="en-US"/>
              </w:rPr>
              <w:t>5553</w:t>
            </w:r>
            <w:r w:rsidRPr="00AC4CD8">
              <w:rPr>
                <w:rFonts w:eastAsia="Arial MT" w:cs="Arial"/>
                <w:color w:val="auto"/>
                <w:spacing w:val="-6"/>
                <w:szCs w:val="20"/>
                <w:lang w:val="en-US"/>
              </w:rPr>
              <w:t xml:space="preserve"> </w:t>
            </w:r>
            <w:r w:rsidRPr="00AC4CD8">
              <w:rPr>
                <w:rFonts w:eastAsia="Arial MT" w:cs="Arial"/>
                <w:color w:val="auto"/>
                <w:spacing w:val="-2"/>
                <w:szCs w:val="20"/>
                <w:lang w:val="en-US"/>
              </w:rPr>
              <w:t>(7070)</w:t>
            </w:r>
          </w:p>
          <w:p w14:paraId="52C97034"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57BB5855" w14:textId="77777777" w:rsidTr="003D5BF8">
        <w:trPr>
          <w:trHeight w:val="486"/>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AD3705B" w14:textId="77777777" w:rsidR="00430527" w:rsidRPr="00AC4CD8" w:rsidRDefault="00430527" w:rsidP="00B34748">
            <w:pPr>
              <w:widowControl w:val="0"/>
              <w:autoSpaceDE w:val="0"/>
              <w:autoSpaceDN w:val="0"/>
              <w:spacing w:after="0" w:line="243" w:lineRule="exact"/>
              <w:ind w:left="107"/>
              <w:rPr>
                <w:rFonts w:eastAsia="Arial MT" w:cs="Arial"/>
                <w:b w:val="0"/>
                <w:bCs w:val="0"/>
                <w:color w:val="auto"/>
                <w:szCs w:val="20"/>
                <w:lang w:val="en-US"/>
              </w:rPr>
            </w:pPr>
            <w:r w:rsidRPr="00AC4CD8">
              <w:rPr>
                <w:rFonts w:eastAsia="Arial MT" w:cs="Arial"/>
                <w:b w:val="0"/>
                <w:bCs w:val="0"/>
                <w:color w:val="auto"/>
                <w:spacing w:val="-2"/>
                <w:szCs w:val="20"/>
                <w:lang w:val="en-US"/>
              </w:rPr>
              <w:t>Partesh</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C8A1F30"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9DB3CE5"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ABBE977"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1699</w:t>
            </w:r>
          </w:p>
          <w:p w14:paraId="15F876F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7F98C04"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1699</w:t>
            </w:r>
          </w:p>
          <w:p w14:paraId="3B7D79ED"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6BB15F02" w14:textId="77777777" w:rsidTr="003D5BF8">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938898C"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Kllokot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01A371" w14:textId="77777777" w:rsidR="00430527" w:rsidRPr="00AC4CD8" w:rsidRDefault="00430527" w:rsidP="00B34748">
            <w:pPr>
              <w:widowControl w:val="0"/>
              <w:autoSpaceDE w:val="0"/>
              <w:autoSpaceDN w:val="0"/>
              <w:spacing w:after="0"/>
              <w:ind w:left="10"/>
              <w:jc w:val="center"/>
              <w:rPr>
                <w:rFonts w:eastAsia="Arial MT" w:cs="Arial"/>
                <w:color w:val="auto"/>
                <w:szCs w:val="20"/>
                <w:lang w:val="en-US"/>
              </w:rPr>
            </w:pPr>
            <w:r w:rsidRPr="00AC4CD8">
              <w:rPr>
                <w:rFonts w:eastAsia="Arial MT" w:cs="Arial"/>
                <w:color w:val="auto"/>
                <w:spacing w:val="-10"/>
                <w:szCs w:val="20"/>
                <w:lang w:val="en-US"/>
              </w:rPr>
              <w:t>0</w:t>
            </w:r>
          </w:p>
          <w:p w14:paraId="6EE7E8E2"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51DE2734"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zCs w:val="20"/>
              </w:rPr>
              <w:t>2719</w:t>
            </w:r>
          </w:p>
          <w:p w14:paraId="5292CE88" w14:textId="77777777" w:rsidR="00430527" w:rsidRPr="00AC4CD8" w:rsidRDefault="00430527" w:rsidP="00B34748">
            <w:pPr>
              <w:spacing w:after="0"/>
              <w:jc w:val="center"/>
              <w:cnfStyle w:val="000000100000" w:firstRow="0" w:lastRow="0" w:firstColumn="0" w:lastColumn="0" w:oddVBand="0" w:evenVBand="0" w:oddHBand="1"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650A0CAC"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2719</w:t>
            </w:r>
          </w:p>
          <w:p w14:paraId="4D951772"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663B575" w14:textId="77777777" w:rsidTr="003D5BF8">
        <w:trPr>
          <w:trHeight w:val="487"/>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E96AD77"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Ranillug</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5896AB3"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43CF1EE8" w14:textId="77777777" w:rsidR="00430527" w:rsidRPr="00AC4CD8" w:rsidRDefault="00430527" w:rsidP="00B34748">
            <w:pPr>
              <w:widowControl w:val="0"/>
              <w:autoSpaceDE w:val="0"/>
              <w:autoSpaceDN w:val="0"/>
              <w:spacing w:after="0" w:line="222"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7BE187DD"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zCs w:val="20"/>
              </w:rPr>
              <w:t>3737</w:t>
            </w:r>
          </w:p>
          <w:p w14:paraId="16262478" w14:textId="77777777" w:rsidR="00430527" w:rsidRPr="00AC4CD8" w:rsidRDefault="00430527" w:rsidP="00B34748">
            <w:pPr>
              <w:spacing w:after="0"/>
              <w:jc w:val="center"/>
              <w:cnfStyle w:val="000000000000" w:firstRow="0" w:lastRow="0" w:firstColumn="0" w:lastColumn="0" w:oddVBand="0" w:evenVBand="0" w:oddHBand="0" w:evenHBand="0" w:firstRowFirstColumn="0" w:firstRowLastColumn="0" w:lastRowFirstColumn="0" w:lastRowLastColumn="0"/>
              <w:rPr>
                <w:rFonts w:eastAsia="Calibri" w:cs="Arial"/>
                <w:color w:val="auto"/>
                <w:szCs w:val="20"/>
              </w:rPr>
            </w:pPr>
            <w:r w:rsidRPr="00AC4CD8">
              <w:rPr>
                <w:rFonts w:eastAsia="Calibri" w:cs="Arial"/>
                <w:color w:val="auto"/>
                <w:spacing w:val="-4"/>
                <w:szCs w:val="20"/>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051DABF"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3737</w:t>
            </w:r>
          </w:p>
          <w:p w14:paraId="6F41B257" w14:textId="77777777" w:rsidR="00430527" w:rsidRPr="00AC4CD8" w:rsidRDefault="00430527" w:rsidP="00B34748">
            <w:pPr>
              <w:widowControl w:val="0"/>
              <w:autoSpaceDE w:val="0"/>
              <w:autoSpaceDN w:val="0"/>
              <w:spacing w:after="0" w:line="222"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4D206F4" w14:textId="77777777" w:rsidTr="003D5BF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shd w:val="clear" w:color="auto" w:fill="D4E1EC" w:themeFill="accent4"/>
            <w:vAlign w:val="center"/>
          </w:tcPr>
          <w:p w14:paraId="7A351B19" w14:textId="77777777" w:rsidR="00430527" w:rsidRPr="00AC4CD8" w:rsidRDefault="00430527" w:rsidP="00B34748">
            <w:pPr>
              <w:widowControl w:val="0"/>
              <w:autoSpaceDE w:val="0"/>
              <w:autoSpaceDN w:val="0"/>
              <w:spacing w:after="0" w:line="223" w:lineRule="exact"/>
              <w:ind w:left="107"/>
              <w:rPr>
                <w:rFonts w:eastAsia="Arial MT" w:cs="Arial"/>
                <w:color w:val="auto"/>
                <w:szCs w:val="20"/>
                <w:lang w:val="en-US"/>
              </w:rPr>
            </w:pPr>
            <w:r w:rsidRPr="00AC4CD8">
              <w:rPr>
                <w:rFonts w:eastAsia="Arial MT" w:cs="Arial"/>
                <w:color w:val="auto"/>
                <w:szCs w:val="20"/>
                <w:lang w:val="en-US"/>
              </w:rPr>
              <w:t>GJILAN</w:t>
            </w:r>
            <w:r w:rsidRPr="00AC4CD8">
              <w:rPr>
                <w:rFonts w:eastAsia="Arial MT" w:cs="Arial"/>
                <w:color w:val="auto"/>
                <w:spacing w:val="-8"/>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D4E1EC" w:themeFill="accent4"/>
            <w:vAlign w:val="center"/>
          </w:tcPr>
          <w:p w14:paraId="625D86DD" w14:textId="77777777" w:rsidR="00430527" w:rsidRPr="00AC4CD8" w:rsidRDefault="00430527" w:rsidP="00B34748">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67,975</w:t>
            </w:r>
          </w:p>
        </w:tc>
        <w:tc>
          <w:tcPr>
            <w:tcW w:w="1980" w:type="dxa"/>
            <w:shd w:val="clear" w:color="auto" w:fill="D4E1EC" w:themeFill="accent4"/>
            <w:vAlign w:val="center"/>
          </w:tcPr>
          <w:p w14:paraId="390BC4FF" w14:textId="77777777" w:rsidR="00430527" w:rsidRPr="00AC4CD8" w:rsidRDefault="00430527" w:rsidP="00B34748">
            <w:pPr>
              <w:widowControl w:val="0"/>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105,950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D4E1EC" w:themeFill="accent4"/>
            <w:vAlign w:val="center"/>
          </w:tcPr>
          <w:p w14:paraId="13913605" w14:textId="77777777" w:rsidR="00430527" w:rsidRPr="00AC4CD8" w:rsidRDefault="00430527" w:rsidP="00B34748">
            <w:pPr>
              <w:widowControl w:val="0"/>
              <w:autoSpaceDE w:val="0"/>
              <w:autoSpaceDN w:val="0"/>
              <w:spacing w:after="0" w:line="223" w:lineRule="exact"/>
              <w:ind w:left="13" w:right="1"/>
              <w:jc w:val="center"/>
              <w:rPr>
                <w:rFonts w:eastAsia="Arial MT" w:cs="Arial"/>
                <w:color w:val="auto"/>
                <w:szCs w:val="20"/>
                <w:lang w:val="en-US"/>
              </w:rPr>
            </w:pPr>
            <w:r w:rsidRPr="00AC4CD8">
              <w:rPr>
                <w:rFonts w:eastAsia="Arial MT" w:cs="Arial"/>
                <w:color w:val="auto"/>
                <w:spacing w:val="-2"/>
                <w:szCs w:val="20"/>
                <w:lang w:val="en-US"/>
              </w:rPr>
              <w:t>173.925</w:t>
            </w:r>
          </w:p>
        </w:tc>
      </w:tr>
      <w:tr w:rsidR="00430527" w:rsidRPr="00AC4CD8" w14:paraId="6ABE0CA4" w14:textId="77777777" w:rsidTr="003D5BF8">
        <w:trPr>
          <w:trHeight w:val="734"/>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48618DC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Ferizaj</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61886AD9"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2"/>
                <w:szCs w:val="20"/>
                <w:lang w:val="en-US"/>
              </w:rPr>
              <w:t>41664</w:t>
            </w:r>
          </w:p>
          <w:p w14:paraId="4977EE15" w14:textId="77777777" w:rsidR="00430527" w:rsidRPr="00AC4CD8" w:rsidRDefault="00430527" w:rsidP="00B34748">
            <w:pPr>
              <w:widowControl w:val="0"/>
              <w:autoSpaceDE w:val="0"/>
              <w:autoSpaceDN w:val="0"/>
              <w:spacing w:after="0"/>
              <w:ind w:left="10" w:right="2"/>
              <w:jc w:val="center"/>
              <w:rPr>
                <w:rFonts w:eastAsia="Arial MT" w:cs="Arial"/>
                <w:color w:val="auto"/>
                <w:szCs w:val="20"/>
                <w:lang w:val="en-US"/>
              </w:rPr>
            </w:pPr>
            <w:r w:rsidRPr="00AC4CD8">
              <w:rPr>
                <w:rFonts w:eastAsia="Arial MT" w:cs="Arial"/>
                <w:color w:val="auto"/>
                <w:spacing w:val="-5"/>
                <w:szCs w:val="20"/>
                <w:lang w:val="en-US"/>
              </w:rPr>
              <w:t>39%</w:t>
            </w:r>
          </w:p>
        </w:tc>
        <w:tc>
          <w:tcPr>
            <w:tcW w:w="1980" w:type="dxa"/>
            <w:shd w:val="clear" w:color="auto" w:fill="auto"/>
            <w:vAlign w:val="center"/>
          </w:tcPr>
          <w:p w14:paraId="18F58102"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64622</w:t>
            </w:r>
          </w:p>
          <w:p w14:paraId="1D62FA5A"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61%</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792B1340"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106,286</w:t>
            </w:r>
          </w:p>
          <w:p w14:paraId="048E862D"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3AEC03E1"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17F7D46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Kaçaniku</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199D6C89" w14:textId="77777777" w:rsidR="00430527" w:rsidRPr="00AC4CD8" w:rsidRDefault="00430527" w:rsidP="00B34748">
            <w:pPr>
              <w:widowControl w:val="0"/>
              <w:autoSpaceDE w:val="0"/>
              <w:autoSpaceDN w:val="0"/>
              <w:spacing w:after="0" w:line="243" w:lineRule="exact"/>
              <w:ind w:left="10" w:right="5"/>
              <w:jc w:val="center"/>
              <w:rPr>
                <w:rFonts w:eastAsia="Arial MT" w:cs="Arial"/>
                <w:color w:val="auto"/>
                <w:szCs w:val="20"/>
                <w:lang w:val="en-US"/>
              </w:rPr>
            </w:pPr>
            <w:r w:rsidRPr="00AC4CD8">
              <w:rPr>
                <w:rFonts w:eastAsia="Arial MT" w:cs="Arial"/>
                <w:color w:val="auto"/>
                <w:spacing w:val="-2"/>
                <w:szCs w:val="20"/>
                <w:lang w:val="en-US"/>
              </w:rPr>
              <w:t>10783</w:t>
            </w:r>
          </w:p>
          <w:p w14:paraId="47597ED0"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31%</w:t>
            </w:r>
          </w:p>
        </w:tc>
        <w:tc>
          <w:tcPr>
            <w:tcW w:w="1980" w:type="dxa"/>
            <w:shd w:val="clear" w:color="auto" w:fill="auto"/>
            <w:vAlign w:val="center"/>
          </w:tcPr>
          <w:p w14:paraId="4F62D07F" w14:textId="77777777" w:rsidR="00430527" w:rsidRPr="00AC4CD8" w:rsidRDefault="00430527" w:rsidP="00B34748">
            <w:pPr>
              <w:widowControl w:val="0"/>
              <w:autoSpaceDE w:val="0"/>
              <w:autoSpaceDN w:val="0"/>
              <w:spacing w:after="0" w:line="243" w:lineRule="exact"/>
              <w:ind w:left="10"/>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23,889</w:t>
            </w:r>
          </w:p>
          <w:p w14:paraId="1CE5774C" w14:textId="77777777" w:rsidR="00430527" w:rsidRPr="00AC4CD8" w:rsidRDefault="00430527" w:rsidP="00B34748">
            <w:pPr>
              <w:widowControl w:val="0"/>
              <w:autoSpaceDE w:val="0"/>
              <w:autoSpaceDN w:val="0"/>
              <w:spacing w:after="0" w:line="243" w:lineRule="exact"/>
              <w:ind w:left="10" w:right="2"/>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69%</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A1E6C50"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34672</w:t>
            </w:r>
          </w:p>
          <w:p w14:paraId="6C2DFA66"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455134EF"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0B5DAD14"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Shtime</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23C57FAE"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7301</w:t>
            </w:r>
          </w:p>
          <w:p w14:paraId="6ABFFE84"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27%</w:t>
            </w:r>
          </w:p>
        </w:tc>
        <w:tc>
          <w:tcPr>
            <w:tcW w:w="1980" w:type="dxa"/>
            <w:shd w:val="clear" w:color="auto" w:fill="auto"/>
            <w:vAlign w:val="center"/>
          </w:tcPr>
          <w:p w14:paraId="6293F2A8" w14:textId="77777777" w:rsidR="00430527" w:rsidRPr="00AC4CD8" w:rsidRDefault="00430527" w:rsidP="00B34748">
            <w:pPr>
              <w:widowControl w:val="0"/>
              <w:autoSpaceDE w:val="0"/>
              <w:autoSpaceDN w:val="0"/>
              <w:spacing w:after="0"/>
              <w:ind w:left="10"/>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20,148</w:t>
            </w:r>
          </w:p>
          <w:p w14:paraId="60D0F5AA"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73%</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4B6D6468"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27,449</w:t>
            </w:r>
          </w:p>
          <w:p w14:paraId="3EB1C7F7"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1C2C830A" w14:textId="77777777" w:rsidTr="003D5BF8">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5768855F"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zCs w:val="20"/>
                <w:lang w:val="en-US"/>
              </w:rPr>
              <w:t>Han</w:t>
            </w:r>
            <w:r w:rsidRPr="00AC4CD8">
              <w:rPr>
                <w:rFonts w:eastAsia="Arial MT" w:cs="Arial"/>
                <w:b w:val="0"/>
                <w:bCs w:val="0"/>
                <w:color w:val="auto"/>
                <w:spacing w:val="-2"/>
                <w:szCs w:val="20"/>
                <w:lang w:val="en-US"/>
              </w:rPr>
              <w:t xml:space="preserve"> </w:t>
            </w:r>
            <w:r w:rsidRPr="00AC4CD8">
              <w:rPr>
                <w:rFonts w:eastAsia="Arial MT" w:cs="Arial"/>
                <w:b w:val="0"/>
                <w:bCs w:val="0"/>
                <w:color w:val="auto"/>
                <w:szCs w:val="20"/>
                <w:lang w:val="en-US"/>
              </w:rPr>
              <w:t>i</w:t>
            </w:r>
            <w:r w:rsidRPr="00AC4CD8">
              <w:rPr>
                <w:rFonts w:eastAsia="Arial MT" w:cs="Arial"/>
                <w:b w:val="0"/>
                <w:bCs w:val="0"/>
                <w:color w:val="auto"/>
                <w:spacing w:val="-2"/>
                <w:szCs w:val="20"/>
                <w:lang w:val="en-US"/>
              </w:rPr>
              <w:t xml:space="preserve"> Elezit</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5FD17177" w14:textId="77777777" w:rsidR="00430527" w:rsidRPr="00AC4CD8" w:rsidRDefault="00430527" w:rsidP="00B34748">
            <w:pPr>
              <w:widowControl w:val="0"/>
              <w:autoSpaceDE w:val="0"/>
              <w:autoSpaceDN w:val="0"/>
              <w:spacing w:after="0" w:line="243" w:lineRule="exact"/>
              <w:ind w:left="10"/>
              <w:jc w:val="center"/>
              <w:rPr>
                <w:rFonts w:eastAsia="Arial MT" w:cs="Arial"/>
                <w:color w:val="auto"/>
                <w:szCs w:val="20"/>
                <w:lang w:val="en-US"/>
              </w:rPr>
            </w:pPr>
            <w:r w:rsidRPr="00AC4CD8">
              <w:rPr>
                <w:rFonts w:eastAsia="Arial MT" w:cs="Arial"/>
                <w:color w:val="auto"/>
                <w:spacing w:val="-10"/>
                <w:szCs w:val="20"/>
                <w:lang w:val="en-US"/>
              </w:rPr>
              <w:t>0</w:t>
            </w:r>
          </w:p>
          <w:p w14:paraId="00FAC7EA" w14:textId="77777777" w:rsidR="00430527" w:rsidRPr="00AC4CD8" w:rsidRDefault="00430527" w:rsidP="00B34748">
            <w:pPr>
              <w:widowControl w:val="0"/>
              <w:autoSpaceDE w:val="0"/>
              <w:autoSpaceDN w:val="0"/>
              <w:spacing w:after="0" w:line="243" w:lineRule="exact"/>
              <w:ind w:left="10" w:right="2"/>
              <w:jc w:val="center"/>
              <w:rPr>
                <w:rFonts w:eastAsia="Arial MT" w:cs="Arial"/>
                <w:color w:val="auto"/>
                <w:szCs w:val="20"/>
                <w:lang w:val="en-US"/>
              </w:rPr>
            </w:pPr>
            <w:r w:rsidRPr="00AC4CD8">
              <w:rPr>
                <w:rFonts w:eastAsia="Arial MT" w:cs="Arial"/>
                <w:color w:val="auto"/>
                <w:spacing w:val="-5"/>
                <w:szCs w:val="20"/>
                <w:lang w:val="en-US"/>
              </w:rPr>
              <w:t>0%</w:t>
            </w:r>
          </w:p>
        </w:tc>
        <w:tc>
          <w:tcPr>
            <w:tcW w:w="1980" w:type="dxa"/>
            <w:shd w:val="clear" w:color="auto" w:fill="auto"/>
            <w:vAlign w:val="center"/>
          </w:tcPr>
          <w:p w14:paraId="2FD3FBC7"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10,090</w:t>
            </w:r>
          </w:p>
          <w:p w14:paraId="726EDBBB" w14:textId="77777777" w:rsidR="00430527" w:rsidRPr="00AC4CD8" w:rsidRDefault="00430527" w:rsidP="00B34748">
            <w:pPr>
              <w:widowControl w:val="0"/>
              <w:autoSpaceDE w:val="0"/>
              <w:autoSpaceDN w:val="0"/>
              <w:spacing w:after="0" w:line="243" w:lineRule="exact"/>
              <w:jc w:val="center"/>
              <w:cnfStyle w:val="000000100000" w:firstRow="0" w:lastRow="0" w:firstColumn="0" w:lastColumn="0" w:oddVBand="0" w:evenVBand="0" w:oddHBand="1"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4"/>
                <w:szCs w:val="20"/>
                <w:lang w:val="en-US"/>
              </w:rPr>
              <w:t>100%</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21F0837E"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2"/>
                <w:szCs w:val="20"/>
                <w:lang w:val="en-US"/>
              </w:rPr>
              <w:t>10,090</w:t>
            </w:r>
          </w:p>
          <w:p w14:paraId="22F13FE2" w14:textId="77777777" w:rsidR="00430527" w:rsidRPr="00AC4CD8" w:rsidRDefault="00430527" w:rsidP="00B34748">
            <w:pPr>
              <w:widowControl w:val="0"/>
              <w:autoSpaceDE w:val="0"/>
              <w:autoSpaceDN w:val="0"/>
              <w:spacing w:after="0" w:line="24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0AA6BA4D" w14:textId="77777777" w:rsidTr="003D5BF8">
        <w:trPr>
          <w:trHeight w:val="489"/>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vAlign w:val="center"/>
          </w:tcPr>
          <w:p w14:paraId="72ABEA7A" w14:textId="77777777" w:rsidR="00430527" w:rsidRPr="00AC4CD8" w:rsidRDefault="00430527" w:rsidP="00B34748">
            <w:pPr>
              <w:widowControl w:val="0"/>
              <w:autoSpaceDE w:val="0"/>
              <w:autoSpaceDN w:val="0"/>
              <w:spacing w:after="0"/>
              <w:ind w:left="107"/>
              <w:rPr>
                <w:rFonts w:eastAsia="Arial MT" w:cs="Arial"/>
                <w:b w:val="0"/>
                <w:bCs w:val="0"/>
                <w:color w:val="auto"/>
                <w:szCs w:val="20"/>
                <w:lang w:val="en-US"/>
              </w:rPr>
            </w:pPr>
            <w:r w:rsidRPr="00AC4CD8">
              <w:rPr>
                <w:rFonts w:eastAsia="Arial MT" w:cs="Arial"/>
                <w:b w:val="0"/>
                <w:bCs w:val="0"/>
                <w:color w:val="auto"/>
                <w:spacing w:val="-2"/>
                <w:szCs w:val="20"/>
                <w:lang w:val="en-US"/>
              </w:rPr>
              <w:t>Shtërpcë</w:t>
            </w:r>
          </w:p>
        </w:tc>
        <w:tc>
          <w:tcPr>
            <w:cnfStyle w:val="000010000000" w:firstRow="0" w:lastRow="0" w:firstColumn="0" w:lastColumn="0" w:oddVBand="1" w:evenVBand="0" w:oddHBand="0" w:evenHBand="0" w:firstRowFirstColumn="0" w:firstRowLastColumn="0" w:lastRowFirstColumn="0" w:lastRowLastColumn="0"/>
            <w:tcW w:w="2700" w:type="dxa"/>
            <w:shd w:val="clear" w:color="auto" w:fill="auto"/>
            <w:vAlign w:val="center"/>
          </w:tcPr>
          <w:p w14:paraId="484F2DFA" w14:textId="77777777" w:rsidR="00430527" w:rsidRPr="00AC4CD8" w:rsidRDefault="00430527" w:rsidP="00B34748">
            <w:pPr>
              <w:widowControl w:val="0"/>
              <w:autoSpaceDE w:val="0"/>
              <w:autoSpaceDN w:val="0"/>
              <w:spacing w:after="0"/>
              <w:ind w:left="10" w:right="5"/>
              <w:jc w:val="center"/>
              <w:rPr>
                <w:rFonts w:eastAsia="Arial MT" w:cs="Arial"/>
                <w:color w:val="auto"/>
                <w:szCs w:val="20"/>
                <w:lang w:val="en-US"/>
              </w:rPr>
            </w:pPr>
            <w:r w:rsidRPr="00AC4CD8">
              <w:rPr>
                <w:rFonts w:eastAsia="Arial MT" w:cs="Arial"/>
                <w:color w:val="auto"/>
                <w:spacing w:val="-4"/>
                <w:szCs w:val="20"/>
                <w:lang w:val="en-US"/>
              </w:rPr>
              <w:t>2770</w:t>
            </w:r>
          </w:p>
          <w:p w14:paraId="20A399C7" w14:textId="77777777" w:rsidR="00430527" w:rsidRPr="00AC4CD8" w:rsidRDefault="00430527" w:rsidP="00B34748">
            <w:pPr>
              <w:widowControl w:val="0"/>
              <w:autoSpaceDE w:val="0"/>
              <w:autoSpaceDN w:val="0"/>
              <w:spacing w:after="0" w:line="223" w:lineRule="exact"/>
              <w:ind w:left="10" w:right="2"/>
              <w:jc w:val="center"/>
              <w:rPr>
                <w:rFonts w:eastAsia="Arial MT" w:cs="Arial"/>
                <w:color w:val="auto"/>
                <w:szCs w:val="20"/>
                <w:lang w:val="en-US"/>
              </w:rPr>
            </w:pPr>
            <w:r w:rsidRPr="00AC4CD8">
              <w:rPr>
                <w:rFonts w:eastAsia="Arial MT" w:cs="Arial"/>
                <w:color w:val="auto"/>
                <w:spacing w:val="-5"/>
                <w:szCs w:val="20"/>
                <w:lang w:val="en-US"/>
              </w:rPr>
              <w:t>18%</w:t>
            </w:r>
          </w:p>
        </w:tc>
        <w:tc>
          <w:tcPr>
            <w:tcW w:w="1980" w:type="dxa"/>
            <w:shd w:val="clear" w:color="auto" w:fill="auto"/>
            <w:vAlign w:val="center"/>
          </w:tcPr>
          <w:p w14:paraId="3F4F257C" w14:textId="77777777" w:rsidR="00430527" w:rsidRPr="00AC4CD8" w:rsidRDefault="00430527" w:rsidP="00B34748">
            <w:pPr>
              <w:widowControl w:val="0"/>
              <w:autoSpaceDE w:val="0"/>
              <w:autoSpaceDN w:val="0"/>
              <w:spacing w:after="0"/>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2"/>
                <w:szCs w:val="20"/>
                <w:lang w:val="en-US"/>
              </w:rPr>
              <w:t>11,130</w:t>
            </w:r>
          </w:p>
          <w:p w14:paraId="5A5DD6BE" w14:textId="77777777" w:rsidR="00430527" w:rsidRPr="00AC4CD8" w:rsidRDefault="00430527" w:rsidP="00B34748">
            <w:pPr>
              <w:widowControl w:val="0"/>
              <w:autoSpaceDE w:val="0"/>
              <w:autoSpaceDN w:val="0"/>
              <w:spacing w:after="0" w:line="223" w:lineRule="exact"/>
              <w:ind w:left="10" w:right="2"/>
              <w:jc w:val="center"/>
              <w:cnfStyle w:val="000000000000" w:firstRow="0" w:lastRow="0"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pacing w:val="-5"/>
                <w:szCs w:val="20"/>
                <w:lang w:val="en-US"/>
              </w:rPr>
              <w:t>82%</w:t>
            </w:r>
          </w:p>
        </w:tc>
        <w:tc>
          <w:tcPr>
            <w:cnfStyle w:val="000100000000" w:firstRow="0" w:lastRow="0" w:firstColumn="0" w:lastColumn="1" w:oddVBand="0" w:evenVBand="0" w:oddHBand="0" w:evenHBand="0" w:firstRowFirstColumn="0" w:firstRowLastColumn="0" w:lastRowFirstColumn="0" w:lastRowLastColumn="0"/>
            <w:tcW w:w="2520" w:type="dxa"/>
            <w:shd w:val="clear" w:color="auto" w:fill="auto"/>
            <w:vAlign w:val="center"/>
          </w:tcPr>
          <w:p w14:paraId="5D0428EA" w14:textId="77777777" w:rsidR="00430527" w:rsidRPr="00AC4CD8" w:rsidRDefault="00430527" w:rsidP="00B34748">
            <w:pPr>
              <w:widowControl w:val="0"/>
              <w:autoSpaceDE w:val="0"/>
              <w:autoSpaceDN w:val="0"/>
              <w:spacing w:after="0"/>
              <w:ind w:left="13" w:right="3"/>
              <w:jc w:val="center"/>
              <w:rPr>
                <w:rFonts w:eastAsia="Arial MT" w:cs="Arial"/>
                <w:color w:val="auto"/>
                <w:szCs w:val="20"/>
                <w:lang w:val="en-US"/>
              </w:rPr>
            </w:pPr>
            <w:r w:rsidRPr="00AC4CD8">
              <w:rPr>
                <w:rFonts w:eastAsia="Arial MT" w:cs="Arial"/>
                <w:color w:val="auto"/>
                <w:spacing w:val="-2"/>
                <w:szCs w:val="20"/>
                <w:lang w:val="en-US"/>
              </w:rPr>
              <w:t>13900</w:t>
            </w:r>
          </w:p>
          <w:p w14:paraId="03A27673" w14:textId="77777777" w:rsidR="00430527" w:rsidRPr="00AC4CD8" w:rsidRDefault="00430527" w:rsidP="00B34748">
            <w:pPr>
              <w:widowControl w:val="0"/>
              <w:autoSpaceDE w:val="0"/>
              <w:autoSpaceDN w:val="0"/>
              <w:spacing w:after="0" w:line="223" w:lineRule="exact"/>
              <w:ind w:left="13" w:right="3"/>
              <w:jc w:val="center"/>
              <w:rPr>
                <w:rFonts w:eastAsia="Arial MT" w:cs="Arial"/>
                <w:color w:val="auto"/>
                <w:szCs w:val="20"/>
                <w:lang w:val="en-US"/>
              </w:rPr>
            </w:pPr>
            <w:r w:rsidRPr="00AC4CD8">
              <w:rPr>
                <w:rFonts w:eastAsia="Arial MT" w:cs="Arial"/>
                <w:color w:val="auto"/>
                <w:spacing w:val="-4"/>
                <w:szCs w:val="20"/>
                <w:lang w:val="en-US"/>
              </w:rPr>
              <w:t>100%</w:t>
            </w:r>
          </w:p>
        </w:tc>
      </w:tr>
      <w:tr w:rsidR="00430527" w:rsidRPr="00AC4CD8" w14:paraId="2EA196DA" w14:textId="77777777" w:rsidTr="003D5BF8">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tcBorders>
            <w:shd w:val="clear" w:color="auto" w:fill="D4E1EC" w:themeFill="accent4"/>
            <w:vAlign w:val="center"/>
          </w:tcPr>
          <w:p w14:paraId="3945C901" w14:textId="77777777" w:rsidR="00430527" w:rsidRPr="00AC4CD8" w:rsidRDefault="00430527" w:rsidP="00B34748">
            <w:pPr>
              <w:widowControl w:val="0"/>
              <w:autoSpaceDE w:val="0"/>
              <w:autoSpaceDN w:val="0"/>
              <w:spacing w:after="0" w:line="224" w:lineRule="exact"/>
              <w:ind w:left="107"/>
              <w:rPr>
                <w:rFonts w:eastAsia="Arial MT" w:cs="Arial"/>
                <w:color w:val="auto"/>
                <w:szCs w:val="20"/>
                <w:lang w:val="en-US"/>
              </w:rPr>
            </w:pPr>
            <w:r w:rsidRPr="00AC4CD8">
              <w:rPr>
                <w:rFonts w:eastAsia="Arial MT" w:cs="Arial"/>
                <w:color w:val="auto"/>
                <w:szCs w:val="20"/>
                <w:lang w:val="en-US"/>
              </w:rPr>
              <w:t>FERIZAJ</w:t>
            </w:r>
            <w:r w:rsidRPr="00AC4CD8">
              <w:rPr>
                <w:rFonts w:eastAsia="Arial MT" w:cs="Arial"/>
                <w:color w:val="auto"/>
                <w:spacing w:val="-10"/>
                <w:szCs w:val="20"/>
                <w:lang w:val="en-US"/>
              </w:rPr>
              <w:t xml:space="preserve"> </w:t>
            </w:r>
            <w:r w:rsidRPr="00AC4CD8">
              <w:rPr>
                <w:rFonts w:eastAsia="Arial MT" w:cs="Arial"/>
                <w:color w:val="auto"/>
                <w:spacing w:val="-2"/>
                <w:szCs w:val="20"/>
                <w:lang w:val="en-US"/>
              </w:rPr>
              <w:t>RAJON</w:t>
            </w:r>
          </w:p>
        </w:tc>
        <w:tc>
          <w:tcPr>
            <w:cnfStyle w:val="000010000000" w:firstRow="0" w:lastRow="0" w:firstColumn="0" w:lastColumn="0" w:oddVBand="1" w:evenVBand="0" w:oddHBand="0" w:evenHBand="0" w:firstRowFirstColumn="0" w:firstRowLastColumn="0" w:lastRowFirstColumn="0" w:lastRowLastColumn="0"/>
            <w:tcW w:w="2700" w:type="dxa"/>
            <w:tcBorders>
              <w:top w:val="none" w:sz="0" w:space="0" w:color="auto"/>
            </w:tcBorders>
            <w:shd w:val="clear" w:color="auto" w:fill="D4E1EC" w:themeFill="accent4"/>
            <w:vAlign w:val="center"/>
          </w:tcPr>
          <w:p w14:paraId="453D0B92" w14:textId="77777777" w:rsidR="00430527" w:rsidRPr="00AC4CD8" w:rsidRDefault="00430527" w:rsidP="00430527">
            <w:pPr>
              <w:widowControl w:val="0"/>
              <w:autoSpaceDE w:val="0"/>
              <w:autoSpaceDN w:val="0"/>
              <w:spacing w:after="0"/>
              <w:jc w:val="center"/>
              <w:rPr>
                <w:rFonts w:eastAsia="Arial MT" w:cs="Arial"/>
                <w:color w:val="auto"/>
                <w:szCs w:val="20"/>
                <w:lang w:val="en-US"/>
              </w:rPr>
            </w:pPr>
            <w:r w:rsidRPr="00AC4CD8">
              <w:rPr>
                <w:rFonts w:eastAsia="Arial MT" w:cs="Arial"/>
                <w:color w:val="auto"/>
                <w:szCs w:val="20"/>
                <w:lang w:val="en-US"/>
              </w:rPr>
              <w:t>62.518</w:t>
            </w:r>
          </w:p>
        </w:tc>
        <w:tc>
          <w:tcPr>
            <w:tcW w:w="1980" w:type="dxa"/>
            <w:tcBorders>
              <w:top w:val="none" w:sz="0" w:space="0" w:color="auto"/>
            </w:tcBorders>
            <w:shd w:val="clear" w:color="auto" w:fill="D4E1EC" w:themeFill="accent4"/>
            <w:vAlign w:val="center"/>
          </w:tcPr>
          <w:p w14:paraId="51F1C292" w14:textId="77777777" w:rsidR="00430527" w:rsidRPr="00AC4CD8" w:rsidRDefault="00430527" w:rsidP="00430527">
            <w:pPr>
              <w:widowControl w:val="0"/>
              <w:autoSpaceDE w:val="0"/>
              <w:autoSpaceDN w:val="0"/>
              <w:spacing w:after="0"/>
              <w:jc w:val="center"/>
              <w:cnfStyle w:val="010000000000" w:firstRow="0" w:lastRow="1" w:firstColumn="0" w:lastColumn="0" w:oddVBand="0" w:evenVBand="0" w:oddHBand="0" w:evenHBand="0" w:firstRowFirstColumn="0" w:firstRowLastColumn="0" w:lastRowFirstColumn="0" w:lastRowLastColumn="0"/>
              <w:rPr>
                <w:rFonts w:eastAsia="Arial MT" w:cs="Arial"/>
                <w:color w:val="auto"/>
                <w:szCs w:val="20"/>
                <w:lang w:val="en-US"/>
              </w:rPr>
            </w:pPr>
            <w:r w:rsidRPr="00AC4CD8">
              <w:rPr>
                <w:rFonts w:eastAsia="Arial MT" w:cs="Arial"/>
                <w:color w:val="auto"/>
                <w:szCs w:val="20"/>
                <w:lang w:val="en-US"/>
              </w:rPr>
              <w:t>129,879</w:t>
            </w:r>
          </w:p>
        </w:tc>
        <w:tc>
          <w:tcPr>
            <w:cnfStyle w:val="000100000000" w:firstRow="0" w:lastRow="0" w:firstColumn="0" w:lastColumn="1" w:oddVBand="0" w:evenVBand="0" w:oddHBand="0" w:evenHBand="0" w:firstRowFirstColumn="0" w:firstRowLastColumn="0" w:lastRowFirstColumn="0" w:lastRowLastColumn="0"/>
            <w:tcW w:w="2520" w:type="dxa"/>
            <w:tcBorders>
              <w:top w:val="none" w:sz="0" w:space="0" w:color="auto"/>
            </w:tcBorders>
            <w:shd w:val="clear" w:color="auto" w:fill="D4E1EC" w:themeFill="accent4"/>
            <w:vAlign w:val="center"/>
          </w:tcPr>
          <w:p w14:paraId="42C22F69" w14:textId="77777777" w:rsidR="00430527" w:rsidRPr="00AC4CD8" w:rsidRDefault="00430527" w:rsidP="00430527">
            <w:pPr>
              <w:widowControl w:val="0"/>
              <w:autoSpaceDE w:val="0"/>
              <w:autoSpaceDN w:val="0"/>
              <w:spacing w:after="0" w:line="224" w:lineRule="exact"/>
              <w:ind w:left="13" w:right="1"/>
              <w:jc w:val="center"/>
              <w:rPr>
                <w:rFonts w:eastAsia="Arial MT" w:cs="Arial"/>
                <w:color w:val="auto"/>
                <w:szCs w:val="20"/>
                <w:lang w:val="en-US"/>
              </w:rPr>
            </w:pPr>
            <w:r w:rsidRPr="00AC4CD8">
              <w:rPr>
                <w:rFonts w:eastAsia="Arial MT" w:cs="Arial"/>
                <w:color w:val="auto"/>
                <w:spacing w:val="-2"/>
                <w:szCs w:val="20"/>
                <w:lang w:val="en-US"/>
              </w:rPr>
              <w:t>192,397</w:t>
            </w:r>
          </w:p>
        </w:tc>
      </w:tr>
    </w:tbl>
    <w:p w14:paraId="26A14721" w14:textId="77777777" w:rsidR="00B34748" w:rsidRPr="00AC4CD8" w:rsidRDefault="00B34748" w:rsidP="00A7438A">
      <w:pPr>
        <w:pStyle w:val="BodyText"/>
        <w:rPr>
          <w:rFonts w:cs="Arial"/>
        </w:rPr>
      </w:pPr>
    </w:p>
    <w:p w14:paraId="7ECE4200" w14:textId="422E2CE3" w:rsidR="00425FF9" w:rsidRPr="00AC4CD8" w:rsidRDefault="00425FF9" w:rsidP="00425FF9">
      <w:pPr>
        <w:pStyle w:val="Heading4"/>
        <w:rPr>
          <w:rFonts w:cs="Arial"/>
          <w:i w:val="0"/>
          <w:iCs w:val="0"/>
        </w:rPr>
      </w:pPr>
      <w:hyperlink w:anchor="_bookmark34" w:history="1">
        <w:r w:rsidRPr="00AC4CD8">
          <w:rPr>
            <w:rFonts w:cs="Arial"/>
            <w:i w:val="0"/>
            <w:iCs w:val="0"/>
          </w:rPr>
          <w:t>Parashikimi i popullsisë</w:t>
        </w:r>
      </w:hyperlink>
    </w:p>
    <w:p w14:paraId="272074CB" w14:textId="719B8D8C" w:rsidR="00430527" w:rsidRPr="00AC4CD8" w:rsidRDefault="00430527"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Tabela e mëposhtme raporton parashikimin e popullsisë sipas rajoneve, duke treguar popullsinë e supozuar për 2021 – 2045 si dhe për vitet e fundit të fazave të </w:t>
      </w:r>
      <w:r w:rsidR="008869D8">
        <w:rPr>
          <w:rFonts w:cs="Arial"/>
          <w:color w:val="auto"/>
          <w:sz w:val="21"/>
          <w:szCs w:val="21"/>
        </w:rPr>
        <w:t>PNMIM</w:t>
      </w:r>
      <w:r w:rsidRPr="00AC4CD8">
        <w:rPr>
          <w:rFonts w:cs="Arial"/>
          <w:color w:val="auto"/>
          <w:sz w:val="21"/>
          <w:szCs w:val="21"/>
        </w:rPr>
        <w:t>.</w:t>
      </w:r>
    </w:p>
    <w:p w14:paraId="1667773D" w14:textId="35281FC0" w:rsidR="00430527" w:rsidRPr="00AC4CD8" w:rsidRDefault="00537AA5" w:rsidP="00EA4829">
      <w:pPr>
        <w:pStyle w:val="Caption"/>
        <w:spacing w:after="120" w:line="276" w:lineRule="auto"/>
        <w:rPr>
          <w:rFonts w:cs="Arial"/>
          <w:b w:val="0"/>
          <w:bCs/>
          <w:color w:val="0073AC"/>
          <w:sz w:val="21"/>
          <w:szCs w:val="21"/>
        </w:rPr>
      </w:pPr>
      <w:bookmarkStart w:id="58" w:name="_Toc178068027"/>
      <w:bookmarkStart w:id="59" w:name="_Toc178068070"/>
      <w:bookmarkStart w:id="60" w:name="_Toc179808681"/>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9</w:t>
      </w:r>
      <w:r w:rsidRPr="00AC4CD8">
        <w:rPr>
          <w:rFonts w:cs="Arial"/>
          <w:b w:val="0"/>
          <w:bCs/>
          <w:color w:val="0073AC"/>
          <w:sz w:val="21"/>
          <w:szCs w:val="21"/>
        </w:rPr>
        <w:fldChar w:fldCharType="end"/>
      </w:r>
      <w:r w:rsidRPr="00AC4CD8">
        <w:rPr>
          <w:rFonts w:cs="Arial"/>
          <w:b w:val="0"/>
          <w:bCs/>
          <w:color w:val="0073AC"/>
          <w:sz w:val="21"/>
          <w:szCs w:val="21"/>
        </w:rPr>
        <w:t>. Parashikimi i popullsisë sipas rajoneve</w:t>
      </w:r>
      <w:bookmarkEnd w:id="58"/>
      <w:bookmarkEnd w:id="59"/>
      <w:bookmarkEnd w:id="60"/>
      <w:r w:rsidR="00430527" w:rsidRPr="00AC4CD8">
        <w:rPr>
          <w:rFonts w:cs="Arial"/>
          <w:b w:val="0"/>
          <w:bCs/>
          <w:color w:val="0073AC"/>
          <w:sz w:val="21"/>
          <w:szCs w:val="21"/>
        </w:rPr>
        <w:t xml:space="preserve"> </w:t>
      </w:r>
    </w:p>
    <w:tbl>
      <w:tblPr>
        <w:tblStyle w:val="TableGridLight1"/>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840"/>
        <w:gridCol w:w="1130"/>
        <w:gridCol w:w="1260"/>
        <w:gridCol w:w="1260"/>
        <w:gridCol w:w="1080"/>
        <w:gridCol w:w="1260"/>
        <w:gridCol w:w="1170"/>
      </w:tblGrid>
      <w:tr w:rsidR="00430527" w:rsidRPr="00AC4CD8" w14:paraId="5F5116A3" w14:textId="77777777" w:rsidTr="003D5BF8">
        <w:trPr>
          <w:trHeight w:val="300"/>
        </w:trPr>
        <w:tc>
          <w:tcPr>
            <w:tcW w:w="1840" w:type="dxa"/>
            <w:shd w:val="clear" w:color="auto" w:fill="0073AC"/>
            <w:hideMark/>
          </w:tcPr>
          <w:p w14:paraId="485C71FE"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viti</w:t>
            </w:r>
          </w:p>
        </w:tc>
        <w:tc>
          <w:tcPr>
            <w:tcW w:w="1130" w:type="dxa"/>
            <w:shd w:val="clear" w:color="auto" w:fill="0073AC"/>
            <w:noWrap/>
            <w:hideMark/>
          </w:tcPr>
          <w:p w14:paraId="1D8DFD1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2021</w:t>
            </w:r>
          </w:p>
        </w:tc>
        <w:tc>
          <w:tcPr>
            <w:tcW w:w="1260" w:type="dxa"/>
            <w:shd w:val="clear" w:color="auto" w:fill="0073AC"/>
            <w:noWrap/>
            <w:vAlign w:val="center"/>
            <w:hideMark/>
          </w:tcPr>
          <w:p w14:paraId="6B33DADC"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2025</w:t>
            </w:r>
          </w:p>
        </w:tc>
        <w:tc>
          <w:tcPr>
            <w:tcW w:w="1260" w:type="dxa"/>
            <w:shd w:val="clear" w:color="auto" w:fill="0073AC"/>
            <w:noWrap/>
            <w:vAlign w:val="center"/>
            <w:hideMark/>
          </w:tcPr>
          <w:p w14:paraId="3F6012E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2030</w:t>
            </w:r>
          </w:p>
        </w:tc>
        <w:tc>
          <w:tcPr>
            <w:tcW w:w="1080" w:type="dxa"/>
            <w:shd w:val="clear" w:color="auto" w:fill="0073AC"/>
            <w:vAlign w:val="center"/>
          </w:tcPr>
          <w:p w14:paraId="63C1C776"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2035</w:t>
            </w:r>
          </w:p>
        </w:tc>
        <w:tc>
          <w:tcPr>
            <w:tcW w:w="1260" w:type="dxa"/>
            <w:shd w:val="clear" w:color="auto" w:fill="0073AC"/>
            <w:vAlign w:val="center"/>
          </w:tcPr>
          <w:p w14:paraId="1C0DE5C4"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2040</w:t>
            </w:r>
          </w:p>
        </w:tc>
        <w:tc>
          <w:tcPr>
            <w:tcW w:w="1170" w:type="dxa"/>
            <w:shd w:val="clear" w:color="auto" w:fill="0073AC"/>
            <w:vAlign w:val="center"/>
          </w:tcPr>
          <w:p w14:paraId="5C345942" w14:textId="77777777" w:rsidR="00430527" w:rsidRPr="00AC4CD8" w:rsidRDefault="00430527" w:rsidP="00430527">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2045</w:t>
            </w:r>
          </w:p>
        </w:tc>
      </w:tr>
      <w:tr w:rsidR="00430527" w:rsidRPr="00AC4CD8" w14:paraId="02B119B5" w14:textId="77777777" w:rsidTr="003D5BF8">
        <w:trPr>
          <w:trHeight w:val="337"/>
        </w:trPr>
        <w:tc>
          <w:tcPr>
            <w:tcW w:w="1840" w:type="dxa"/>
          </w:tcPr>
          <w:p w14:paraId="44DE470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Gjilani</w:t>
            </w:r>
          </w:p>
        </w:tc>
        <w:tc>
          <w:tcPr>
            <w:tcW w:w="1130" w:type="dxa"/>
            <w:noWrap/>
          </w:tcPr>
          <w:p w14:paraId="1E56B86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77,145</w:t>
            </w:r>
          </w:p>
        </w:tc>
        <w:tc>
          <w:tcPr>
            <w:tcW w:w="1260" w:type="dxa"/>
            <w:noWrap/>
          </w:tcPr>
          <w:p w14:paraId="7FECDC0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74,084</w:t>
            </w:r>
          </w:p>
        </w:tc>
        <w:tc>
          <w:tcPr>
            <w:tcW w:w="1260" w:type="dxa"/>
            <w:noWrap/>
          </w:tcPr>
          <w:p w14:paraId="3CC1AA2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74,006</w:t>
            </w:r>
          </w:p>
        </w:tc>
        <w:tc>
          <w:tcPr>
            <w:tcW w:w="1080" w:type="dxa"/>
          </w:tcPr>
          <w:p w14:paraId="6CA930D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73,192</w:t>
            </w:r>
          </w:p>
        </w:tc>
        <w:tc>
          <w:tcPr>
            <w:tcW w:w="1260" w:type="dxa"/>
          </w:tcPr>
          <w:p w14:paraId="31C4B64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71834</w:t>
            </w:r>
          </w:p>
        </w:tc>
        <w:tc>
          <w:tcPr>
            <w:tcW w:w="1170" w:type="dxa"/>
          </w:tcPr>
          <w:p w14:paraId="62917E8F" w14:textId="77777777" w:rsidR="00430527" w:rsidRPr="00AC4CD8" w:rsidRDefault="00430527" w:rsidP="00430527">
            <w:pPr>
              <w:spacing w:before="60" w:after="60"/>
              <w:jc w:val="center"/>
              <w:rPr>
                <w:rFonts w:eastAsia="Calibri" w:cs="Arial"/>
                <w:color w:val="000000"/>
                <w:szCs w:val="20"/>
              </w:rPr>
            </w:pPr>
            <w:r w:rsidRPr="00AC4CD8">
              <w:rPr>
                <w:rFonts w:eastAsia="Calibri" w:cs="Arial"/>
                <w:color w:val="auto"/>
                <w:spacing w:val="-2"/>
                <w:szCs w:val="20"/>
              </w:rPr>
              <w:t>70,017</w:t>
            </w:r>
          </w:p>
        </w:tc>
      </w:tr>
      <w:tr w:rsidR="00430527" w:rsidRPr="00AC4CD8" w14:paraId="3895D699" w14:textId="77777777" w:rsidTr="003D5BF8">
        <w:trPr>
          <w:trHeight w:val="337"/>
        </w:trPr>
        <w:tc>
          <w:tcPr>
            <w:tcW w:w="1840" w:type="dxa"/>
          </w:tcPr>
          <w:p w14:paraId="5F33DB7E"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Kamenicë</w:t>
            </w:r>
          </w:p>
        </w:tc>
        <w:tc>
          <w:tcPr>
            <w:tcW w:w="1130" w:type="dxa"/>
            <w:noWrap/>
          </w:tcPr>
          <w:p w14:paraId="637847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27,948</w:t>
            </w:r>
          </w:p>
        </w:tc>
        <w:tc>
          <w:tcPr>
            <w:tcW w:w="1260" w:type="dxa"/>
            <w:noWrap/>
          </w:tcPr>
          <w:p w14:paraId="184C37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26,368</w:t>
            </w:r>
          </w:p>
        </w:tc>
        <w:tc>
          <w:tcPr>
            <w:tcW w:w="1260" w:type="dxa"/>
            <w:noWrap/>
          </w:tcPr>
          <w:p w14:paraId="3F05129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26,340</w:t>
            </w:r>
          </w:p>
        </w:tc>
        <w:tc>
          <w:tcPr>
            <w:tcW w:w="1080" w:type="dxa"/>
          </w:tcPr>
          <w:p w14:paraId="40A69B9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26,050</w:t>
            </w:r>
          </w:p>
        </w:tc>
        <w:tc>
          <w:tcPr>
            <w:tcW w:w="1260" w:type="dxa"/>
          </w:tcPr>
          <w:p w14:paraId="52AB07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25,567</w:t>
            </w:r>
          </w:p>
        </w:tc>
        <w:tc>
          <w:tcPr>
            <w:tcW w:w="1170" w:type="dxa"/>
          </w:tcPr>
          <w:p w14:paraId="0656520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24,920</w:t>
            </w:r>
          </w:p>
        </w:tc>
      </w:tr>
      <w:tr w:rsidR="00430527" w:rsidRPr="00AC4CD8" w14:paraId="1AB32DE5" w14:textId="77777777" w:rsidTr="003D5BF8">
        <w:trPr>
          <w:trHeight w:val="337"/>
        </w:trPr>
        <w:tc>
          <w:tcPr>
            <w:tcW w:w="1840" w:type="dxa"/>
          </w:tcPr>
          <w:p w14:paraId="67566F51"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Novobërdë</w:t>
            </w:r>
          </w:p>
        </w:tc>
        <w:tc>
          <w:tcPr>
            <w:tcW w:w="1130" w:type="dxa"/>
            <w:noWrap/>
          </w:tcPr>
          <w:p w14:paraId="79F9580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7158</w:t>
            </w:r>
          </w:p>
        </w:tc>
        <w:tc>
          <w:tcPr>
            <w:tcW w:w="1260" w:type="dxa"/>
            <w:noWrap/>
          </w:tcPr>
          <w:p w14:paraId="6DB404E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7124</w:t>
            </w:r>
          </w:p>
        </w:tc>
        <w:tc>
          <w:tcPr>
            <w:tcW w:w="1260" w:type="dxa"/>
            <w:noWrap/>
          </w:tcPr>
          <w:p w14:paraId="2E2DCB0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7117</w:t>
            </w:r>
          </w:p>
        </w:tc>
        <w:tc>
          <w:tcPr>
            <w:tcW w:w="1080" w:type="dxa"/>
          </w:tcPr>
          <w:p w14:paraId="2DD341D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7039</w:t>
            </w:r>
          </w:p>
        </w:tc>
        <w:tc>
          <w:tcPr>
            <w:tcW w:w="1260" w:type="dxa"/>
          </w:tcPr>
          <w:p w14:paraId="1C91643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6908</w:t>
            </w:r>
          </w:p>
        </w:tc>
        <w:tc>
          <w:tcPr>
            <w:tcW w:w="1170" w:type="dxa"/>
          </w:tcPr>
          <w:p w14:paraId="10BF6C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6733</w:t>
            </w:r>
          </w:p>
        </w:tc>
      </w:tr>
      <w:tr w:rsidR="00430527" w:rsidRPr="00AC4CD8" w14:paraId="102A1EF9" w14:textId="77777777" w:rsidTr="003D5BF8">
        <w:trPr>
          <w:trHeight w:val="337"/>
        </w:trPr>
        <w:tc>
          <w:tcPr>
            <w:tcW w:w="1840" w:type="dxa"/>
          </w:tcPr>
          <w:p w14:paraId="66F45C2B"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Viti</w:t>
            </w:r>
          </w:p>
        </w:tc>
        <w:tc>
          <w:tcPr>
            <w:tcW w:w="1130" w:type="dxa"/>
            <w:noWrap/>
          </w:tcPr>
          <w:p w14:paraId="4780BD61"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47,896</w:t>
            </w:r>
          </w:p>
        </w:tc>
        <w:tc>
          <w:tcPr>
            <w:tcW w:w="1260" w:type="dxa"/>
            <w:noWrap/>
          </w:tcPr>
          <w:p w14:paraId="30EE115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47,839</w:t>
            </w:r>
          </w:p>
        </w:tc>
        <w:tc>
          <w:tcPr>
            <w:tcW w:w="1260" w:type="dxa"/>
            <w:noWrap/>
          </w:tcPr>
          <w:p w14:paraId="381B63E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47788</w:t>
            </w:r>
          </w:p>
        </w:tc>
        <w:tc>
          <w:tcPr>
            <w:tcW w:w="1080" w:type="dxa"/>
          </w:tcPr>
          <w:p w14:paraId="0DD3C0E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47262</w:t>
            </w:r>
          </w:p>
        </w:tc>
        <w:tc>
          <w:tcPr>
            <w:tcW w:w="1260" w:type="dxa"/>
          </w:tcPr>
          <w:p w14:paraId="0F9D063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46,386</w:t>
            </w:r>
          </w:p>
        </w:tc>
        <w:tc>
          <w:tcPr>
            <w:tcW w:w="1170" w:type="dxa"/>
          </w:tcPr>
          <w:p w14:paraId="16031AD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45,212</w:t>
            </w:r>
          </w:p>
        </w:tc>
      </w:tr>
      <w:tr w:rsidR="00430527" w:rsidRPr="00AC4CD8" w14:paraId="336A2B54" w14:textId="77777777" w:rsidTr="003D5BF8">
        <w:trPr>
          <w:trHeight w:val="337"/>
        </w:trPr>
        <w:tc>
          <w:tcPr>
            <w:tcW w:w="1840" w:type="dxa"/>
          </w:tcPr>
          <w:p w14:paraId="3AF30103"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Ranillug</w:t>
            </w:r>
          </w:p>
        </w:tc>
        <w:tc>
          <w:tcPr>
            <w:tcW w:w="1130" w:type="dxa"/>
            <w:noWrap/>
          </w:tcPr>
          <w:p w14:paraId="177A9FA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3737</w:t>
            </w:r>
          </w:p>
        </w:tc>
        <w:tc>
          <w:tcPr>
            <w:tcW w:w="1260" w:type="dxa"/>
            <w:noWrap/>
          </w:tcPr>
          <w:p w14:paraId="564C12D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3726</w:t>
            </w:r>
          </w:p>
        </w:tc>
        <w:tc>
          <w:tcPr>
            <w:tcW w:w="1260" w:type="dxa"/>
            <w:noWrap/>
          </w:tcPr>
          <w:p w14:paraId="3F7C03B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3723</w:t>
            </w:r>
          </w:p>
        </w:tc>
        <w:tc>
          <w:tcPr>
            <w:tcW w:w="1080" w:type="dxa"/>
          </w:tcPr>
          <w:p w14:paraId="13A7917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3682</w:t>
            </w:r>
          </w:p>
        </w:tc>
        <w:tc>
          <w:tcPr>
            <w:tcW w:w="1260" w:type="dxa"/>
          </w:tcPr>
          <w:p w14:paraId="1E848A7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3613</w:t>
            </w:r>
          </w:p>
        </w:tc>
        <w:tc>
          <w:tcPr>
            <w:tcW w:w="1170" w:type="dxa"/>
          </w:tcPr>
          <w:p w14:paraId="5DC04028"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3522</w:t>
            </w:r>
          </w:p>
        </w:tc>
      </w:tr>
      <w:tr w:rsidR="00430527" w:rsidRPr="00AC4CD8" w14:paraId="4470C4E9" w14:textId="77777777" w:rsidTr="003D5BF8">
        <w:trPr>
          <w:trHeight w:val="337"/>
        </w:trPr>
        <w:tc>
          <w:tcPr>
            <w:tcW w:w="1840" w:type="dxa"/>
          </w:tcPr>
          <w:p w14:paraId="0B0D0578"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Kllokot</w:t>
            </w:r>
          </w:p>
        </w:tc>
        <w:tc>
          <w:tcPr>
            <w:tcW w:w="1130" w:type="dxa"/>
            <w:noWrap/>
          </w:tcPr>
          <w:p w14:paraId="0D9778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2719</w:t>
            </w:r>
          </w:p>
        </w:tc>
        <w:tc>
          <w:tcPr>
            <w:tcW w:w="1260" w:type="dxa"/>
            <w:noWrap/>
          </w:tcPr>
          <w:p w14:paraId="070230C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2726</w:t>
            </w:r>
          </w:p>
        </w:tc>
        <w:tc>
          <w:tcPr>
            <w:tcW w:w="1260" w:type="dxa"/>
            <w:noWrap/>
          </w:tcPr>
          <w:p w14:paraId="7A15459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2723</w:t>
            </w:r>
          </w:p>
        </w:tc>
        <w:tc>
          <w:tcPr>
            <w:tcW w:w="1080" w:type="dxa"/>
          </w:tcPr>
          <w:p w14:paraId="1D1C684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2693</w:t>
            </w:r>
          </w:p>
        </w:tc>
        <w:tc>
          <w:tcPr>
            <w:tcW w:w="1260" w:type="dxa"/>
          </w:tcPr>
          <w:p w14:paraId="65D980AC"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2643</w:t>
            </w:r>
          </w:p>
        </w:tc>
        <w:tc>
          <w:tcPr>
            <w:tcW w:w="1170" w:type="dxa"/>
          </w:tcPr>
          <w:p w14:paraId="642A439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2576</w:t>
            </w:r>
          </w:p>
        </w:tc>
      </w:tr>
      <w:tr w:rsidR="00430527" w:rsidRPr="00AC4CD8" w14:paraId="3017991F" w14:textId="77777777" w:rsidTr="003D5BF8">
        <w:trPr>
          <w:trHeight w:val="337"/>
        </w:trPr>
        <w:tc>
          <w:tcPr>
            <w:tcW w:w="1840" w:type="dxa"/>
          </w:tcPr>
          <w:p w14:paraId="353F078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Partesh</w:t>
            </w:r>
          </w:p>
        </w:tc>
        <w:tc>
          <w:tcPr>
            <w:tcW w:w="1130" w:type="dxa"/>
            <w:noWrap/>
          </w:tcPr>
          <w:p w14:paraId="4E1144B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1699</w:t>
            </w:r>
          </w:p>
        </w:tc>
        <w:tc>
          <w:tcPr>
            <w:tcW w:w="1260" w:type="dxa"/>
            <w:noWrap/>
          </w:tcPr>
          <w:p w14:paraId="0786564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1688</w:t>
            </w:r>
          </w:p>
        </w:tc>
        <w:tc>
          <w:tcPr>
            <w:tcW w:w="1260" w:type="dxa"/>
            <w:noWrap/>
          </w:tcPr>
          <w:p w14:paraId="47A7EEC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1686</w:t>
            </w:r>
          </w:p>
        </w:tc>
        <w:tc>
          <w:tcPr>
            <w:tcW w:w="1080" w:type="dxa"/>
          </w:tcPr>
          <w:p w14:paraId="1080291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1668</w:t>
            </w:r>
          </w:p>
        </w:tc>
        <w:tc>
          <w:tcPr>
            <w:tcW w:w="1260" w:type="dxa"/>
          </w:tcPr>
          <w:p w14:paraId="1FB5980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1637</w:t>
            </w:r>
          </w:p>
        </w:tc>
        <w:tc>
          <w:tcPr>
            <w:tcW w:w="1170" w:type="dxa"/>
          </w:tcPr>
          <w:p w14:paraId="1494EB6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1595</w:t>
            </w:r>
          </w:p>
        </w:tc>
      </w:tr>
      <w:tr w:rsidR="00430527" w:rsidRPr="00AC4CD8" w14:paraId="69D4430C" w14:textId="77777777" w:rsidTr="003D5BF8">
        <w:trPr>
          <w:trHeight w:val="337"/>
        </w:trPr>
        <w:tc>
          <w:tcPr>
            <w:tcW w:w="1840" w:type="dxa"/>
          </w:tcPr>
          <w:p w14:paraId="145A17C6" w14:textId="77777777" w:rsidR="00430527" w:rsidRPr="00AC4CD8" w:rsidRDefault="00430527" w:rsidP="00537AA5">
            <w:pPr>
              <w:spacing w:before="60" w:after="60"/>
              <w:rPr>
                <w:rFonts w:eastAsia="Calibri" w:cs="Arial"/>
                <w:b/>
                <w:bCs/>
                <w:color w:val="auto"/>
                <w:szCs w:val="20"/>
              </w:rPr>
            </w:pPr>
            <w:r w:rsidRPr="00AC4CD8">
              <w:rPr>
                <w:rFonts w:eastAsia="Calibri" w:cs="Arial"/>
                <w:b/>
                <w:bCs/>
                <w:color w:val="auto"/>
                <w:szCs w:val="20"/>
              </w:rPr>
              <w:t>Parashikimi total i popullsisë sipas rajoneve të GJILAN-it</w:t>
            </w:r>
          </w:p>
        </w:tc>
        <w:tc>
          <w:tcPr>
            <w:tcW w:w="1130" w:type="dxa"/>
            <w:noWrap/>
          </w:tcPr>
          <w:p w14:paraId="5F4ED4C7"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168,302</w:t>
            </w:r>
          </w:p>
        </w:tc>
        <w:tc>
          <w:tcPr>
            <w:tcW w:w="1260" w:type="dxa"/>
            <w:noWrap/>
          </w:tcPr>
          <w:p w14:paraId="6E45CBEE"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163.555</w:t>
            </w:r>
          </w:p>
        </w:tc>
        <w:tc>
          <w:tcPr>
            <w:tcW w:w="1260" w:type="dxa"/>
            <w:noWrap/>
          </w:tcPr>
          <w:p w14:paraId="06AD4A0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163,382</w:t>
            </w:r>
          </w:p>
        </w:tc>
        <w:tc>
          <w:tcPr>
            <w:tcW w:w="1080" w:type="dxa"/>
          </w:tcPr>
          <w:p w14:paraId="40FE6715"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161.585</w:t>
            </w:r>
          </w:p>
        </w:tc>
        <w:tc>
          <w:tcPr>
            <w:tcW w:w="1260" w:type="dxa"/>
          </w:tcPr>
          <w:p w14:paraId="7AC5575C"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158.587</w:t>
            </w:r>
          </w:p>
        </w:tc>
        <w:tc>
          <w:tcPr>
            <w:tcW w:w="1170" w:type="dxa"/>
          </w:tcPr>
          <w:p w14:paraId="7FB5503D"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154.576</w:t>
            </w:r>
          </w:p>
        </w:tc>
      </w:tr>
      <w:tr w:rsidR="00430527" w:rsidRPr="00AC4CD8" w14:paraId="60793219" w14:textId="77777777" w:rsidTr="003D5BF8">
        <w:trPr>
          <w:trHeight w:val="337"/>
        </w:trPr>
        <w:tc>
          <w:tcPr>
            <w:tcW w:w="1840" w:type="dxa"/>
          </w:tcPr>
          <w:p w14:paraId="0F1D0C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Ferizaj</w:t>
            </w:r>
          </w:p>
        </w:tc>
        <w:tc>
          <w:tcPr>
            <w:tcW w:w="1130" w:type="dxa"/>
            <w:noWrap/>
          </w:tcPr>
          <w:p w14:paraId="6869455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106,286</w:t>
            </w:r>
          </w:p>
        </w:tc>
        <w:tc>
          <w:tcPr>
            <w:tcW w:w="1260" w:type="dxa"/>
            <w:noWrap/>
          </w:tcPr>
          <w:p w14:paraId="2995BB0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106,477</w:t>
            </w:r>
          </w:p>
        </w:tc>
        <w:tc>
          <w:tcPr>
            <w:tcW w:w="1260" w:type="dxa"/>
            <w:noWrap/>
          </w:tcPr>
          <w:p w14:paraId="7035AE2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106,364</w:t>
            </w:r>
          </w:p>
        </w:tc>
        <w:tc>
          <w:tcPr>
            <w:tcW w:w="1080" w:type="dxa"/>
          </w:tcPr>
          <w:p w14:paraId="5666CC22"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105,194</w:t>
            </w:r>
          </w:p>
        </w:tc>
        <w:tc>
          <w:tcPr>
            <w:tcW w:w="1260" w:type="dxa"/>
          </w:tcPr>
          <w:p w14:paraId="40B21695"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103,243</w:t>
            </w:r>
          </w:p>
        </w:tc>
        <w:tc>
          <w:tcPr>
            <w:tcW w:w="1170" w:type="dxa"/>
          </w:tcPr>
          <w:p w14:paraId="0B1930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100631</w:t>
            </w:r>
          </w:p>
        </w:tc>
      </w:tr>
      <w:tr w:rsidR="00430527" w:rsidRPr="00AC4CD8" w14:paraId="6D811324" w14:textId="77777777" w:rsidTr="003D5BF8">
        <w:trPr>
          <w:trHeight w:val="337"/>
        </w:trPr>
        <w:tc>
          <w:tcPr>
            <w:tcW w:w="1840" w:type="dxa"/>
          </w:tcPr>
          <w:p w14:paraId="2483E145" w14:textId="77777777" w:rsidR="00430527" w:rsidRPr="00AC4CD8" w:rsidRDefault="00430527" w:rsidP="00537AA5">
            <w:pPr>
              <w:spacing w:after="0"/>
              <w:rPr>
                <w:rFonts w:eastAsia="Calibri" w:cs="Arial"/>
                <w:color w:val="auto"/>
                <w:szCs w:val="20"/>
              </w:rPr>
            </w:pPr>
            <w:r w:rsidRPr="00AC4CD8">
              <w:rPr>
                <w:rFonts w:eastAsia="Calibri" w:cs="Arial"/>
                <w:color w:val="000000"/>
                <w:szCs w:val="20"/>
              </w:rPr>
              <w:t>Kaçaniku</w:t>
            </w:r>
          </w:p>
        </w:tc>
        <w:tc>
          <w:tcPr>
            <w:tcW w:w="1130" w:type="dxa"/>
            <w:noWrap/>
          </w:tcPr>
          <w:p w14:paraId="7265D50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34672</w:t>
            </w:r>
          </w:p>
        </w:tc>
        <w:tc>
          <w:tcPr>
            <w:tcW w:w="1260" w:type="dxa"/>
            <w:noWrap/>
          </w:tcPr>
          <w:p w14:paraId="47AA59E4"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34,934</w:t>
            </w:r>
          </w:p>
        </w:tc>
        <w:tc>
          <w:tcPr>
            <w:tcW w:w="1260" w:type="dxa"/>
            <w:noWrap/>
          </w:tcPr>
          <w:p w14:paraId="6D474C7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34,897</w:t>
            </w:r>
          </w:p>
        </w:tc>
        <w:tc>
          <w:tcPr>
            <w:tcW w:w="1080" w:type="dxa"/>
          </w:tcPr>
          <w:p w14:paraId="634DDD8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34,513</w:t>
            </w:r>
          </w:p>
        </w:tc>
        <w:tc>
          <w:tcPr>
            <w:tcW w:w="1260" w:type="dxa"/>
          </w:tcPr>
          <w:p w14:paraId="3D39668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33,873</w:t>
            </w:r>
          </w:p>
        </w:tc>
        <w:tc>
          <w:tcPr>
            <w:tcW w:w="1170" w:type="dxa"/>
          </w:tcPr>
          <w:p w14:paraId="5E1F2FF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33,016</w:t>
            </w:r>
          </w:p>
        </w:tc>
      </w:tr>
      <w:tr w:rsidR="00430527" w:rsidRPr="00AC4CD8" w14:paraId="1E7F543A" w14:textId="77777777" w:rsidTr="003D5BF8">
        <w:trPr>
          <w:trHeight w:val="337"/>
        </w:trPr>
        <w:tc>
          <w:tcPr>
            <w:tcW w:w="1840" w:type="dxa"/>
          </w:tcPr>
          <w:p w14:paraId="0BC82D30"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Shtime</w:t>
            </w:r>
          </w:p>
        </w:tc>
        <w:tc>
          <w:tcPr>
            <w:tcW w:w="1130" w:type="dxa"/>
            <w:noWrap/>
          </w:tcPr>
          <w:p w14:paraId="197A4D8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27,449</w:t>
            </w:r>
          </w:p>
        </w:tc>
        <w:tc>
          <w:tcPr>
            <w:tcW w:w="1260" w:type="dxa"/>
            <w:noWrap/>
          </w:tcPr>
          <w:p w14:paraId="03FBF0C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27,162</w:t>
            </w:r>
          </w:p>
        </w:tc>
        <w:tc>
          <w:tcPr>
            <w:tcW w:w="1260" w:type="dxa"/>
            <w:noWrap/>
          </w:tcPr>
          <w:p w14:paraId="7350F4D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27,133</w:t>
            </w:r>
          </w:p>
        </w:tc>
        <w:tc>
          <w:tcPr>
            <w:tcW w:w="1080" w:type="dxa"/>
          </w:tcPr>
          <w:p w14:paraId="03CE6B5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26,834</w:t>
            </w:r>
          </w:p>
        </w:tc>
        <w:tc>
          <w:tcPr>
            <w:tcW w:w="1260" w:type="dxa"/>
          </w:tcPr>
          <w:p w14:paraId="20F8FD7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26,337</w:t>
            </w:r>
          </w:p>
        </w:tc>
        <w:tc>
          <w:tcPr>
            <w:tcW w:w="1170" w:type="dxa"/>
          </w:tcPr>
          <w:p w14:paraId="0B217B2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25670</w:t>
            </w:r>
          </w:p>
        </w:tc>
      </w:tr>
      <w:tr w:rsidR="00430527" w:rsidRPr="00AC4CD8" w14:paraId="1EFB3A96" w14:textId="77777777" w:rsidTr="003D5BF8">
        <w:trPr>
          <w:trHeight w:val="337"/>
        </w:trPr>
        <w:tc>
          <w:tcPr>
            <w:tcW w:w="1840" w:type="dxa"/>
          </w:tcPr>
          <w:p w14:paraId="15CEF79C"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Shtëpcë</w:t>
            </w:r>
          </w:p>
        </w:tc>
        <w:tc>
          <w:tcPr>
            <w:tcW w:w="1130" w:type="dxa"/>
            <w:noWrap/>
          </w:tcPr>
          <w:p w14:paraId="3FFDDA8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6621</w:t>
            </w:r>
          </w:p>
        </w:tc>
        <w:tc>
          <w:tcPr>
            <w:tcW w:w="1260" w:type="dxa"/>
            <w:noWrap/>
          </w:tcPr>
          <w:p w14:paraId="08B5A2D3"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6553</w:t>
            </w:r>
          </w:p>
        </w:tc>
        <w:tc>
          <w:tcPr>
            <w:tcW w:w="1260" w:type="dxa"/>
            <w:noWrap/>
          </w:tcPr>
          <w:p w14:paraId="3B341F17"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6546</w:t>
            </w:r>
          </w:p>
        </w:tc>
        <w:tc>
          <w:tcPr>
            <w:tcW w:w="1080" w:type="dxa"/>
          </w:tcPr>
          <w:p w14:paraId="59999629"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6474</w:t>
            </w:r>
          </w:p>
        </w:tc>
        <w:tc>
          <w:tcPr>
            <w:tcW w:w="1260" w:type="dxa"/>
          </w:tcPr>
          <w:p w14:paraId="742296CE"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6,354</w:t>
            </w:r>
          </w:p>
        </w:tc>
        <w:tc>
          <w:tcPr>
            <w:tcW w:w="1170" w:type="dxa"/>
          </w:tcPr>
          <w:p w14:paraId="6E005CF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6193</w:t>
            </w:r>
          </w:p>
        </w:tc>
      </w:tr>
      <w:tr w:rsidR="00430527" w:rsidRPr="00AC4CD8" w14:paraId="74655E99" w14:textId="77777777" w:rsidTr="003D5BF8">
        <w:trPr>
          <w:trHeight w:val="337"/>
        </w:trPr>
        <w:tc>
          <w:tcPr>
            <w:tcW w:w="1840" w:type="dxa"/>
          </w:tcPr>
          <w:p w14:paraId="270351A7" w14:textId="77777777" w:rsidR="00430527" w:rsidRPr="00AC4CD8" w:rsidRDefault="00430527" w:rsidP="00537AA5">
            <w:pPr>
              <w:spacing w:before="60" w:after="60"/>
              <w:rPr>
                <w:rFonts w:eastAsia="Calibri" w:cs="Arial"/>
                <w:color w:val="auto"/>
                <w:szCs w:val="20"/>
              </w:rPr>
            </w:pPr>
            <w:r w:rsidRPr="00AC4CD8">
              <w:rPr>
                <w:rFonts w:eastAsia="Calibri" w:cs="Arial"/>
                <w:color w:val="auto"/>
                <w:szCs w:val="20"/>
              </w:rPr>
              <w:t>Hani i Elezit</w:t>
            </w:r>
          </w:p>
        </w:tc>
        <w:tc>
          <w:tcPr>
            <w:tcW w:w="1130" w:type="dxa"/>
            <w:noWrap/>
          </w:tcPr>
          <w:p w14:paraId="4560403F"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10,090</w:t>
            </w:r>
          </w:p>
        </w:tc>
        <w:tc>
          <w:tcPr>
            <w:tcW w:w="1260" w:type="dxa"/>
            <w:noWrap/>
          </w:tcPr>
          <w:p w14:paraId="188D7CCB"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10,189</w:t>
            </w:r>
          </w:p>
        </w:tc>
        <w:tc>
          <w:tcPr>
            <w:tcW w:w="1260" w:type="dxa"/>
            <w:noWrap/>
          </w:tcPr>
          <w:p w14:paraId="06F92B4D"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10,178</w:t>
            </w:r>
          </w:p>
        </w:tc>
        <w:tc>
          <w:tcPr>
            <w:tcW w:w="1080" w:type="dxa"/>
          </w:tcPr>
          <w:p w14:paraId="1FFEDB40"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10,066</w:t>
            </w:r>
          </w:p>
        </w:tc>
        <w:tc>
          <w:tcPr>
            <w:tcW w:w="1260" w:type="dxa"/>
          </w:tcPr>
          <w:p w14:paraId="0F2DFB86"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9879</w:t>
            </w:r>
          </w:p>
        </w:tc>
        <w:tc>
          <w:tcPr>
            <w:tcW w:w="1170" w:type="dxa"/>
          </w:tcPr>
          <w:p w14:paraId="7216EBEA" w14:textId="77777777" w:rsidR="00430527" w:rsidRPr="00AC4CD8" w:rsidRDefault="00430527" w:rsidP="00430527">
            <w:pPr>
              <w:spacing w:before="60" w:after="60"/>
              <w:jc w:val="center"/>
              <w:rPr>
                <w:rFonts w:eastAsia="Calibri" w:cs="Arial"/>
                <w:color w:val="auto"/>
                <w:szCs w:val="20"/>
              </w:rPr>
            </w:pPr>
            <w:r w:rsidRPr="00AC4CD8">
              <w:rPr>
                <w:rFonts w:eastAsia="Calibri" w:cs="Arial"/>
                <w:color w:val="auto"/>
                <w:spacing w:val="-2"/>
                <w:szCs w:val="20"/>
              </w:rPr>
              <w:t>9630</w:t>
            </w:r>
          </w:p>
        </w:tc>
      </w:tr>
      <w:tr w:rsidR="00430527" w:rsidRPr="00AC4CD8" w14:paraId="2EF06F41" w14:textId="77777777" w:rsidTr="003D5BF8">
        <w:trPr>
          <w:trHeight w:val="337"/>
        </w:trPr>
        <w:tc>
          <w:tcPr>
            <w:tcW w:w="1840" w:type="dxa"/>
          </w:tcPr>
          <w:p w14:paraId="6FEB17AE" w14:textId="77777777" w:rsidR="00430527" w:rsidRPr="00AC4CD8" w:rsidRDefault="00430527" w:rsidP="00537AA5">
            <w:pPr>
              <w:spacing w:before="60" w:after="60"/>
              <w:rPr>
                <w:rFonts w:eastAsia="Calibri" w:cs="Arial"/>
                <w:color w:val="auto"/>
                <w:szCs w:val="20"/>
              </w:rPr>
            </w:pPr>
            <w:r w:rsidRPr="00AC4CD8">
              <w:rPr>
                <w:rFonts w:eastAsia="Calibri" w:cs="Arial"/>
                <w:b/>
                <w:bCs/>
                <w:color w:val="auto"/>
                <w:szCs w:val="20"/>
              </w:rPr>
              <w:t>Parashikimi total i popullsisë sipas rajoneve të FERIZAJ-it</w:t>
            </w:r>
          </w:p>
        </w:tc>
        <w:tc>
          <w:tcPr>
            <w:tcW w:w="1130" w:type="dxa"/>
            <w:noWrap/>
          </w:tcPr>
          <w:p w14:paraId="28F8510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auto"/>
                <w:spacing w:val="-2"/>
                <w:szCs w:val="20"/>
              </w:rPr>
              <w:t>185,118</w:t>
            </w:r>
          </w:p>
        </w:tc>
        <w:tc>
          <w:tcPr>
            <w:tcW w:w="1260" w:type="dxa"/>
            <w:noWrap/>
          </w:tcPr>
          <w:p w14:paraId="5949DCF3" w14:textId="77777777" w:rsidR="00430527" w:rsidRPr="00AC4CD8" w:rsidRDefault="00430527" w:rsidP="00430527">
            <w:pPr>
              <w:spacing w:before="60" w:after="60"/>
              <w:jc w:val="center"/>
              <w:rPr>
                <w:rFonts w:eastAsia="Calibri" w:cs="Arial"/>
                <w:b/>
                <w:bCs/>
                <w:color w:val="auto"/>
                <w:szCs w:val="20"/>
              </w:rPr>
            </w:pPr>
            <w:r w:rsidRPr="00AC4CD8">
              <w:rPr>
                <w:rFonts w:eastAsia="Calibri" w:cs="Arial"/>
                <w:b/>
                <w:bCs/>
                <w:i/>
                <w:color w:val="0E0D29"/>
                <w:spacing w:val="-2"/>
                <w:szCs w:val="20"/>
              </w:rPr>
              <w:t>185,315</w:t>
            </w:r>
          </w:p>
        </w:tc>
        <w:tc>
          <w:tcPr>
            <w:tcW w:w="1260" w:type="dxa"/>
            <w:noWrap/>
          </w:tcPr>
          <w:p w14:paraId="01AE3AD6"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185,119</w:t>
            </w:r>
          </w:p>
        </w:tc>
        <w:tc>
          <w:tcPr>
            <w:tcW w:w="1080" w:type="dxa"/>
          </w:tcPr>
          <w:p w14:paraId="1413CE14"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183,082</w:t>
            </w:r>
          </w:p>
        </w:tc>
        <w:tc>
          <w:tcPr>
            <w:tcW w:w="1260" w:type="dxa"/>
          </w:tcPr>
          <w:p w14:paraId="56D5A0CB"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179685</w:t>
            </w:r>
          </w:p>
        </w:tc>
        <w:tc>
          <w:tcPr>
            <w:tcW w:w="1170" w:type="dxa"/>
          </w:tcPr>
          <w:p w14:paraId="5C86802F" w14:textId="77777777" w:rsidR="00430527" w:rsidRPr="00AC4CD8" w:rsidRDefault="00430527" w:rsidP="00430527">
            <w:pPr>
              <w:spacing w:before="60" w:after="60"/>
              <w:jc w:val="center"/>
              <w:rPr>
                <w:rFonts w:eastAsia="Calibri" w:cs="Arial"/>
                <w:color w:val="auto"/>
                <w:szCs w:val="20"/>
              </w:rPr>
            </w:pPr>
            <w:r w:rsidRPr="00AC4CD8">
              <w:rPr>
                <w:rFonts w:eastAsia="Calibri" w:cs="Arial"/>
                <w:b/>
                <w:i/>
                <w:color w:val="0E0D29"/>
                <w:spacing w:val="-2"/>
                <w:szCs w:val="20"/>
              </w:rPr>
              <w:t>175,141</w:t>
            </w:r>
          </w:p>
        </w:tc>
      </w:tr>
    </w:tbl>
    <w:p w14:paraId="7DCE1D2D" w14:textId="77777777" w:rsidR="00A7438A" w:rsidRPr="00AC4CD8" w:rsidRDefault="00A7438A" w:rsidP="00A7438A">
      <w:pPr>
        <w:pStyle w:val="BodyText"/>
        <w:rPr>
          <w:rFonts w:cs="Arial"/>
        </w:rPr>
      </w:pPr>
    </w:p>
    <w:p w14:paraId="49C6FF86" w14:textId="5B97FDB3" w:rsidR="00425FF9" w:rsidRPr="00AC4CD8" w:rsidRDefault="00425FF9" w:rsidP="00425FF9">
      <w:pPr>
        <w:pStyle w:val="Heading4"/>
        <w:rPr>
          <w:rFonts w:cs="Arial"/>
        </w:rPr>
      </w:pPr>
      <w:hyperlink w:anchor="_bookmark36" w:history="1">
        <w:r w:rsidRPr="00AC4CD8">
          <w:rPr>
            <w:rFonts w:cs="Arial"/>
          </w:rPr>
          <w:t xml:space="preserve">Parashikimi i gjenerimit dhe grumbullimit të </w:t>
        </w:r>
        <w:r w:rsidR="008869D8">
          <w:rPr>
            <w:rFonts w:cs="Arial"/>
          </w:rPr>
          <w:t>mbeturinave</w:t>
        </w:r>
      </w:hyperlink>
    </w:p>
    <w:p w14:paraId="3785FFB2" w14:textId="424094A9" w:rsidR="00EB0A1B"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color w:val="auto"/>
          <w:sz w:val="21"/>
          <w:szCs w:val="21"/>
        </w:rPr>
        <w:t>mbeturinave</w:t>
      </w:r>
      <w:r w:rsidRPr="00AC4CD8">
        <w:rPr>
          <w:rFonts w:cs="Arial"/>
          <w:color w:val="auto"/>
          <w:sz w:val="21"/>
          <w:szCs w:val="21"/>
        </w:rPr>
        <w:t xml:space="preserve"> që adresojnë nevojat specifike të secilës komunë.</w:t>
      </w:r>
    </w:p>
    <w:p w14:paraId="76D651AF" w14:textId="32FC66DC" w:rsidR="00A7438A" w:rsidRPr="00AC4CD8" w:rsidRDefault="00A7438A"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sakta mbi popullsinë dhe gjenerimin e </w:t>
      </w:r>
      <w:r w:rsidR="008869D8">
        <w:rPr>
          <w:rFonts w:cs="Arial"/>
          <w:color w:val="auto"/>
          <w:sz w:val="21"/>
          <w:szCs w:val="21"/>
        </w:rPr>
        <w:t>mbeturinave</w:t>
      </w:r>
      <w:r w:rsidRPr="00AC4CD8">
        <w:rPr>
          <w:rFonts w:cs="Arial"/>
          <w:color w:val="auto"/>
          <w:sz w:val="21"/>
          <w:szCs w:val="21"/>
        </w:rPr>
        <w:t xml:space="preserve"> janë thelbësore për planifikimin e sistemeve efektive të menaxhimit të </w:t>
      </w:r>
      <w:r w:rsidR="008869D8">
        <w:rPr>
          <w:rFonts w:cs="Arial"/>
          <w:color w:val="auto"/>
          <w:sz w:val="21"/>
          <w:szCs w:val="21"/>
        </w:rPr>
        <w:t>mbeturinave</w:t>
      </w:r>
      <w:r w:rsidRPr="00AC4CD8">
        <w:rPr>
          <w:rFonts w:cs="Arial"/>
          <w:color w:val="auto"/>
          <w:sz w:val="21"/>
          <w:szCs w:val="21"/>
        </w:rPr>
        <w:t xml:space="preserve"> në rajon:</w:t>
      </w:r>
    </w:p>
    <w:p w14:paraId="1708AE32" w14:textId="0C9375EE"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Gjilani : </w:t>
      </w:r>
      <w:r w:rsidRPr="003B7104">
        <w:rPr>
          <w:rFonts w:cs="Arial"/>
          <w:color w:val="auto"/>
          <w:sz w:val="21"/>
          <w:szCs w:val="21"/>
        </w:rPr>
        <w:t>Si një nga</w:t>
      </w:r>
      <w:r w:rsidRPr="00AC4CD8">
        <w:rPr>
          <w:rFonts w:cs="Arial"/>
          <w:b/>
          <w:bCs/>
          <w:color w:val="auto"/>
          <w:sz w:val="21"/>
          <w:szCs w:val="21"/>
        </w:rPr>
        <w:t xml:space="preserve"> </w:t>
      </w:r>
      <w:r w:rsidRPr="00AC4CD8">
        <w:rPr>
          <w:rFonts w:cs="Arial"/>
          <w:color w:val="auto"/>
          <w:sz w:val="21"/>
          <w:szCs w:val="21"/>
        </w:rPr>
        <w:t xml:space="preserve">qendrat kryesore urbane , popullsia e Gjilanit është duke u rritur në mënyrë të vazhdueshme, duke çuar në rritjen e gjenerimit të mbeturinave. Sistemi ekzistues i menaxhimit të </w:t>
      </w:r>
      <w:r w:rsidR="008869D8">
        <w:rPr>
          <w:rFonts w:cs="Arial"/>
          <w:color w:val="auto"/>
          <w:sz w:val="21"/>
          <w:szCs w:val="21"/>
        </w:rPr>
        <w:t>mbeturinave</w:t>
      </w:r>
      <w:r w:rsidRPr="00AC4CD8">
        <w:rPr>
          <w:rFonts w:cs="Arial"/>
          <w:color w:val="auto"/>
          <w:sz w:val="21"/>
          <w:szCs w:val="21"/>
        </w:rPr>
        <w:t xml:space="preserve"> është nën presion të konsiderueshëm, veçanërisht në trajtimin e </w:t>
      </w:r>
      <w:r w:rsidR="008869D8">
        <w:rPr>
          <w:rFonts w:cs="Arial"/>
          <w:color w:val="auto"/>
          <w:sz w:val="21"/>
          <w:szCs w:val="21"/>
        </w:rPr>
        <w:t>mbeturinave</w:t>
      </w:r>
      <w:r w:rsidRPr="00AC4CD8">
        <w:rPr>
          <w:rFonts w:cs="Arial"/>
          <w:color w:val="auto"/>
          <w:sz w:val="21"/>
          <w:szCs w:val="21"/>
        </w:rPr>
        <w:t xml:space="preserve"> të ngurta komunale dhe adresimin e sfidave të hedhjes së paligjshme. </w:t>
      </w:r>
      <w:r w:rsidR="005A71C2">
        <w:rPr>
          <w:rFonts w:cs="Arial"/>
          <w:color w:val="auto"/>
          <w:sz w:val="21"/>
          <w:szCs w:val="21"/>
        </w:rPr>
        <w:t>Komuna</w:t>
      </w:r>
      <w:r w:rsidRPr="00AC4CD8">
        <w:rPr>
          <w:rFonts w:cs="Arial"/>
          <w:color w:val="auto"/>
          <w:sz w:val="21"/>
          <w:szCs w:val="21"/>
        </w:rPr>
        <w:t xml:space="preserve"> po përjeton gjithashtu rritje industriale, duke kontribuar në gjenerimin e </w:t>
      </w:r>
      <w:r w:rsidR="008869D8">
        <w:rPr>
          <w:rFonts w:cs="Arial"/>
          <w:color w:val="auto"/>
          <w:sz w:val="21"/>
          <w:szCs w:val="21"/>
        </w:rPr>
        <w:t>mbeturinave</w:t>
      </w:r>
      <w:r w:rsidRPr="00AC4CD8">
        <w:rPr>
          <w:rFonts w:cs="Arial"/>
          <w:color w:val="auto"/>
          <w:sz w:val="21"/>
          <w:szCs w:val="21"/>
        </w:rPr>
        <w:t xml:space="preserve"> të rrezikshme që kërkojnë zgjidhje të specializuara për asgjësimin.</w:t>
      </w:r>
    </w:p>
    <w:p w14:paraId="430F8550" w14:textId="5B20DF2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Ferizaj </w:t>
      </w:r>
      <w:r w:rsidRPr="00AC4CD8">
        <w:rPr>
          <w:rFonts w:cs="Arial"/>
          <w:color w:val="auto"/>
          <w:sz w:val="21"/>
          <w:szCs w:val="21"/>
        </w:rPr>
        <w:t xml:space="preserve">: Ashtu si Gjilani , edhe Ferizaj po kalon një urbanizim të shpejtë, gjë që po kontribuon në një vëllim më të madh të gjenerimit të mbeturinave. Infrastruktura e menaxhimit të </w:t>
      </w:r>
      <w:r w:rsidR="008869D8">
        <w:rPr>
          <w:rFonts w:cs="Arial"/>
          <w:color w:val="auto"/>
          <w:sz w:val="21"/>
          <w:szCs w:val="21"/>
        </w:rPr>
        <w:t>mbeturinave</w:t>
      </w:r>
      <w:r w:rsidRPr="00AC4CD8">
        <w:rPr>
          <w:rFonts w:cs="Arial"/>
          <w:color w:val="auto"/>
          <w:sz w:val="21"/>
          <w:szCs w:val="21"/>
        </w:rPr>
        <w:t xml:space="preserve"> të </w:t>
      </w:r>
      <w:r w:rsidR="00217D6B">
        <w:rPr>
          <w:rFonts w:cs="Arial"/>
          <w:color w:val="auto"/>
          <w:sz w:val="21"/>
          <w:szCs w:val="21"/>
        </w:rPr>
        <w:t>komuna</w:t>
      </w:r>
      <w:r w:rsidRPr="00AC4CD8">
        <w:rPr>
          <w:rFonts w:cs="Arial"/>
          <w:color w:val="auto"/>
          <w:sz w:val="21"/>
          <w:szCs w:val="21"/>
        </w:rPr>
        <w:t xml:space="preserve">së ka luftuar për të mbajtur ritmin me këtë rritje, veçanërisht në zonat urbane me popullsi të dendur. Aktivitetet industriale, duke përfshirë prodhimin dhe bujqësinë, gjenerojnë mbetje të konsiderueshme, duke kërkuar përmirësime në sistemet e menaxhimit të </w:t>
      </w:r>
      <w:r w:rsidR="008869D8">
        <w:rPr>
          <w:rFonts w:cs="Arial"/>
          <w:color w:val="auto"/>
          <w:sz w:val="21"/>
          <w:szCs w:val="21"/>
        </w:rPr>
        <w:t>mbeturinave</w:t>
      </w:r>
      <w:r w:rsidRPr="00AC4CD8">
        <w:rPr>
          <w:rFonts w:cs="Arial"/>
          <w:color w:val="auto"/>
          <w:sz w:val="21"/>
          <w:szCs w:val="21"/>
        </w:rPr>
        <w:t xml:space="preserve"> komunale dhe industriale.</w:t>
      </w:r>
    </w:p>
    <w:p w14:paraId="457A1D09" w14:textId="3E2F6D7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xml:space="preserve">: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color w:val="auto"/>
          <w:sz w:val="21"/>
          <w:szCs w:val="21"/>
        </w:rPr>
        <w:t>mbeturinave</w:t>
      </w:r>
      <w:r w:rsidRPr="00AC4CD8">
        <w:rPr>
          <w:rFonts w:cs="Arial"/>
          <w:color w:val="auto"/>
          <w:sz w:val="21"/>
          <w:szCs w:val="21"/>
        </w:rPr>
        <w:t xml:space="preserve"> në këtë komunë.</w:t>
      </w:r>
    </w:p>
    <w:p w14:paraId="78B8CD57" w14:textId="57EBBCA2"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Viti </w:t>
      </w:r>
      <w:r w:rsidRPr="00AC4CD8">
        <w:rPr>
          <w:rFonts w:cs="Arial"/>
          <w:color w:val="auto"/>
          <w:sz w:val="21"/>
          <w:szCs w:val="21"/>
        </w:rPr>
        <w:t xml:space="preserve">: Ngjashëm me Kamenicën , Vitia ka një popullsi kryesisht rurale, dhe mbeturinat bujqësore, veçanërisht ato organike, përbëjnë një pjesë të madhe të mbeturinave të krijuara. Komuna përballet me sfida në sigurimin e shërbimeve të qëndrueshme të grumbullimit dhe depozitimit të </w:t>
      </w:r>
      <w:r w:rsidR="008869D8">
        <w:rPr>
          <w:rFonts w:cs="Arial"/>
          <w:color w:val="auto"/>
          <w:sz w:val="21"/>
          <w:szCs w:val="21"/>
        </w:rPr>
        <w:t>mbeturinave</w:t>
      </w:r>
      <w:r w:rsidRPr="00AC4CD8">
        <w:rPr>
          <w:rFonts w:cs="Arial"/>
          <w:color w:val="auto"/>
          <w:sz w:val="21"/>
          <w:szCs w:val="21"/>
        </w:rPr>
        <w:t xml:space="preserve"> në zonat e saj rurale.</w:t>
      </w:r>
    </w:p>
    <w:p w14:paraId="64AA7219" w14:textId="7FF293A4"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Shtërpcë </w:t>
      </w:r>
      <w:r w:rsidRPr="00AC4CD8">
        <w:rPr>
          <w:rFonts w:cs="Arial"/>
          <w:color w:val="auto"/>
          <w:sz w:val="21"/>
          <w:szCs w:val="21"/>
        </w:rPr>
        <w:t xml:space="preserve">: Komuna malore e Shtërpcës karakterizohet me vendbanime të vogla të shpërndara. Prodhimi i </w:t>
      </w:r>
      <w:r w:rsidR="008869D8">
        <w:rPr>
          <w:rFonts w:cs="Arial"/>
          <w:color w:val="auto"/>
          <w:sz w:val="21"/>
          <w:szCs w:val="21"/>
        </w:rPr>
        <w:t>mbeturinave</w:t>
      </w:r>
      <w:r w:rsidRPr="00AC4CD8">
        <w:rPr>
          <w:rFonts w:cs="Arial"/>
          <w:color w:val="auto"/>
          <w:sz w:val="21"/>
          <w:szCs w:val="21"/>
        </w:rPr>
        <w:t xml:space="preserve"> është relativisht i ulët, por mungesa e infrastrukturës e bën grumbullimin e </w:t>
      </w:r>
      <w:r w:rsidR="008869D8">
        <w:rPr>
          <w:rFonts w:cs="Arial"/>
          <w:color w:val="auto"/>
          <w:sz w:val="21"/>
          <w:szCs w:val="21"/>
        </w:rPr>
        <w:t>mbeturinave</w:t>
      </w:r>
      <w:r w:rsidRPr="00AC4CD8">
        <w:rPr>
          <w:rFonts w:cs="Arial"/>
          <w:color w:val="auto"/>
          <w:sz w:val="21"/>
          <w:szCs w:val="21"/>
        </w:rPr>
        <w:t xml:space="preserve"> në zona të largëta dhe të vështira për t'u aksesuar një sfidë e vazhdueshme. Shtërpca gjithashtu ka aktivitete turistike që rrisin gjenerimin e </w:t>
      </w:r>
      <w:r w:rsidR="008869D8">
        <w:rPr>
          <w:rFonts w:cs="Arial"/>
          <w:color w:val="auto"/>
          <w:sz w:val="21"/>
          <w:szCs w:val="21"/>
        </w:rPr>
        <w:t>mbeturinave</w:t>
      </w:r>
      <w:r w:rsidRPr="00AC4CD8">
        <w:rPr>
          <w:rFonts w:cs="Arial"/>
          <w:color w:val="auto"/>
          <w:sz w:val="21"/>
          <w:szCs w:val="21"/>
        </w:rPr>
        <w:t xml:space="preserve"> gjatë sezoneve të pikut, duke theksuar më tej sistemet lokale të menaxhimit të </w:t>
      </w:r>
      <w:r w:rsidR="008869D8">
        <w:rPr>
          <w:rFonts w:cs="Arial"/>
          <w:color w:val="auto"/>
          <w:sz w:val="21"/>
          <w:szCs w:val="21"/>
        </w:rPr>
        <w:t>mbeturinave</w:t>
      </w:r>
      <w:r w:rsidRPr="00AC4CD8">
        <w:rPr>
          <w:rFonts w:cs="Arial"/>
          <w:color w:val="auto"/>
          <w:sz w:val="21"/>
          <w:szCs w:val="21"/>
        </w:rPr>
        <w:t>.</w:t>
      </w:r>
    </w:p>
    <w:p w14:paraId="79E80DB5" w14:textId="42C8319D"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Hani i Elezit </w:t>
      </w:r>
      <w:r w:rsidRPr="00AC4CD8">
        <w:rPr>
          <w:rFonts w:cs="Arial"/>
          <w:color w:val="auto"/>
          <w:sz w:val="21"/>
          <w:szCs w:val="21"/>
        </w:rPr>
        <w:t xml:space="preserve">: Sektori industrial në Han i Eleziti , veçanërisht prodhimi i çimentos, gjeneron mbetje komunale dhe industriale. Infrastruktura e menaxhimit të </w:t>
      </w:r>
      <w:r w:rsidR="008869D8">
        <w:rPr>
          <w:rFonts w:cs="Arial"/>
          <w:color w:val="auto"/>
          <w:sz w:val="21"/>
          <w:szCs w:val="21"/>
        </w:rPr>
        <w:t>mbeturinave</w:t>
      </w:r>
      <w:r w:rsidRPr="00AC4CD8">
        <w:rPr>
          <w:rFonts w:cs="Arial"/>
          <w:color w:val="auto"/>
          <w:sz w:val="21"/>
          <w:szCs w:val="21"/>
        </w:rPr>
        <w:t xml:space="preserve"> ka nevojë për modernizim për t'u marrë në mënyrë efektive me nënproduktet industriale dhe për të zvogëluar ndikimin mjedisor në komunitetet përreth.</w:t>
      </w:r>
    </w:p>
    <w:p w14:paraId="5662D6C8" w14:textId="6BDAFADF" w:rsidR="00A7438A" w:rsidRPr="00AC4CD8" w:rsidRDefault="00A7438A" w:rsidP="00EA4829">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Kaçanik , Shtime dhe Novobërdë </w:t>
      </w:r>
      <w:r w:rsidRPr="00AC4CD8">
        <w:rPr>
          <w:rFonts w:cs="Arial"/>
          <w:color w:val="auto"/>
          <w:sz w:val="21"/>
          <w:szCs w:val="21"/>
        </w:rPr>
        <w:t xml:space="preserve">: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color w:val="auto"/>
          <w:sz w:val="21"/>
          <w:szCs w:val="21"/>
        </w:rPr>
        <w:t>mbeturinave</w:t>
      </w:r>
      <w:r w:rsidRPr="00AC4CD8">
        <w:rPr>
          <w:rFonts w:cs="Arial"/>
          <w:color w:val="auto"/>
          <w:sz w:val="21"/>
          <w:szCs w:val="21"/>
        </w:rPr>
        <w:t xml:space="preserve"> në këto zona mbeten të pazhvilluara, veçanërisht në zonat rurale ku shërbimet e grumbullimit dhe depozitimit të </w:t>
      </w:r>
      <w:r w:rsidR="008869D8">
        <w:rPr>
          <w:rFonts w:cs="Arial"/>
          <w:color w:val="auto"/>
          <w:sz w:val="21"/>
          <w:szCs w:val="21"/>
        </w:rPr>
        <w:t>mbeturinave</w:t>
      </w:r>
      <w:r w:rsidRPr="00AC4CD8">
        <w:rPr>
          <w:rFonts w:cs="Arial"/>
          <w:color w:val="auto"/>
          <w:sz w:val="21"/>
          <w:szCs w:val="21"/>
        </w:rPr>
        <w:t xml:space="preserve"> janë të kufizuara.</w:t>
      </w:r>
    </w:p>
    <w:p w14:paraId="1EA1F4BD" w14:textId="6A8DF8F6" w:rsidR="008B5D6F" w:rsidRPr="00AC4CD8" w:rsidRDefault="008B5D6F" w:rsidP="00EA4829">
      <w:pPr>
        <w:pStyle w:val="BodyText"/>
        <w:spacing w:before="120" w:after="120" w:line="276" w:lineRule="auto"/>
        <w:jc w:val="both"/>
        <w:rPr>
          <w:rFonts w:cs="Arial"/>
          <w:color w:val="auto"/>
          <w:sz w:val="21"/>
          <w:szCs w:val="21"/>
        </w:rPr>
      </w:pPr>
      <w:r w:rsidRPr="00AC4CD8">
        <w:rPr>
          <w:rFonts w:cs="Arial"/>
          <w:color w:val="auto"/>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color w:val="auto"/>
          <w:sz w:val="21"/>
          <w:szCs w:val="21"/>
        </w:rPr>
        <w:t>PNMIM</w:t>
      </w:r>
      <w:r w:rsidRPr="00AC4CD8">
        <w:rPr>
          <w:rFonts w:cs="Arial"/>
          <w:color w:val="auto"/>
          <w:sz w:val="21"/>
          <w:szCs w:val="21"/>
        </w:rPr>
        <w:t>, janë paraqitur në tabelën në vijim.</w:t>
      </w:r>
    </w:p>
    <w:p w14:paraId="4636B0E1" w14:textId="4556E7B2" w:rsidR="008B5D6F" w:rsidRPr="00AC4CD8" w:rsidRDefault="00175CBC" w:rsidP="00EA4829">
      <w:pPr>
        <w:pStyle w:val="Caption"/>
        <w:spacing w:after="120" w:line="276" w:lineRule="auto"/>
        <w:rPr>
          <w:rFonts w:cs="Arial"/>
          <w:b w:val="0"/>
          <w:bCs/>
          <w:color w:val="0073AC"/>
          <w:sz w:val="21"/>
          <w:szCs w:val="21"/>
        </w:rPr>
      </w:pPr>
      <w:bookmarkStart w:id="61" w:name="_Toc178068028"/>
      <w:bookmarkStart w:id="62" w:name="_Toc178068071"/>
      <w:bookmarkStart w:id="63" w:name="_Toc179808682"/>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10</w:t>
      </w:r>
      <w:r w:rsidRPr="00AC4CD8">
        <w:rPr>
          <w:rFonts w:cs="Arial"/>
          <w:b w:val="0"/>
          <w:bCs/>
          <w:color w:val="0073AC"/>
          <w:sz w:val="21"/>
          <w:szCs w:val="21"/>
        </w:rPr>
        <w:fldChar w:fldCharType="end"/>
      </w:r>
      <w:r w:rsidRPr="00AC4CD8">
        <w:rPr>
          <w:rFonts w:cs="Arial"/>
          <w:b w:val="0"/>
          <w:bCs/>
          <w:color w:val="0073AC"/>
          <w:sz w:val="21"/>
          <w:szCs w:val="21"/>
        </w:rPr>
        <w:t xml:space="preserve">. Parashikimi i gjenerimit të </w:t>
      </w:r>
      <w:r w:rsidR="008869D8">
        <w:rPr>
          <w:rFonts w:cs="Arial"/>
          <w:b w:val="0"/>
          <w:bCs/>
          <w:color w:val="0073AC"/>
          <w:sz w:val="21"/>
          <w:szCs w:val="21"/>
        </w:rPr>
        <w:t>mbeturinave</w:t>
      </w:r>
      <w:r w:rsidRPr="00AC4CD8">
        <w:rPr>
          <w:rFonts w:cs="Arial"/>
          <w:b w:val="0"/>
          <w:bCs/>
          <w:color w:val="0073AC"/>
          <w:sz w:val="21"/>
          <w:szCs w:val="21"/>
        </w:rPr>
        <w:t xml:space="preserve"> sipas rajonit</w:t>
      </w:r>
      <w:bookmarkEnd w:id="61"/>
      <w:bookmarkEnd w:id="62"/>
      <w:bookmarkEnd w:id="63"/>
    </w:p>
    <w:tbl>
      <w:tblPr>
        <w:tblStyle w:val="TableGridLight2"/>
        <w:tblpPr w:leftFromText="180" w:rightFromText="180" w:vertAnchor="text" w:tblpXSpec="center" w:tblpY="1"/>
        <w:tblW w:w="9016"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1288"/>
        <w:gridCol w:w="335"/>
        <w:gridCol w:w="754"/>
        <w:gridCol w:w="451"/>
        <w:gridCol w:w="744"/>
        <w:gridCol w:w="435"/>
        <w:gridCol w:w="744"/>
        <w:gridCol w:w="428"/>
        <w:gridCol w:w="821"/>
        <w:gridCol w:w="470"/>
        <w:gridCol w:w="551"/>
        <w:gridCol w:w="659"/>
        <w:gridCol w:w="337"/>
        <w:gridCol w:w="999"/>
      </w:tblGrid>
      <w:tr w:rsidR="008B5D6F" w:rsidRPr="00AC4CD8" w14:paraId="5E2432F0" w14:textId="77777777" w:rsidTr="003D5BF8">
        <w:trPr>
          <w:trHeight w:val="300"/>
        </w:trPr>
        <w:tc>
          <w:tcPr>
            <w:tcW w:w="9016" w:type="dxa"/>
            <w:gridSpan w:val="14"/>
            <w:shd w:val="clear" w:color="auto" w:fill="0073AC"/>
          </w:tcPr>
          <w:p w14:paraId="143F5ECA" w14:textId="1259F219"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 tn /vit)</w:t>
            </w:r>
          </w:p>
        </w:tc>
      </w:tr>
      <w:tr w:rsidR="00175CBC" w:rsidRPr="00AC4CD8" w14:paraId="7C885E99" w14:textId="77777777" w:rsidTr="003D5BF8">
        <w:trPr>
          <w:trHeight w:val="300"/>
        </w:trPr>
        <w:tc>
          <w:tcPr>
            <w:tcW w:w="1627" w:type="dxa"/>
            <w:gridSpan w:val="2"/>
            <w:shd w:val="clear" w:color="auto" w:fill="D0CECE"/>
            <w:hideMark/>
          </w:tcPr>
          <w:p w14:paraId="2DC30CF0" w14:textId="31F1EC46" w:rsidR="008B5D6F" w:rsidRPr="00AC4CD8" w:rsidRDefault="005A71C2" w:rsidP="008B5D6F">
            <w:pPr>
              <w:spacing w:before="60" w:after="60"/>
              <w:ind w:left="171"/>
              <w:rPr>
                <w:rFonts w:eastAsia="Calibri" w:cs="Arial"/>
                <w:b/>
                <w:bCs/>
                <w:color w:val="auto"/>
                <w:szCs w:val="20"/>
              </w:rPr>
            </w:pPr>
            <w:r>
              <w:rPr>
                <w:rFonts w:eastAsia="Calibri" w:cs="Arial"/>
                <w:b/>
                <w:bCs/>
                <w:color w:val="auto"/>
                <w:szCs w:val="20"/>
              </w:rPr>
              <w:t>Komuna</w:t>
            </w:r>
          </w:p>
        </w:tc>
        <w:tc>
          <w:tcPr>
            <w:tcW w:w="1205" w:type="dxa"/>
            <w:gridSpan w:val="2"/>
            <w:shd w:val="clear" w:color="auto" w:fill="D0CECE"/>
            <w:noWrap/>
            <w:hideMark/>
          </w:tcPr>
          <w:p w14:paraId="2ED40E4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2021</w:t>
            </w:r>
          </w:p>
        </w:tc>
        <w:tc>
          <w:tcPr>
            <w:tcW w:w="1179" w:type="dxa"/>
            <w:gridSpan w:val="2"/>
            <w:shd w:val="clear" w:color="auto" w:fill="D0CECE"/>
            <w:noWrap/>
            <w:hideMark/>
          </w:tcPr>
          <w:p w14:paraId="1835AC3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2025</w:t>
            </w:r>
          </w:p>
        </w:tc>
        <w:tc>
          <w:tcPr>
            <w:tcW w:w="1172" w:type="dxa"/>
            <w:gridSpan w:val="2"/>
            <w:shd w:val="clear" w:color="auto" w:fill="D0CECE"/>
            <w:noWrap/>
            <w:hideMark/>
          </w:tcPr>
          <w:p w14:paraId="5E1D7B32"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2030</w:t>
            </w:r>
          </w:p>
        </w:tc>
        <w:tc>
          <w:tcPr>
            <w:tcW w:w="1292" w:type="dxa"/>
            <w:gridSpan w:val="2"/>
            <w:shd w:val="clear" w:color="auto" w:fill="D0CECE"/>
          </w:tcPr>
          <w:p w14:paraId="2C0C219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2035</w:t>
            </w:r>
          </w:p>
        </w:tc>
        <w:tc>
          <w:tcPr>
            <w:tcW w:w="1210" w:type="dxa"/>
            <w:gridSpan w:val="2"/>
            <w:shd w:val="clear" w:color="auto" w:fill="D0CECE"/>
          </w:tcPr>
          <w:p w14:paraId="6871F51F"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2040</w:t>
            </w:r>
          </w:p>
        </w:tc>
        <w:tc>
          <w:tcPr>
            <w:tcW w:w="1331" w:type="dxa"/>
            <w:gridSpan w:val="2"/>
            <w:shd w:val="clear" w:color="auto" w:fill="D0CECE"/>
          </w:tcPr>
          <w:p w14:paraId="76D5A0D7"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2045</w:t>
            </w:r>
          </w:p>
        </w:tc>
      </w:tr>
      <w:tr w:rsidR="00175CBC" w:rsidRPr="00AC4CD8" w14:paraId="5363CA34" w14:textId="77777777" w:rsidTr="003D5BF8">
        <w:trPr>
          <w:trHeight w:val="337"/>
        </w:trPr>
        <w:tc>
          <w:tcPr>
            <w:tcW w:w="1627" w:type="dxa"/>
            <w:gridSpan w:val="2"/>
            <w:vAlign w:val="center"/>
          </w:tcPr>
          <w:p w14:paraId="16A21596"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Gjilani</w:t>
            </w:r>
          </w:p>
        </w:tc>
        <w:tc>
          <w:tcPr>
            <w:tcW w:w="1205" w:type="dxa"/>
            <w:gridSpan w:val="2"/>
            <w:noWrap/>
            <w:vAlign w:val="center"/>
          </w:tcPr>
          <w:p w14:paraId="6322D4A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23.050 t</w:t>
            </w:r>
          </w:p>
        </w:tc>
        <w:tc>
          <w:tcPr>
            <w:tcW w:w="1179" w:type="dxa"/>
            <w:gridSpan w:val="2"/>
            <w:noWrap/>
            <w:vAlign w:val="center"/>
          </w:tcPr>
          <w:p w14:paraId="4A4547F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26,185 t</w:t>
            </w:r>
          </w:p>
        </w:tc>
        <w:tc>
          <w:tcPr>
            <w:tcW w:w="1172" w:type="dxa"/>
            <w:gridSpan w:val="2"/>
            <w:noWrap/>
            <w:vAlign w:val="center"/>
          </w:tcPr>
          <w:p w14:paraId="5EE5954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27,491 t</w:t>
            </w:r>
          </w:p>
        </w:tc>
        <w:tc>
          <w:tcPr>
            <w:tcW w:w="1292" w:type="dxa"/>
            <w:gridSpan w:val="2"/>
            <w:vAlign w:val="center"/>
          </w:tcPr>
          <w:p w14:paraId="289CD5D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28.576 t</w:t>
            </w:r>
          </w:p>
        </w:tc>
        <w:tc>
          <w:tcPr>
            <w:tcW w:w="1210" w:type="dxa"/>
            <w:gridSpan w:val="2"/>
            <w:vAlign w:val="center"/>
          </w:tcPr>
          <w:p w14:paraId="23C4FF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29,476 t</w:t>
            </w:r>
          </w:p>
        </w:tc>
        <w:tc>
          <w:tcPr>
            <w:tcW w:w="1331" w:type="dxa"/>
            <w:gridSpan w:val="2"/>
            <w:vAlign w:val="center"/>
          </w:tcPr>
          <w:p w14:paraId="577F8D7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30,196 t</w:t>
            </w:r>
          </w:p>
        </w:tc>
      </w:tr>
      <w:tr w:rsidR="00175CBC" w:rsidRPr="00AC4CD8" w14:paraId="667D0197" w14:textId="77777777" w:rsidTr="003D5BF8">
        <w:trPr>
          <w:trHeight w:val="337"/>
        </w:trPr>
        <w:tc>
          <w:tcPr>
            <w:tcW w:w="1627" w:type="dxa"/>
            <w:gridSpan w:val="2"/>
            <w:vAlign w:val="center"/>
          </w:tcPr>
          <w:p w14:paraId="365105E8"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2"/>
                <w:szCs w:val="20"/>
              </w:rPr>
              <w:t>Kamenicë</w:t>
            </w:r>
          </w:p>
        </w:tc>
        <w:tc>
          <w:tcPr>
            <w:tcW w:w="1205" w:type="dxa"/>
            <w:gridSpan w:val="2"/>
            <w:noWrap/>
            <w:vAlign w:val="center"/>
          </w:tcPr>
          <w:p w14:paraId="5D5C67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6,288 t</w:t>
            </w:r>
          </w:p>
        </w:tc>
        <w:tc>
          <w:tcPr>
            <w:tcW w:w="1179" w:type="dxa"/>
            <w:gridSpan w:val="2"/>
            <w:noWrap/>
            <w:vAlign w:val="center"/>
          </w:tcPr>
          <w:p w14:paraId="3CE957E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8,205 t</w:t>
            </w:r>
          </w:p>
        </w:tc>
        <w:tc>
          <w:tcPr>
            <w:tcW w:w="1172" w:type="dxa"/>
            <w:gridSpan w:val="2"/>
            <w:noWrap/>
            <w:vAlign w:val="center"/>
          </w:tcPr>
          <w:p w14:paraId="5EDE03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8614 t</w:t>
            </w:r>
          </w:p>
        </w:tc>
        <w:tc>
          <w:tcPr>
            <w:tcW w:w="1292" w:type="dxa"/>
            <w:gridSpan w:val="2"/>
            <w:vAlign w:val="center"/>
          </w:tcPr>
          <w:p w14:paraId="0626C95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8,954 t</w:t>
            </w:r>
          </w:p>
        </w:tc>
        <w:tc>
          <w:tcPr>
            <w:tcW w:w="1210" w:type="dxa"/>
            <w:gridSpan w:val="2"/>
            <w:vAlign w:val="center"/>
          </w:tcPr>
          <w:p w14:paraId="1905A42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9,236 t</w:t>
            </w:r>
          </w:p>
        </w:tc>
        <w:tc>
          <w:tcPr>
            <w:tcW w:w="1331" w:type="dxa"/>
            <w:gridSpan w:val="2"/>
            <w:vAlign w:val="center"/>
          </w:tcPr>
          <w:p w14:paraId="08775E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9,462 t</w:t>
            </w:r>
          </w:p>
        </w:tc>
      </w:tr>
      <w:tr w:rsidR="00175CBC" w:rsidRPr="00AC4CD8" w14:paraId="74B42C03" w14:textId="77777777" w:rsidTr="003D5BF8">
        <w:trPr>
          <w:trHeight w:val="337"/>
        </w:trPr>
        <w:tc>
          <w:tcPr>
            <w:tcW w:w="1627" w:type="dxa"/>
            <w:gridSpan w:val="2"/>
            <w:vAlign w:val="center"/>
          </w:tcPr>
          <w:p w14:paraId="64B2E840" w14:textId="77777777" w:rsidR="008B5D6F" w:rsidRPr="00AC4CD8" w:rsidRDefault="008B5D6F" w:rsidP="00175CBC">
            <w:pPr>
              <w:spacing w:before="60" w:after="60"/>
              <w:rPr>
                <w:rFonts w:eastAsia="Calibri" w:cs="Arial"/>
                <w:color w:val="auto"/>
                <w:szCs w:val="20"/>
              </w:rPr>
            </w:pPr>
            <w:r w:rsidRPr="00AC4CD8">
              <w:rPr>
                <w:rFonts w:eastAsia="Calibri" w:cs="Arial"/>
                <w:color w:val="auto"/>
                <w:spacing w:val="-4"/>
                <w:szCs w:val="20"/>
              </w:rPr>
              <w:t>Viti</w:t>
            </w:r>
          </w:p>
        </w:tc>
        <w:tc>
          <w:tcPr>
            <w:tcW w:w="1205" w:type="dxa"/>
            <w:gridSpan w:val="2"/>
            <w:noWrap/>
            <w:vAlign w:val="center"/>
          </w:tcPr>
          <w:p w14:paraId="3E84DCC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10.040 t</w:t>
            </w:r>
          </w:p>
        </w:tc>
        <w:tc>
          <w:tcPr>
            <w:tcW w:w="1179" w:type="dxa"/>
            <w:gridSpan w:val="2"/>
            <w:noWrap/>
            <w:vAlign w:val="center"/>
          </w:tcPr>
          <w:p w14:paraId="0A15BB7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2063 t</w:t>
            </w:r>
          </w:p>
        </w:tc>
        <w:tc>
          <w:tcPr>
            <w:tcW w:w="1172" w:type="dxa"/>
            <w:gridSpan w:val="2"/>
            <w:noWrap/>
            <w:vAlign w:val="center"/>
          </w:tcPr>
          <w:p w14:paraId="7EC5BEE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2,166 t</w:t>
            </w:r>
          </w:p>
        </w:tc>
        <w:tc>
          <w:tcPr>
            <w:tcW w:w="1292" w:type="dxa"/>
            <w:gridSpan w:val="2"/>
            <w:vAlign w:val="center"/>
          </w:tcPr>
          <w:p w14:paraId="0338F19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2,251 t</w:t>
            </w:r>
          </w:p>
        </w:tc>
        <w:tc>
          <w:tcPr>
            <w:tcW w:w="1210" w:type="dxa"/>
            <w:gridSpan w:val="2"/>
            <w:vAlign w:val="center"/>
          </w:tcPr>
          <w:p w14:paraId="3A981F1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2,322 t</w:t>
            </w:r>
          </w:p>
        </w:tc>
        <w:tc>
          <w:tcPr>
            <w:tcW w:w="1331" w:type="dxa"/>
            <w:gridSpan w:val="2"/>
            <w:vAlign w:val="center"/>
          </w:tcPr>
          <w:p w14:paraId="78EE9AC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2,379 t</w:t>
            </w:r>
          </w:p>
        </w:tc>
      </w:tr>
      <w:tr w:rsidR="00175CBC" w:rsidRPr="00AC4CD8" w14:paraId="5B4D69BD" w14:textId="77777777" w:rsidTr="003D5BF8">
        <w:trPr>
          <w:trHeight w:val="337"/>
        </w:trPr>
        <w:tc>
          <w:tcPr>
            <w:tcW w:w="1627" w:type="dxa"/>
            <w:gridSpan w:val="2"/>
            <w:vAlign w:val="center"/>
          </w:tcPr>
          <w:p w14:paraId="3F0974FD"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Novobërdë</w:t>
            </w:r>
          </w:p>
        </w:tc>
        <w:tc>
          <w:tcPr>
            <w:tcW w:w="1205" w:type="dxa"/>
            <w:gridSpan w:val="2"/>
            <w:noWrap/>
            <w:vAlign w:val="center"/>
          </w:tcPr>
          <w:p w14:paraId="68D9D82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3,183 t</w:t>
            </w:r>
          </w:p>
        </w:tc>
        <w:tc>
          <w:tcPr>
            <w:tcW w:w="1179" w:type="dxa"/>
            <w:gridSpan w:val="2"/>
            <w:noWrap/>
            <w:vAlign w:val="center"/>
          </w:tcPr>
          <w:p w14:paraId="08469D5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15,378 t</w:t>
            </w:r>
          </w:p>
        </w:tc>
        <w:tc>
          <w:tcPr>
            <w:tcW w:w="1172" w:type="dxa"/>
            <w:gridSpan w:val="2"/>
            <w:noWrap/>
            <w:vAlign w:val="center"/>
          </w:tcPr>
          <w:p w14:paraId="180E395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16,145 t</w:t>
            </w:r>
          </w:p>
        </w:tc>
        <w:tc>
          <w:tcPr>
            <w:tcW w:w="1292" w:type="dxa"/>
            <w:gridSpan w:val="2"/>
            <w:vAlign w:val="center"/>
          </w:tcPr>
          <w:p w14:paraId="74BB98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16,782 t</w:t>
            </w:r>
          </w:p>
        </w:tc>
        <w:tc>
          <w:tcPr>
            <w:tcW w:w="1210" w:type="dxa"/>
            <w:gridSpan w:val="2"/>
            <w:vAlign w:val="center"/>
          </w:tcPr>
          <w:p w14:paraId="5BC9C5B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17,311 t</w:t>
            </w:r>
          </w:p>
        </w:tc>
        <w:tc>
          <w:tcPr>
            <w:tcW w:w="1331" w:type="dxa"/>
            <w:gridSpan w:val="2"/>
            <w:vAlign w:val="center"/>
          </w:tcPr>
          <w:p w14:paraId="66B2254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17,734 t</w:t>
            </w:r>
          </w:p>
        </w:tc>
      </w:tr>
      <w:tr w:rsidR="00175CBC" w:rsidRPr="00AC4CD8" w14:paraId="2194C808" w14:textId="77777777" w:rsidTr="003D5BF8">
        <w:trPr>
          <w:trHeight w:val="337"/>
        </w:trPr>
        <w:tc>
          <w:tcPr>
            <w:tcW w:w="1627" w:type="dxa"/>
            <w:gridSpan w:val="2"/>
            <w:vAlign w:val="center"/>
          </w:tcPr>
          <w:p w14:paraId="43DE5A0B"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Partesh</w:t>
            </w:r>
          </w:p>
        </w:tc>
        <w:tc>
          <w:tcPr>
            <w:tcW w:w="1205" w:type="dxa"/>
            <w:gridSpan w:val="2"/>
            <w:noWrap/>
            <w:vAlign w:val="center"/>
          </w:tcPr>
          <w:p w14:paraId="44311E6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235,17 t</w:t>
            </w:r>
          </w:p>
        </w:tc>
        <w:tc>
          <w:tcPr>
            <w:tcW w:w="1179" w:type="dxa"/>
            <w:gridSpan w:val="2"/>
            <w:noWrap/>
            <w:vAlign w:val="center"/>
          </w:tcPr>
          <w:p w14:paraId="2B6931E9"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1079 t</w:t>
            </w:r>
          </w:p>
        </w:tc>
        <w:tc>
          <w:tcPr>
            <w:tcW w:w="1172" w:type="dxa"/>
            <w:gridSpan w:val="2"/>
            <w:noWrap/>
            <w:vAlign w:val="center"/>
          </w:tcPr>
          <w:p w14:paraId="7DAC8A3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1,133 t</w:t>
            </w:r>
          </w:p>
        </w:tc>
        <w:tc>
          <w:tcPr>
            <w:tcW w:w="1292" w:type="dxa"/>
            <w:gridSpan w:val="2"/>
            <w:vAlign w:val="center"/>
          </w:tcPr>
          <w:p w14:paraId="5F3F4043"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1,178 t</w:t>
            </w:r>
          </w:p>
        </w:tc>
        <w:tc>
          <w:tcPr>
            <w:tcW w:w="1210" w:type="dxa"/>
            <w:gridSpan w:val="2"/>
            <w:vAlign w:val="center"/>
          </w:tcPr>
          <w:p w14:paraId="189133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1,215 t</w:t>
            </w:r>
          </w:p>
        </w:tc>
        <w:tc>
          <w:tcPr>
            <w:tcW w:w="1331" w:type="dxa"/>
            <w:gridSpan w:val="2"/>
            <w:vAlign w:val="center"/>
          </w:tcPr>
          <w:p w14:paraId="15816F3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1,244 t</w:t>
            </w:r>
          </w:p>
        </w:tc>
      </w:tr>
      <w:tr w:rsidR="00175CBC" w:rsidRPr="00AC4CD8" w14:paraId="3AF1CEFE" w14:textId="77777777" w:rsidTr="003D5BF8">
        <w:trPr>
          <w:trHeight w:val="337"/>
        </w:trPr>
        <w:tc>
          <w:tcPr>
            <w:tcW w:w="1627" w:type="dxa"/>
            <w:gridSpan w:val="2"/>
            <w:vAlign w:val="center"/>
          </w:tcPr>
          <w:p w14:paraId="63CAAB1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Kllokot</w:t>
            </w:r>
          </w:p>
        </w:tc>
        <w:tc>
          <w:tcPr>
            <w:tcW w:w="1205" w:type="dxa"/>
            <w:gridSpan w:val="2"/>
            <w:noWrap/>
            <w:vAlign w:val="center"/>
          </w:tcPr>
          <w:p w14:paraId="711205B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631,56 t</w:t>
            </w:r>
          </w:p>
        </w:tc>
        <w:tc>
          <w:tcPr>
            <w:tcW w:w="1179" w:type="dxa"/>
            <w:gridSpan w:val="2"/>
            <w:noWrap/>
            <w:vAlign w:val="center"/>
          </w:tcPr>
          <w:p w14:paraId="5B731DF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789 t</w:t>
            </w:r>
          </w:p>
        </w:tc>
        <w:tc>
          <w:tcPr>
            <w:tcW w:w="1172" w:type="dxa"/>
            <w:gridSpan w:val="2"/>
            <w:noWrap/>
            <w:vAlign w:val="center"/>
          </w:tcPr>
          <w:p w14:paraId="6A50912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829 t</w:t>
            </w:r>
          </w:p>
        </w:tc>
        <w:tc>
          <w:tcPr>
            <w:tcW w:w="1292" w:type="dxa"/>
            <w:gridSpan w:val="2"/>
            <w:vAlign w:val="center"/>
          </w:tcPr>
          <w:p w14:paraId="2FDE3108"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861 t</w:t>
            </w:r>
          </w:p>
        </w:tc>
        <w:tc>
          <w:tcPr>
            <w:tcW w:w="1210" w:type="dxa"/>
            <w:gridSpan w:val="2"/>
            <w:vAlign w:val="center"/>
          </w:tcPr>
          <w:p w14:paraId="7A0BD6E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889 t</w:t>
            </w:r>
          </w:p>
        </w:tc>
        <w:tc>
          <w:tcPr>
            <w:tcW w:w="1331" w:type="dxa"/>
            <w:gridSpan w:val="2"/>
            <w:vAlign w:val="center"/>
          </w:tcPr>
          <w:p w14:paraId="33400AF9"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910 t</w:t>
            </w:r>
          </w:p>
        </w:tc>
      </w:tr>
      <w:tr w:rsidR="00175CBC" w:rsidRPr="00AC4CD8" w14:paraId="2BF8B0F2" w14:textId="77777777" w:rsidTr="003D5BF8">
        <w:trPr>
          <w:trHeight w:val="337"/>
        </w:trPr>
        <w:tc>
          <w:tcPr>
            <w:tcW w:w="1627" w:type="dxa"/>
            <w:gridSpan w:val="2"/>
            <w:vAlign w:val="center"/>
          </w:tcPr>
          <w:p w14:paraId="699ECC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Ranillug</w:t>
            </w:r>
          </w:p>
        </w:tc>
        <w:tc>
          <w:tcPr>
            <w:tcW w:w="1205" w:type="dxa"/>
            <w:gridSpan w:val="2"/>
            <w:noWrap/>
            <w:vAlign w:val="center"/>
          </w:tcPr>
          <w:p w14:paraId="0C1CF49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 t</w:t>
            </w:r>
          </w:p>
        </w:tc>
        <w:tc>
          <w:tcPr>
            <w:tcW w:w="1179" w:type="dxa"/>
            <w:gridSpan w:val="2"/>
            <w:noWrap/>
            <w:vAlign w:val="center"/>
          </w:tcPr>
          <w:p w14:paraId="4DE0E06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489 t</w:t>
            </w:r>
          </w:p>
        </w:tc>
        <w:tc>
          <w:tcPr>
            <w:tcW w:w="1172" w:type="dxa"/>
            <w:gridSpan w:val="2"/>
            <w:noWrap/>
            <w:vAlign w:val="center"/>
          </w:tcPr>
          <w:p w14:paraId="470CF60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513 t</w:t>
            </w:r>
          </w:p>
        </w:tc>
        <w:tc>
          <w:tcPr>
            <w:tcW w:w="1292" w:type="dxa"/>
            <w:gridSpan w:val="2"/>
            <w:vAlign w:val="center"/>
          </w:tcPr>
          <w:p w14:paraId="57474FF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533 t</w:t>
            </w:r>
          </w:p>
        </w:tc>
        <w:tc>
          <w:tcPr>
            <w:tcW w:w="1210" w:type="dxa"/>
            <w:gridSpan w:val="2"/>
            <w:vAlign w:val="center"/>
          </w:tcPr>
          <w:p w14:paraId="65D4C13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550 t</w:t>
            </w:r>
          </w:p>
        </w:tc>
        <w:tc>
          <w:tcPr>
            <w:tcW w:w="1331" w:type="dxa"/>
            <w:gridSpan w:val="2"/>
            <w:vAlign w:val="center"/>
          </w:tcPr>
          <w:p w14:paraId="2E05B4E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564 t</w:t>
            </w:r>
          </w:p>
        </w:tc>
      </w:tr>
      <w:tr w:rsidR="00175CBC" w:rsidRPr="00AC4CD8" w14:paraId="0D461A9A" w14:textId="77777777" w:rsidTr="003D5BF8">
        <w:trPr>
          <w:trHeight w:val="337"/>
        </w:trPr>
        <w:tc>
          <w:tcPr>
            <w:tcW w:w="1627" w:type="dxa"/>
            <w:gridSpan w:val="2"/>
            <w:vAlign w:val="center"/>
          </w:tcPr>
          <w:p w14:paraId="7EA8F6E5"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GJILAN</w:t>
            </w:r>
          </w:p>
        </w:tc>
        <w:tc>
          <w:tcPr>
            <w:tcW w:w="1205" w:type="dxa"/>
            <w:gridSpan w:val="2"/>
            <w:noWrap/>
            <w:vAlign w:val="center"/>
          </w:tcPr>
          <w:p w14:paraId="3314BE3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44.555 t</w:t>
            </w:r>
          </w:p>
        </w:tc>
        <w:tc>
          <w:tcPr>
            <w:tcW w:w="1179" w:type="dxa"/>
            <w:gridSpan w:val="2"/>
            <w:noWrap/>
            <w:vAlign w:val="center"/>
          </w:tcPr>
          <w:p w14:paraId="3DD2ADD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54,187 t</w:t>
            </w:r>
          </w:p>
        </w:tc>
        <w:tc>
          <w:tcPr>
            <w:tcW w:w="1172" w:type="dxa"/>
            <w:gridSpan w:val="2"/>
            <w:noWrap/>
            <w:vAlign w:val="center"/>
          </w:tcPr>
          <w:p w14:paraId="56639A6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56,891 t</w:t>
            </w:r>
          </w:p>
        </w:tc>
        <w:tc>
          <w:tcPr>
            <w:tcW w:w="1292" w:type="dxa"/>
            <w:gridSpan w:val="2"/>
            <w:vAlign w:val="center"/>
          </w:tcPr>
          <w:p w14:paraId="4627029C"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59,136 t</w:t>
            </w:r>
          </w:p>
        </w:tc>
        <w:tc>
          <w:tcPr>
            <w:tcW w:w="1210" w:type="dxa"/>
            <w:gridSpan w:val="2"/>
            <w:vAlign w:val="center"/>
          </w:tcPr>
          <w:p w14:paraId="619C066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60.999 t</w:t>
            </w:r>
          </w:p>
        </w:tc>
        <w:tc>
          <w:tcPr>
            <w:tcW w:w="1331" w:type="dxa"/>
            <w:gridSpan w:val="2"/>
            <w:vAlign w:val="center"/>
          </w:tcPr>
          <w:p w14:paraId="39AF185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62,489 t</w:t>
            </w:r>
          </w:p>
        </w:tc>
      </w:tr>
      <w:tr w:rsidR="00175CBC" w:rsidRPr="00AC4CD8" w14:paraId="5A6B0609" w14:textId="77777777" w:rsidTr="003D5BF8">
        <w:trPr>
          <w:trHeight w:val="337"/>
        </w:trPr>
        <w:tc>
          <w:tcPr>
            <w:tcW w:w="1627" w:type="dxa"/>
            <w:gridSpan w:val="2"/>
            <w:vAlign w:val="center"/>
          </w:tcPr>
          <w:p w14:paraId="55773A9E"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Ferizaj</w:t>
            </w:r>
          </w:p>
        </w:tc>
        <w:tc>
          <w:tcPr>
            <w:tcW w:w="1205" w:type="dxa"/>
            <w:gridSpan w:val="2"/>
            <w:noWrap/>
            <w:vAlign w:val="center"/>
          </w:tcPr>
          <w:p w14:paraId="5A10B3D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30,157 t</w:t>
            </w:r>
          </w:p>
        </w:tc>
        <w:tc>
          <w:tcPr>
            <w:tcW w:w="1179" w:type="dxa"/>
            <w:gridSpan w:val="2"/>
            <w:noWrap/>
            <w:vAlign w:val="center"/>
          </w:tcPr>
          <w:p w14:paraId="4DCFFCE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35,269 t</w:t>
            </w:r>
          </w:p>
        </w:tc>
        <w:tc>
          <w:tcPr>
            <w:tcW w:w="1172" w:type="dxa"/>
            <w:gridSpan w:val="2"/>
            <w:noWrap/>
            <w:vAlign w:val="center"/>
          </w:tcPr>
          <w:p w14:paraId="3F26BDF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37,028 t</w:t>
            </w:r>
          </w:p>
        </w:tc>
        <w:tc>
          <w:tcPr>
            <w:tcW w:w="1292" w:type="dxa"/>
            <w:gridSpan w:val="2"/>
            <w:vAlign w:val="center"/>
          </w:tcPr>
          <w:p w14:paraId="4C5219C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38,489 t</w:t>
            </w:r>
          </w:p>
        </w:tc>
        <w:tc>
          <w:tcPr>
            <w:tcW w:w="1210" w:type="dxa"/>
            <w:gridSpan w:val="2"/>
            <w:vAlign w:val="center"/>
          </w:tcPr>
          <w:p w14:paraId="04B39C7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39.702 t</w:t>
            </w:r>
          </w:p>
        </w:tc>
        <w:tc>
          <w:tcPr>
            <w:tcW w:w="1331" w:type="dxa"/>
            <w:gridSpan w:val="2"/>
            <w:vAlign w:val="center"/>
          </w:tcPr>
          <w:p w14:paraId="7987664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40.672 t</w:t>
            </w:r>
          </w:p>
        </w:tc>
      </w:tr>
      <w:tr w:rsidR="00175CBC" w:rsidRPr="00AC4CD8" w14:paraId="073E3C14" w14:textId="77777777" w:rsidTr="003D5BF8">
        <w:trPr>
          <w:trHeight w:val="337"/>
        </w:trPr>
        <w:tc>
          <w:tcPr>
            <w:tcW w:w="1627" w:type="dxa"/>
            <w:gridSpan w:val="2"/>
            <w:vAlign w:val="center"/>
          </w:tcPr>
          <w:p w14:paraId="56D35E1C"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Kaçaniku</w:t>
            </w:r>
          </w:p>
        </w:tc>
        <w:tc>
          <w:tcPr>
            <w:tcW w:w="1205" w:type="dxa"/>
            <w:gridSpan w:val="2"/>
            <w:noWrap/>
            <w:vAlign w:val="center"/>
          </w:tcPr>
          <w:p w14:paraId="05CE460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5,918 t</w:t>
            </w:r>
          </w:p>
        </w:tc>
        <w:tc>
          <w:tcPr>
            <w:tcW w:w="1179" w:type="dxa"/>
            <w:gridSpan w:val="2"/>
            <w:noWrap/>
            <w:vAlign w:val="center"/>
          </w:tcPr>
          <w:p w14:paraId="5560EC3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11,271 t</w:t>
            </w:r>
          </w:p>
        </w:tc>
        <w:tc>
          <w:tcPr>
            <w:tcW w:w="1172" w:type="dxa"/>
            <w:gridSpan w:val="2"/>
            <w:noWrap/>
            <w:vAlign w:val="center"/>
          </w:tcPr>
          <w:p w14:paraId="02537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11,833 t</w:t>
            </w:r>
          </w:p>
        </w:tc>
        <w:tc>
          <w:tcPr>
            <w:tcW w:w="1292" w:type="dxa"/>
            <w:gridSpan w:val="2"/>
            <w:vAlign w:val="center"/>
          </w:tcPr>
          <w:p w14:paraId="575733C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12,300 t</w:t>
            </w:r>
          </w:p>
        </w:tc>
        <w:tc>
          <w:tcPr>
            <w:tcW w:w="1210" w:type="dxa"/>
            <w:gridSpan w:val="2"/>
            <w:vAlign w:val="center"/>
          </w:tcPr>
          <w:p w14:paraId="476AF7A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12687 t</w:t>
            </w:r>
          </w:p>
        </w:tc>
        <w:tc>
          <w:tcPr>
            <w:tcW w:w="1331" w:type="dxa"/>
            <w:gridSpan w:val="2"/>
            <w:vAlign w:val="center"/>
          </w:tcPr>
          <w:p w14:paraId="6DAC54CD"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12,997 t</w:t>
            </w:r>
          </w:p>
        </w:tc>
      </w:tr>
      <w:tr w:rsidR="00175CBC" w:rsidRPr="00AC4CD8" w14:paraId="237AE995" w14:textId="77777777" w:rsidTr="003D5BF8">
        <w:trPr>
          <w:trHeight w:val="337"/>
        </w:trPr>
        <w:tc>
          <w:tcPr>
            <w:tcW w:w="1627" w:type="dxa"/>
            <w:gridSpan w:val="2"/>
            <w:vAlign w:val="center"/>
          </w:tcPr>
          <w:p w14:paraId="79938BA0"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Shtime</w:t>
            </w:r>
          </w:p>
        </w:tc>
        <w:tc>
          <w:tcPr>
            <w:tcW w:w="1205" w:type="dxa"/>
            <w:gridSpan w:val="2"/>
            <w:noWrap/>
            <w:vAlign w:val="center"/>
          </w:tcPr>
          <w:p w14:paraId="2C607A7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6,162 t</w:t>
            </w:r>
          </w:p>
        </w:tc>
        <w:tc>
          <w:tcPr>
            <w:tcW w:w="1179" w:type="dxa"/>
            <w:gridSpan w:val="2"/>
            <w:noWrap/>
            <w:vAlign w:val="center"/>
          </w:tcPr>
          <w:p w14:paraId="0C467B6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8633 t</w:t>
            </w:r>
          </w:p>
        </w:tc>
        <w:tc>
          <w:tcPr>
            <w:tcW w:w="1172" w:type="dxa"/>
            <w:gridSpan w:val="2"/>
            <w:noWrap/>
            <w:vAlign w:val="center"/>
          </w:tcPr>
          <w:p w14:paraId="06F8C7E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9,064 t</w:t>
            </w:r>
          </w:p>
        </w:tc>
        <w:tc>
          <w:tcPr>
            <w:tcW w:w="1292" w:type="dxa"/>
            <w:gridSpan w:val="2"/>
            <w:vAlign w:val="center"/>
          </w:tcPr>
          <w:p w14:paraId="111AC11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9,421 t</w:t>
            </w:r>
          </w:p>
        </w:tc>
        <w:tc>
          <w:tcPr>
            <w:tcW w:w="1210" w:type="dxa"/>
            <w:gridSpan w:val="2"/>
            <w:vAlign w:val="center"/>
          </w:tcPr>
          <w:p w14:paraId="4A6D67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9718 t</w:t>
            </w:r>
          </w:p>
        </w:tc>
        <w:tc>
          <w:tcPr>
            <w:tcW w:w="1331" w:type="dxa"/>
            <w:gridSpan w:val="2"/>
            <w:vAlign w:val="center"/>
          </w:tcPr>
          <w:p w14:paraId="621D921A"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9,956 t</w:t>
            </w:r>
          </w:p>
        </w:tc>
      </w:tr>
      <w:tr w:rsidR="00175CBC" w:rsidRPr="00AC4CD8" w14:paraId="2DE0D633" w14:textId="77777777" w:rsidTr="003D5BF8">
        <w:trPr>
          <w:trHeight w:val="337"/>
        </w:trPr>
        <w:tc>
          <w:tcPr>
            <w:tcW w:w="1627" w:type="dxa"/>
            <w:gridSpan w:val="2"/>
            <w:vAlign w:val="center"/>
          </w:tcPr>
          <w:p w14:paraId="3D5FAF74"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zCs w:val="20"/>
              </w:rPr>
              <w:t>Han</w:t>
            </w:r>
            <w:r w:rsidRPr="00AC4CD8">
              <w:rPr>
                <w:rFonts w:eastAsia="Calibri" w:cs="Arial"/>
                <w:color w:val="auto"/>
                <w:spacing w:val="-2"/>
                <w:szCs w:val="20"/>
              </w:rPr>
              <w:t xml:space="preserve"> </w:t>
            </w:r>
            <w:r w:rsidRPr="00AC4CD8">
              <w:rPr>
                <w:rFonts w:eastAsia="Calibri" w:cs="Arial"/>
                <w:color w:val="auto"/>
                <w:szCs w:val="20"/>
              </w:rPr>
              <w:t>i</w:t>
            </w:r>
            <w:r w:rsidRPr="00AC4CD8">
              <w:rPr>
                <w:rFonts w:eastAsia="Calibri" w:cs="Arial"/>
                <w:color w:val="auto"/>
                <w:spacing w:val="-2"/>
                <w:szCs w:val="20"/>
              </w:rPr>
              <w:t xml:space="preserve"> Elezit</w:t>
            </w:r>
          </w:p>
        </w:tc>
        <w:tc>
          <w:tcPr>
            <w:tcW w:w="1205" w:type="dxa"/>
            <w:gridSpan w:val="2"/>
            <w:noWrap/>
            <w:vAlign w:val="center"/>
          </w:tcPr>
          <w:p w14:paraId="1ADAC31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2,596 t</w:t>
            </w:r>
          </w:p>
        </w:tc>
        <w:tc>
          <w:tcPr>
            <w:tcW w:w="1179" w:type="dxa"/>
            <w:gridSpan w:val="2"/>
            <w:noWrap/>
            <w:vAlign w:val="center"/>
          </w:tcPr>
          <w:p w14:paraId="557A396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2024 t</w:t>
            </w:r>
          </w:p>
        </w:tc>
        <w:tc>
          <w:tcPr>
            <w:tcW w:w="1172" w:type="dxa"/>
            <w:gridSpan w:val="2"/>
            <w:noWrap/>
            <w:vAlign w:val="center"/>
          </w:tcPr>
          <w:p w14:paraId="4CF99A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2,125 t</w:t>
            </w:r>
          </w:p>
        </w:tc>
        <w:tc>
          <w:tcPr>
            <w:tcW w:w="1292" w:type="dxa"/>
            <w:gridSpan w:val="2"/>
            <w:vAlign w:val="center"/>
          </w:tcPr>
          <w:p w14:paraId="1EA28E4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2209 t</w:t>
            </w:r>
          </w:p>
        </w:tc>
        <w:tc>
          <w:tcPr>
            <w:tcW w:w="1210" w:type="dxa"/>
            <w:gridSpan w:val="2"/>
            <w:vAlign w:val="center"/>
          </w:tcPr>
          <w:p w14:paraId="5D3882F2"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2,279 t</w:t>
            </w:r>
          </w:p>
        </w:tc>
        <w:tc>
          <w:tcPr>
            <w:tcW w:w="1331" w:type="dxa"/>
            <w:gridSpan w:val="2"/>
            <w:vAlign w:val="center"/>
          </w:tcPr>
          <w:p w14:paraId="5C045940"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2,334 t</w:t>
            </w:r>
          </w:p>
        </w:tc>
      </w:tr>
      <w:tr w:rsidR="00175CBC" w:rsidRPr="00AC4CD8" w14:paraId="13275FD5" w14:textId="77777777" w:rsidTr="003D5BF8">
        <w:trPr>
          <w:trHeight w:val="337"/>
        </w:trPr>
        <w:tc>
          <w:tcPr>
            <w:tcW w:w="1627" w:type="dxa"/>
            <w:gridSpan w:val="2"/>
            <w:vAlign w:val="center"/>
          </w:tcPr>
          <w:p w14:paraId="25863639" w14:textId="77777777" w:rsidR="008B5D6F" w:rsidRPr="00AC4CD8" w:rsidRDefault="008B5D6F" w:rsidP="00175CBC">
            <w:pPr>
              <w:spacing w:before="60" w:after="60"/>
              <w:rPr>
                <w:rFonts w:eastAsia="Calibri" w:cs="Arial"/>
                <w:b/>
                <w:bCs/>
                <w:color w:val="auto"/>
                <w:szCs w:val="20"/>
              </w:rPr>
            </w:pPr>
            <w:r w:rsidRPr="00AC4CD8">
              <w:rPr>
                <w:rFonts w:eastAsia="Calibri" w:cs="Arial"/>
                <w:color w:val="auto"/>
                <w:spacing w:val="-2"/>
                <w:szCs w:val="20"/>
              </w:rPr>
              <w:t>Shtërpcë</w:t>
            </w:r>
          </w:p>
        </w:tc>
        <w:tc>
          <w:tcPr>
            <w:tcW w:w="1205" w:type="dxa"/>
            <w:gridSpan w:val="2"/>
            <w:noWrap/>
            <w:vAlign w:val="center"/>
          </w:tcPr>
          <w:p w14:paraId="28DAFE6D"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1,915 t</w:t>
            </w:r>
          </w:p>
        </w:tc>
        <w:tc>
          <w:tcPr>
            <w:tcW w:w="1179" w:type="dxa"/>
            <w:gridSpan w:val="2"/>
            <w:noWrap/>
            <w:vAlign w:val="center"/>
          </w:tcPr>
          <w:p w14:paraId="745F6DA4"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3,275 t</w:t>
            </w:r>
          </w:p>
        </w:tc>
        <w:tc>
          <w:tcPr>
            <w:tcW w:w="1172" w:type="dxa"/>
            <w:gridSpan w:val="2"/>
            <w:noWrap/>
            <w:vAlign w:val="center"/>
          </w:tcPr>
          <w:p w14:paraId="0BFE28D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3,439 t</w:t>
            </w:r>
          </w:p>
        </w:tc>
        <w:tc>
          <w:tcPr>
            <w:tcW w:w="1292" w:type="dxa"/>
            <w:gridSpan w:val="2"/>
            <w:vAlign w:val="center"/>
          </w:tcPr>
          <w:p w14:paraId="30706D55"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3,574 t</w:t>
            </w:r>
          </w:p>
        </w:tc>
        <w:tc>
          <w:tcPr>
            <w:tcW w:w="1210" w:type="dxa"/>
            <w:gridSpan w:val="2"/>
            <w:vAlign w:val="center"/>
          </w:tcPr>
          <w:p w14:paraId="641F31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auto"/>
                <w:szCs w:val="20"/>
              </w:rPr>
              <w:t>3687 t</w:t>
            </w:r>
          </w:p>
        </w:tc>
        <w:tc>
          <w:tcPr>
            <w:tcW w:w="1331" w:type="dxa"/>
            <w:gridSpan w:val="2"/>
            <w:vAlign w:val="center"/>
          </w:tcPr>
          <w:p w14:paraId="1BB8948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color w:val="auto"/>
                <w:szCs w:val="20"/>
              </w:rPr>
              <w:t>3777 t</w:t>
            </w:r>
          </w:p>
        </w:tc>
      </w:tr>
      <w:tr w:rsidR="00175CBC" w:rsidRPr="00AC4CD8" w14:paraId="6A968472" w14:textId="77777777" w:rsidTr="003D5BF8">
        <w:trPr>
          <w:trHeight w:val="337"/>
        </w:trPr>
        <w:tc>
          <w:tcPr>
            <w:tcW w:w="1627" w:type="dxa"/>
            <w:gridSpan w:val="2"/>
            <w:vAlign w:val="center"/>
          </w:tcPr>
          <w:p w14:paraId="68941EDB" w14:textId="77777777" w:rsidR="008B5D6F" w:rsidRPr="00AC4CD8" w:rsidRDefault="008B5D6F" w:rsidP="00175CBC">
            <w:pPr>
              <w:spacing w:before="60" w:after="60"/>
              <w:rPr>
                <w:rFonts w:eastAsia="Calibri" w:cs="Arial"/>
                <w:b/>
                <w:bCs/>
                <w:color w:val="auto"/>
                <w:szCs w:val="20"/>
              </w:rPr>
            </w:pPr>
            <w:r w:rsidRPr="00AC4CD8">
              <w:rPr>
                <w:rFonts w:eastAsia="Calibri" w:cs="Arial"/>
                <w:b/>
                <w:bCs/>
                <w:color w:val="auto"/>
                <w:szCs w:val="20"/>
              </w:rPr>
              <w:t>Gjithsej Rajoni i FERIZAJ-it</w:t>
            </w:r>
          </w:p>
        </w:tc>
        <w:tc>
          <w:tcPr>
            <w:tcW w:w="1205" w:type="dxa"/>
            <w:gridSpan w:val="2"/>
            <w:noWrap/>
            <w:vAlign w:val="center"/>
          </w:tcPr>
          <w:p w14:paraId="1570A568"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46.748 t</w:t>
            </w:r>
          </w:p>
        </w:tc>
        <w:tc>
          <w:tcPr>
            <w:tcW w:w="1179" w:type="dxa"/>
            <w:gridSpan w:val="2"/>
            <w:noWrap/>
            <w:vAlign w:val="center"/>
          </w:tcPr>
          <w:p w14:paraId="1D864533"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60,472 t</w:t>
            </w:r>
          </w:p>
        </w:tc>
        <w:tc>
          <w:tcPr>
            <w:tcW w:w="1172" w:type="dxa"/>
            <w:gridSpan w:val="2"/>
            <w:noWrap/>
            <w:vAlign w:val="center"/>
          </w:tcPr>
          <w:p w14:paraId="431974C4"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63,489 t</w:t>
            </w:r>
          </w:p>
        </w:tc>
        <w:tc>
          <w:tcPr>
            <w:tcW w:w="1292" w:type="dxa"/>
            <w:gridSpan w:val="2"/>
            <w:vAlign w:val="center"/>
          </w:tcPr>
          <w:p w14:paraId="42A168BB"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65,993 t</w:t>
            </w:r>
          </w:p>
        </w:tc>
        <w:tc>
          <w:tcPr>
            <w:tcW w:w="1210" w:type="dxa"/>
            <w:gridSpan w:val="2"/>
            <w:vAlign w:val="center"/>
          </w:tcPr>
          <w:p w14:paraId="453BAC7E"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68.073 t</w:t>
            </w:r>
          </w:p>
        </w:tc>
        <w:tc>
          <w:tcPr>
            <w:tcW w:w="1331" w:type="dxa"/>
            <w:gridSpan w:val="2"/>
            <w:vAlign w:val="center"/>
          </w:tcPr>
          <w:p w14:paraId="1D55407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69,736 t</w:t>
            </w:r>
          </w:p>
        </w:tc>
      </w:tr>
      <w:tr w:rsidR="008B5D6F" w:rsidRPr="00AC4CD8" w14:paraId="33DDF198" w14:textId="77777777" w:rsidTr="003D5BF8">
        <w:trPr>
          <w:trHeight w:val="300"/>
        </w:trPr>
        <w:tc>
          <w:tcPr>
            <w:tcW w:w="9016" w:type="dxa"/>
            <w:gridSpan w:val="14"/>
            <w:shd w:val="clear" w:color="auto" w:fill="0073AC"/>
          </w:tcPr>
          <w:p w14:paraId="2B63EF3E" w14:textId="0AE1387D" w:rsidR="008B5D6F" w:rsidRPr="00AC4CD8" w:rsidRDefault="004977FA" w:rsidP="008B5D6F">
            <w:pPr>
              <w:spacing w:before="60" w:after="60"/>
              <w:ind w:left="171"/>
              <w:jc w:val="center"/>
              <w:rPr>
                <w:rFonts w:eastAsia="Calibri" w:cs="Arial"/>
                <w:b/>
                <w:bCs/>
                <w:color w:val="auto"/>
                <w:szCs w:val="20"/>
              </w:rPr>
            </w:pPr>
            <w:r>
              <w:rPr>
                <w:rFonts w:eastAsia="Calibri" w:cs="Arial"/>
                <w:b/>
                <w:bCs/>
                <w:color w:val="FFFFFF" w:themeColor="background1"/>
                <w:szCs w:val="20"/>
              </w:rPr>
              <w:t>Prodhimi i mbeturinave</w:t>
            </w:r>
            <w:r w:rsidR="008B5D6F" w:rsidRPr="00AC4CD8">
              <w:rPr>
                <w:rFonts w:eastAsia="Calibri" w:cs="Arial"/>
                <w:b/>
                <w:bCs/>
                <w:color w:val="FFFFFF" w:themeColor="background1"/>
                <w:szCs w:val="20"/>
              </w:rPr>
              <w:t>(</w:t>
            </w:r>
            <w:r>
              <w:rPr>
                <w:rFonts w:eastAsia="Calibri" w:cs="Arial"/>
                <w:b/>
                <w:bCs/>
                <w:color w:val="FFFFFF" w:themeColor="background1"/>
                <w:szCs w:val="20"/>
              </w:rPr>
              <w:t xml:space="preserve">kg/ banor/vit </w:t>
            </w:r>
            <w:r w:rsidR="008B5D6F" w:rsidRPr="00AC4CD8">
              <w:rPr>
                <w:rFonts w:eastAsia="Calibri" w:cs="Arial"/>
                <w:b/>
                <w:bCs/>
                <w:color w:val="FFFFFF" w:themeColor="background1"/>
                <w:szCs w:val="20"/>
              </w:rPr>
              <w:t>)</w:t>
            </w:r>
          </w:p>
        </w:tc>
      </w:tr>
      <w:tr w:rsidR="00175CBC" w:rsidRPr="00AC4CD8" w14:paraId="538602BA" w14:textId="77777777" w:rsidTr="003D5BF8">
        <w:trPr>
          <w:trHeight w:val="337"/>
        </w:trPr>
        <w:tc>
          <w:tcPr>
            <w:tcW w:w="1292" w:type="dxa"/>
            <w:vMerge w:val="restart"/>
            <w:vAlign w:val="center"/>
            <w:hideMark/>
          </w:tcPr>
          <w:p w14:paraId="648A266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b/>
                <w:bCs/>
                <w:color w:val="auto"/>
                <w:szCs w:val="20"/>
              </w:rPr>
              <w:t>Rajoni total</w:t>
            </w:r>
          </w:p>
        </w:tc>
        <w:tc>
          <w:tcPr>
            <w:tcW w:w="1089" w:type="dxa"/>
            <w:gridSpan w:val="2"/>
            <w:vAlign w:val="center"/>
          </w:tcPr>
          <w:p w14:paraId="22F09450" w14:textId="646D3AF8"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Gjilanit</w:t>
            </w:r>
          </w:p>
        </w:tc>
        <w:tc>
          <w:tcPr>
            <w:tcW w:w="1195" w:type="dxa"/>
            <w:gridSpan w:val="2"/>
            <w:noWrap/>
            <w:vAlign w:val="center"/>
          </w:tcPr>
          <w:p w14:paraId="027698C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264,73</w:t>
            </w:r>
          </w:p>
        </w:tc>
        <w:tc>
          <w:tcPr>
            <w:tcW w:w="1179" w:type="dxa"/>
            <w:gridSpan w:val="2"/>
            <w:noWrap/>
            <w:vAlign w:val="center"/>
          </w:tcPr>
          <w:p w14:paraId="1AD0E537"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331.31</w:t>
            </w:r>
          </w:p>
        </w:tc>
        <w:tc>
          <w:tcPr>
            <w:tcW w:w="1249" w:type="dxa"/>
            <w:gridSpan w:val="2"/>
            <w:noWrap/>
            <w:vAlign w:val="center"/>
          </w:tcPr>
          <w:p w14:paraId="5AF6224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348,21</w:t>
            </w:r>
          </w:p>
        </w:tc>
        <w:tc>
          <w:tcPr>
            <w:tcW w:w="1022" w:type="dxa"/>
            <w:gridSpan w:val="2"/>
            <w:vAlign w:val="center"/>
          </w:tcPr>
          <w:p w14:paraId="2F8F0B70"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365,97</w:t>
            </w:r>
          </w:p>
        </w:tc>
        <w:tc>
          <w:tcPr>
            <w:tcW w:w="996" w:type="dxa"/>
            <w:gridSpan w:val="2"/>
            <w:vAlign w:val="center"/>
          </w:tcPr>
          <w:p w14:paraId="1DB6A041"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384,64</w:t>
            </w:r>
          </w:p>
        </w:tc>
        <w:tc>
          <w:tcPr>
            <w:tcW w:w="994" w:type="dxa"/>
            <w:vAlign w:val="center"/>
          </w:tcPr>
          <w:p w14:paraId="022EABE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404,26</w:t>
            </w:r>
          </w:p>
        </w:tc>
      </w:tr>
      <w:tr w:rsidR="00175CBC" w:rsidRPr="00AC4CD8" w14:paraId="6371B60C" w14:textId="77777777" w:rsidTr="003D5BF8">
        <w:trPr>
          <w:trHeight w:val="337"/>
        </w:trPr>
        <w:tc>
          <w:tcPr>
            <w:tcW w:w="1292" w:type="dxa"/>
            <w:vMerge/>
            <w:vAlign w:val="center"/>
          </w:tcPr>
          <w:p w14:paraId="572387CB" w14:textId="77777777" w:rsidR="008B5D6F" w:rsidRPr="00AC4CD8" w:rsidRDefault="008B5D6F" w:rsidP="008B5D6F">
            <w:pPr>
              <w:spacing w:before="60" w:after="60"/>
              <w:ind w:left="171"/>
              <w:jc w:val="center"/>
              <w:rPr>
                <w:rFonts w:eastAsia="Calibri" w:cs="Arial"/>
                <w:color w:val="auto"/>
                <w:szCs w:val="20"/>
              </w:rPr>
            </w:pPr>
          </w:p>
        </w:tc>
        <w:tc>
          <w:tcPr>
            <w:tcW w:w="1089" w:type="dxa"/>
            <w:gridSpan w:val="2"/>
            <w:vAlign w:val="center"/>
          </w:tcPr>
          <w:p w14:paraId="091D48A5" w14:textId="77777777" w:rsidR="008B5D6F" w:rsidRPr="00AC4CD8" w:rsidRDefault="008B5D6F" w:rsidP="008B5D6F">
            <w:pPr>
              <w:spacing w:before="60" w:after="60"/>
              <w:ind w:left="171"/>
              <w:jc w:val="center"/>
              <w:rPr>
                <w:rFonts w:eastAsia="Calibri" w:cs="Arial"/>
                <w:b/>
                <w:bCs/>
                <w:color w:val="auto"/>
                <w:szCs w:val="20"/>
              </w:rPr>
            </w:pPr>
            <w:r w:rsidRPr="00AC4CD8">
              <w:rPr>
                <w:rFonts w:eastAsia="Calibri" w:cs="Arial"/>
                <w:b/>
                <w:bCs/>
                <w:color w:val="auto"/>
                <w:szCs w:val="20"/>
              </w:rPr>
              <w:t>Rajoni i Ferizajt</w:t>
            </w:r>
          </w:p>
        </w:tc>
        <w:tc>
          <w:tcPr>
            <w:tcW w:w="1195" w:type="dxa"/>
            <w:gridSpan w:val="2"/>
            <w:noWrap/>
            <w:vAlign w:val="center"/>
          </w:tcPr>
          <w:p w14:paraId="4378A9DF"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252,53</w:t>
            </w:r>
          </w:p>
        </w:tc>
        <w:tc>
          <w:tcPr>
            <w:tcW w:w="1179" w:type="dxa"/>
            <w:gridSpan w:val="2"/>
            <w:noWrap/>
            <w:vAlign w:val="center"/>
          </w:tcPr>
          <w:p w14:paraId="0719B83E"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326,32</w:t>
            </w:r>
          </w:p>
        </w:tc>
        <w:tc>
          <w:tcPr>
            <w:tcW w:w="1249" w:type="dxa"/>
            <w:gridSpan w:val="2"/>
            <w:noWrap/>
            <w:vAlign w:val="center"/>
          </w:tcPr>
          <w:p w14:paraId="00BDC90A"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342,96</w:t>
            </w:r>
          </w:p>
        </w:tc>
        <w:tc>
          <w:tcPr>
            <w:tcW w:w="1022" w:type="dxa"/>
            <w:gridSpan w:val="2"/>
            <w:vAlign w:val="center"/>
          </w:tcPr>
          <w:p w14:paraId="0BD6460C"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360,46</w:t>
            </w:r>
          </w:p>
        </w:tc>
        <w:tc>
          <w:tcPr>
            <w:tcW w:w="996" w:type="dxa"/>
            <w:gridSpan w:val="2"/>
            <w:vAlign w:val="center"/>
          </w:tcPr>
          <w:p w14:paraId="364A03CB"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378,85</w:t>
            </w:r>
          </w:p>
        </w:tc>
        <w:tc>
          <w:tcPr>
            <w:tcW w:w="994" w:type="dxa"/>
            <w:vAlign w:val="center"/>
          </w:tcPr>
          <w:p w14:paraId="50804206" w14:textId="77777777" w:rsidR="008B5D6F" w:rsidRPr="00AC4CD8" w:rsidRDefault="008B5D6F" w:rsidP="008B5D6F">
            <w:pPr>
              <w:spacing w:before="60" w:after="60"/>
              <w:ind w:left="171"/>
              <w:jc w:val="center"/>
              <w:rPr>
                <w:rFonts w:eastAsia="Calibri" w:cs="Arial"/>
                <w:color w:val="auto"/>
                <w:szCs w:val="20"/>
              </w:rPr>
            </w:pPr>
            <w:r w:rsidRPr="00AC4CD8">
              <w:rPr>
                <w:rFonts w:eastAsia="Calibri" w:cs="Arial"/>
                <w:color w:val="000000"/>
                <w:szCs w:val="20"/>
              </w:rPr>
              <w:t>398,17</w:t>
            </w:r>
          </w:p>
        </w:tc>
      </w:tr>
    </w:tbl>
    <w:p w14:paraId="212BB483" w14:textId="77777777" w:rsidR="00A7438A" w:rsidRPr="00AC4CD8" w:rsidRDefault="00A7438A" w:rsidP="00A7438A">
      <w:pPr>
        <w:pStyle w:val="BodyText"/>
        <w:rPr>
          <w:rFonts w:cs="Arial"/>
        </w:rPr>
      </w:pPr>
    </w:p>
    <w:p w14:paraId="1B06788D" w14:textId="11DBCA2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color w:val="auto"/>
          <w:sz w:val="21"/>
          <w:szCs w:val="21"/>
        </w:rPr>
        <w:t>mbeturinave</w:t>
      </w:r>
      <w:r w:rsidRPr="00AC4CD8">
        <w:rPr>
          <w:rFonts w:cs="Arial"/>
          <w:color w:val="auto"/>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p>
    <w:p w14:paraId="624B6E32" w14:textId="15401F1A" w:rsidR="00EE1ABE" w:rsidRPr="00AC4CD8" w:rsidRDefault="00EE1ABE" w:rsidP="00A82951">
      <w:pPr>
        <w:pStyle w:val="BodyText"/>
        <w:spacing w:before="120" w:after="120" w:line="276" w:lineRule="auto"/>
        <w:jc w:val="both"/>
        <w:rPr>
          <w:rFonts w:cs="Arial"/>
          <w:color w:val="auto"/>
          <w:sz w:val="21"/>
          <w:szCs w:val="21"/>
        </w:rPr>
      </w:pPr>
      <w:r w:rsidRPr="00AC4CD8">
        <w:rPr>
          <w:rFonts w:cs="Arial"/>
          <w:color w:val="auto"/>
          <w:sz w:val="21"/>
          <w:szCs w:val="21"/>
        </w:rPr>
        <w:t xml:space="preserve">Sipas pasqyrës së përgjithshme të mbulimit me grumbullimin dhe transportimin e mbeturinave komunale për vitin 2021 nga mbulimi me menaxhimin e </w:t>
      </w:r>
      <w:r w:rsidR="008869D8">
        <w:rPr>
          <w:rFonts w:cs="Arial"/>
          <w:color w:val="auto"/>
          <w:sz w:val="21"/>
          <w:szCs w:val="21"/>
        </w:rPr>
        <w:t>mbeturinave</w:t>
      </w:r>
      <w:r w:rsidRPr="00AC4CD8">
        <w:rPr>
          <w:rFonts w:cs="Arial"/>
          <w:color w:val="auto"/>
          <w:sz w:val="21"/>
          <w:szCs w:val="21"/>
        </w:rPr>
        <w:t xml:space="preserve"> nga </w:t>
      </w:r>
      <w:r w:rsidR="001103E4">
        <w:rPr>
          <w:rFonts w:cs="Arial"/>
          <w:color w:val="auto"/>
          <w:sz w:val="21"/>
          <w:szCs w:val="21"/>
        </w:rPr>
        <w:t>AMMK</w:t>
      </w:r>
      <w:r w:rsidRPr="00AC4CD8">
        <w:rPr>
          <w:rFonts w:cs="Arial"/>
          <w:color w:val="auto"/>
          <w:sz w:val="21"/>
          <w:szCs w:val="21"/>
        </w:rPr>
        <w:t xml:space="preserve">,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w:t>
      </w:r>
      <w:r w:rsidR="008869D8">
        <w:rPr>
          <w:rFonts w:cs="Arial"/>
          <w:color w:val="auto"/>
          <w:sz w:val="21"/>
          <w:szCs w:val="21"/>
        </w:rPr>
        <w:t>mbeturinave</w:t>
      </w:r>
      <w:r w:rsidRPr="00AC4CD8">
        <w:rPr>
          <w:rFonts w:cs="Arial"/>
          <w:color w:val="auto"/>
          <w:sz w:val="21"/>
          <w:szCs w:val="21"/>
        </w:rPr>
        <w:t>.</w:t>
      </w:r>
    </w:p>
    <w:p w14:paraId="2733795D" w14:textId="4C95ACD7" w:rsidR="00EE1ABE" w:rsidRPr="00AC4CD8" w:rsidRDefault="00175CBC" w:rsidP="00A82951">
      <w:pPr>
        <w:pStyle w:val="Caption"/>
        <w:spacing w:after="120" w:line="276" w:lineRule="auto"/>
        <w:rPr>
          <w:rFonts w:cs="Arial"/>
          <w:b w:val="0"/>
          <w:bCs/>
          <w:color w:val="0073AC"/>
          <w:sz w:val="21"/>
          <w:szCs w:val="21"/>
        </w:rPr>
      </w:pPr>
      <w:bookmarkStart w:id="64" w:name="_Toc178068029"/>
      <w:bookmarkStart w:id="65" w:name="_Toc178068072"/>
      <w:bookmarkStart w:id="66" w:name="_Toc179808683"/>
      <w:r w:rsidRPr="00AC4CD8">
        <w:rPr>
          <w:rFonts w:cs="Arial"/>
          <w:b w:val="0"/>
          <w:bCs/>
          <w:color w:val="0073AC"/>
          <w:sz w:val="21"/>
          <w:szCs w:val="21"/>
        </w:rPr>
        <w:t xml:space="preserve">Tabela </w:t>
      </w:r>
      <w:r w:rsidRPr="00AC4CD8">
        <w:rPr>
          <w:rFonts w:cs="Arial"/>
          <w:b w:val="0"/>
          <w:bCs/>
          <w:color w:val="0073AC"/>
          <w:sz w:val="21"/>
          <w:szCs w:val="21"/>
        </w:rPr>
        <w:fldChar w:fldCharType="begin"/>
      </w:r>
      <w:r w:rsidRPr="00AC4CD8">
        <w:rPr>
          <w:rFonts w:cs="Arial"/>
          <w:b w:val="0"/>
          <w:bCs/>
          <w:color w:val="0073AC"/>
          <w:sz w:val="21"/>
          <w:szCs w:val="21"/>
        </w:rPr>
        <w:instrText xml:space="preserve"> SEQ Table \* ARABIC </w:instrText>
      </w:r>
      <w:r w:rsidRPr="00AC4CD8">
        <w:rPr>
          <w:rFonts w:cs="Arial"/>
          <w:b w:val="0"/>
          <w:bCs/>
          <w:color w:val="0073AC"/>
          <w:sz w:val="21"/>
          <w:szCs w:val="21"/>
        </w:rPr>
        <w:fldChar w:fldCharType="separate"/>
      </w:r>
      <w:r w:rsidR="000226EB">
        <w:rPr>
          <w:rFonts w:cs="Arial"/>
          <w:b w:val="0"/>
          <w:bCs/>
          <w:noProof/>
          <w:color w:val="0073AC"/>
          <w:sz w:val="21"/>
          <w:szCs w:val="21"/>
        </w:rPr>
        <w:t>11</w:t>
      </w:r>
      <w:r w:rsidRPr="00AC4CD8">
        <w:rPr>
          <w:rFonts w:cs="Arial"/>
          <w:b w:val="0"/>
          <w:bCs/>
          <w:color w:val="0073AC"/>
          <w:sz w:val="21"/>
          <w:szCs w:val="21"/>
        </w:rPr>
        <w:fldChar w:fldCharType="end"/>
      </w:r>
      <w:r w:rsidRPr="00AC4CD8">
        <w:rPr>
          <w:rFonts w:cs="Arial"/>
          <w:b w:val="0"/>
          <w:bCs/>
          <w:color w:val="0073AC"/>
          <w:sz w:val="21"/>
          <w:szCs w:val="21"/>
        </w:rPr>
        <w:t xml:space="preserve">. Mbulimi me Shërbimet e Grumbullimit të </w:t>
      </w:r>
      <w:r w:rsidR="008869D8">
        <w:rPr>
          <w:rFonts w:cs="Arial"/>
          <w:b w:val="0"/>
          <w:bCs/>
          <w:color w:val="0073AC"/>
          <w:sz w:val="21"/>
          <w:szCs w:val="21"/>
        </w:rPr>
        <w:t>Mbeturinave</w:t>
      </w:r>
      <w:r w:rsidRPr="00AC4CD8">
        <w:rPr>
          <w:rFonts w:cs="Arial"/>
          <w:b w:val="0"/>
          <w:bCs/>
          <w:color w:val="0073AC"/>
          <w:sz w:val="21"/>
          <w:szCs w:val="21"/>
        </w:rPr>
        <w:t xml:space="preserve"> (2021)</w:t>
      </w:r>
      <w:bookmarkEnd w:id="64"/>
      <w:bookmarkEnd w:id="65"/>
      <w:bookmarkEnd w:id="66"/>
    </w:p>
    <w:tbl>
      <w:tblPr>
        <w:tblStyle w:val="TableGridLight3"/>
        <w:tblW w:w="4991" w:type="pct"/>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001"/>
        <w:gridCol w:w="2331"/>
        <w:gridCol w:w="1910"/>
        <w:gridCol w:w="2373"/>
      </w:tblGrid>
      <w:tr w:rsidR="00EE1ABE" w:rsidRPr="00AC4CD8" w14:paraId="2FA1EDC4" w14:textId="77777777" w:rsidTr="003D5BF8">
        <w:trPr>
          <w:trHeight w:val="715"/>
        </w:trPr>
        <w:tc>
          <w:tcPr>
            <w:tcW w:w="1561" w:type="pct"/>
            <w:vMerge w:val="restart"/>
            <w:shd w:val="clear" w:color="auto" w:fill="0073AC"/>
            <w:vAlign w:val="center"/>
            <w:hideMark/>
          </w:tcPr>
          <w:p w14:paraId="01751D61" w14:textId="4EBE5A58" w:rsidR="00EE1ABE" w:rsidRPr="00AC4CD8" w:rsidRDefault="005A71C2" w:rsidP="00EE1ABE">
            <w:pPr>
              <w:spacing w:before="60" w:after="60"/>
              <w:jc w:val="center"/>
              <w:rPr>
                <w:rFonts w:eastAsia="Calibri" w:cs="Arial"/>
                <w:b/>
                <w:bCs/>
                <w:color w:val="FFFFFF" w:themeColor="background1"/>
                <w:szCs w:val="20"/>
              </w:rPr>
            </w:pPr>
            <w:r>
              <w:rPr>
                <w:rFonts w:eastAsia="Calibri" w:cs="Arial"/>
                <w:b/>
                <w:bCs/>
                <w:color w:val="FFFFFF" w:themeColor="background1"/>
                <w:szCs w:val="20"/>
              </w:rPr>
              <w:t>Komuna</w:t>
            </w:r>
          </w:p>
        </w:tc>
        <w:tc>
          <w:tcPr>
            <w:tcW w:w="1212" w:type="pct"/>
            <w:vMerge w:val="restart"/>
            <w:shd w:val="clear" w:color="auto" w:fill="0073AC"/>
            <w:vAlign w:val="center"/>
            <w:hideMark/>
          </w:tcPr>
          <w:p w14:paraId="04F4CB6A"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familjet (2021)</w:t>
            </w:r>
          </w:p>
        </w:tc>
        <w:tc>
          <w:tcPr>
            <w:tcW w:w="993" w:type="pct"/>
            <w:vMerge w:val="restart"/>
            <w:shd w:val="clear" w:color="auto" w:fill="0073AC"/>
            <w:vAlign w:val="center"/>
            <w:hideMark/>
          </w:tcPr>
          <w:p w14:paraId="3E2C4553"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bizneset (2021)</w:t>
            </w:r>
          </w:p>
        </w:tc>
        <w:tc>
          <w:tcPr>
            <w:tcW w:w="1234" w:type="pct"/>
            <w:vMerge w:val="restart"/>
            <w:shd w:val="clear" w:color="auto" w:fill="0073AC"/>
            <w:vAlign w:val="center"/>
            <w:hideMark/>
          </w:tcPr>
          <w:p w14:paraId="436C5FBF" w14:textId="77777777" w:rsidR="00EE1ABE" w:rsidRPr="00AC4CD8" w:rsidRDefault="00EE1ABE" w:rsidP="00EE1ABE">
            <w:pPr>
              <w:spacing w:before="60" w:after="60"/>
              <w:jc w:val="center"/>
              <w:rPr>
                <w:rFonts w:eastAsia="Calibri" w:cs="Arial"/>
                <w:b/>
                <w:bCs/>
                <w:color w:val="FFFFFF" w:themeColor="background1"/>
                <w:szCs w:val="20"/>
              </w:rPr>
            </w:pPr>
            <w:r w:rsidRPr="00AC4CD8">
              <w:rPr>
                <w:rFonts w:eastAsia="Calibri" w:cs="Arial"/>
                <w:b/>
                <w:bCs/>
                <w:color w:val="FFFFFF" w:themeColor="background1"/>
                <w:szCs w:val="20"/>
              </w:rPr>
              <w:t>Shkalla e mbulimit të shërbimit për institucionet (2021)</w:t>
            </w:r>
          </w:p>
        </w:tc>
      </w:tr>
      <w:tr w:rsidR="00EE1ABE" w:rsidRPr="00AC4CD8" w14:paraId="7FE0A94B" w14:textId="77777777" w:rsidTr="003D5BF8">
        <w:trPr>
          <w:trHeight w:val="450"/>
        </w:trPr>
        <w:tc>
          <w:tcPr>
            <w:tcW w:w="1561" w:type="pct"/>
            <w:vMerge/>
            <w:shd w:val="clear" w:color="auto" w:fill="0073AC"/>
            <w:vAlign w:val="center"/>
            <w:hideMark/>
          </w:tcPr>
          <w:p w14:paraId="722B47B3" w14:textId="77777777" w:rsidR="00EE1ABE" w:rsidRPr="00AC4CD8" w:rsidRDefault="00EE1ABE" w:rsidP="00EE1ABE">
            <w:pPr>
              <w:spacing w:after="0"/>
              <w:jc w:val="center"/>
              <w:rPr>
                <w:rFonts w:eastAsia="Calibri" w:cs="Arial"/>
                <w:b/>
                <w:color w:val="auto"/>
                <w:szCs w:val="20"/>
              </w:rPr>
            </w:pPr>
          </w:p>
        </w:tc>
        <w:tc>
          <w:tcPr>
            <w:tcW w:w="1212" w:type="pct"/>
            <w:vMerge/>
            <w:shd w:val="clear" w:color="auto" w:fill="0073AC"/>
            <w:vAlign w:val="center"/>
            <w:hideMark/>
          </w:tcPr>
          <w:p w14:paraId="016A9385" w14:textId="77777777" w:rsidR="00EE1ABE" w:rsidRPr="00AC4CD8" w:rsidRDefault="00EE1ABE" w:rsidP="00EE1ABE">
            <w:pPr>
              <w:spacing w:after="0"/>
              <w:jc w:val="center"/>
              <w:rPr>
                <w:rFonts w:eastAsia="Calibri" w:cs="Arial"/>
                <w:b/>
                <w:color w:val="auto"/>
                <w:szCs w:val="20"/>
              </w:rPr>
            </w:pPr>
          </w:p>
        </w:tc>
        <w:tc>
          <w:tcPr>
            <w:tcW w:w="993" w:type="pct"/>
            <w:vMerge/>
            <w:shd w:val="clear" w:color="auto" w:fill="0073AC"/>
            <w:vAlign w:val="center"/>
            <w:hideMark/>
          </w:tcPr>
          <w:p w14:paraId="70AA0199" w14:textId="77777777" w:rsidR="00EE1ABE" w:rsidRPr="00AC4CD8" w:rsidRDefault="00EE1ABE" w:rsidP="00EE1ABE">
            <w:pPr>
              <w:spacing w:after="0"/>
              <w:jc w:val="center"/>
              <w:rPr>
                <w:rFonts w:eastAsia="Calibri" w:cs="Arial"/>
                <w:b/>
                <w:color w:val="auto"/>
                <w:szCs w:val="20"/>
              </w:rPr>
            </w:pPr>
          </w:p>
        </w:tc>
        <w:tc>
          <w:tcPr>
            <w:tcW w:w="1234" w:type="pct"/>
            <w:vMerge/>
            <w:shd w:val="clear" w:color="auto" w:fill="0073AC"/>
            <w:vAlign w:val="center"/>
            <w:hideMark/>
          </w:tcPr>
          <w:p w14:paraId="450C31D6" w14:textId="77777777" w:rsidR="00EE1ABE" w:rsidRPr="00AC4CD8" w:rsidRDefault="00EE1ABE" w:rsidP="00EE1ABE">
            <w:pPr>
              <w:spacing w:after="0"/>
              <w:jc w:val="center"/>
              <w:rPr>
                <w:rFonts w:eastAsia="Calibri" w:cs="Arial"/>
                <w:b/>
                <w:color w:val="auto"/>
                <w:szCs w:val="20"/>
              </w:rPr>
            </w:pPr>
          </w:p>
        </w:tc>
      </w:tr>
      <w:tr w:rsidR="00EE1ABE" w:rsidRPr="00AC4CD8" w14:paraId="67559270" w14:textId="77777777" w:rsidTr="003D5BF8">
        <w:trPr>
          <w:trHeight w:val="317"/>
        </w:trPr>
        <w:tc>
          <w:tcPr>
            <w:tcW w:w="1561" w:type="pct"/>
            <w:noWrap/>
            <w:vAlign w:val="center"/>
          </w:tcPr>
          <w:p w14:paraId="68CB982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Gjilani</w:t>
            </w:r>
          </w:p>
        </w:tc>
        <w:tc>
          <w:tcPr>
            <w:tcW w:w="1212" w:type="pct"/>
            <w:noWrap/>
            <w:vAlign w:val="center"/>
          </w:tcPr>
          <w:p w14:paraId="659A195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93,2%</w:t>
            </w:r>
          </w:p>
        </w:tc>
        <w:tc>
          <w:tcPr>
            <w:tcW w:w="993" w:type="pct"/>
            <w:noWrap/>
            <w:vAlign w:val="center"/>
          </w:tcPr>
          <w:p w14:paraId="63CA14E3"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97.82%</w:t>
            </w:r>
          </w:p>
        </w:tc>
        <w:tc>
          <w:tcPr>
            <w:tcW w:w="1234" w:type="pct"/>
            <w:noWrap/>
            <w:vAlign w:val="center"/>
          </w:tcPr>
          <w:p w14:paraId="5A9027D9"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99.53%</w:t>
            </w:r>
          </w:p>
        </w:tc>
      </w:tr>
      <w:tr w:rsidR="00EE1ABE" w:rsidRPr="00AC4CD8" w14:paraId="2E4B4D4B" w14:textId="77777777" w:rsidTr="003D5BF8">
        <w:trPr>
          <w:trHeight w:val="317"/>
        </w:trPr>
        <w:tc>
          <w:tcPr>
            <w:tcW w:w="1561" w:type="pct"/>
            <w:noWrap/>
            <w:vAlign w:val="center"/>
          </w:tcPr>
          <w:p w14:paraId="58DFAE06"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Kamenicë</w:t>
            </w:r>
          </w:p>
        </w:tc>
        <w:tc>
          <w:tcPr>
            <w:tcW w:w="1212" w:type="pct"/>
            <w:noWrap/>
            <w:vAlign w:val="center"/>
          </w:tcPr>
          <w:p w14:paraId="1824062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67,7%</w:t>
            </w:r>
          </w:p>
        </w:tc>
        <w:tc>
          <w:tcPr>
            <w:tcW w:w="993" w:type="pct"/>
            <w:noWrap/>
            <w:vAlign w:val="center"/>
          </w:tcPr>
          <w:p w14:paraId="390BF3AF"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80.60%</w:t>
            </w:r>
          </w:p>
        </w:tc>
        <w:tc>
          <w:tcPr>
            <w:tcW w:w="1234" w:type="pct"/>
            <w:noWrap/>
            <w:vAlign w:val="center"/>
          </w:tcPr>
          <w:p w14:paraId="1A90564B"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143.56%</w:t>
            </w:r>
          </w:p>
        </w:tc>
      </w:tr>
      <w:tr w:rsidR="00EE1ABE" w:rsidRPr="00AC4CD8" w14:paraId="0CFEB41B" w14:textId="77777777" w:rsidTr="003D5BF8">
        <w:trPr>
          <w:trHeight w:val="317"/>
        </w:trPr>
        <w:tc>
          <w:tcPr>
            <w:tcW w:w="1561" w:type="pct"/>
            <w:noWrap/>
            <w:vAlign w:val="center"/>
          </w:tcPr>
          <w:p w14:paraId="19E10C1E" w14:textId="77777777" w:rsidR="00EE1ABE" w:rsidRPr="00AC4CD8" w:rsidRDefault="00EE1ABE" w:rsidP="00EE1ABE">
            <w:pPr>
              <w:spacing w:after="0"/>
              <w:rPr>
                <w:rFonts w:eastAsia="Calibri" w:cs="Arial"/>
                <w:b/>
                <w:bCs/>
                <w:color w:val="auto"/>
                <w:szCs w:val="20"/>
              </w:rPr>
            </w:pPr>
            <w:r w:rsidRPr="00AC4CD8">
              <w:rPr>
                <w:rFonts w:eastAsia="Calibri" w:cs="Arial"/>
                <w:color w:val="000000"/>
                <w:szCs w:val="20"/>
              </w:rPr>
              <w:t>Viti</w:t>
            </w:r>
          </w:p>
        </w:tc>
        <w:tc>
          <w:tcPr>
            <w:tcW w:w="1212" w:type="pct"/>
            <w:noWrap/>
            <w:vAlign w:val="center"/>
          </w:tcPr>
          <w:p w14:paraId="699A94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64,5%</w:t>
            </w:r>
          </w:p>
        </w:tc>
        <w:tc>
          <w:tcPr>
            <w:tcW w:w="993" w:type="pct"/>
            <w:noWrap/>
            <w:vAlign w:val="center"/>
          </w:tcPr>
          <w:p w14:paraId="6A407F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94,54%</w:t>
            </w:r>
          </w:p>
        </w:tc>
        <w:tc>
          <w:tcPr>
            <w:tcW w:w="1234" w:type="pct"/>
            <w:noWrap/>
            <w:vAlign w:val="center"/>
          </w:tcPr>
          <w:p w14:paraId="477921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116,50%</w:t>
            </w:r>
          </w:p>
        </w:tc>
      </w:tr>
      <w:tr w:rsidR="00EE1ABE" w:rsidRPr="00AC4CD8" w14:paraId="2D83CA2B" w14:textId="77777777" w:rsidTr="003D5BF8">
        <w:trPr>
          <w:trHeight w:val="317"/>
        </w:trPr>
        <w:tc>
          <w:tcPr>
            <w:tcW w:w="1561" w:type="pct"/>
            <w:noWrap/>
            <w:vAlign w:val="center"/>
          </w:tcPr>
          <w:p w14:paraId="22502755"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Novobërdë</w:t>
            </w:r>
          </w:p>
        </w:tc>
        <w:tc>
          <w:tcPr>
            <w:tcW w:w="1212" w:type="pct"/>
            <w:noWrap/>
            <w:vAlign w:val="center"/>
          </w:tcPr>
          <w:p w14:paraId="7801B23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72,9%</w:t>
            </w:r>
          </w:p>
        </w:tc>
        <w:tc>
          <w:tcPr>
            <w:tcW w:w="993" w:type="pct"/>
            <w:noWrap/>
            <w:vAlign w:val="center"/>
          </w:tcPr>
          <w:p w14:paraId="741E7C4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111.14%</w:t>
            </w:r>
          </w:p>
        </w:tc>
        <w:tc>
          <w:tcPr>
            <w:tcW w:w="1234" w:type="pct"/>
            <w:noWrap/>
            <w:vAlign w:val="center"/>
          </w:tcPr>
          <w:p w14:paraId="5092DF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3EE0C0E" w14:textId="77777777" w:rsidTr="003D5BF8">
        <w:trPr>
          <w:trHeight w:val="317"/>
        </w:trPr>
        <w:tc>
          <w:tcPr>
            <w:tcW w:w="1561" w:type="pct"/>
            <w:noWrap/>
            <w:vAlign w:val="center"/>
          </w:tcPr>
          <w:p w14:paraId="33EFA24C"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Partesh</w:t>
            </w:r>
          </w:p>
        </w:tc>
        <w:tc>
          <w:tcPr>
            <w:tcW w:w="1212" w:type="pct"/>
            <w:noWrap/>
            <w:vAlign w:val="center"/>
          </w:tcPr>
          <w:p w14:paraId="0B320CD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1A223AD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2E3720B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4CCAF454" w14:textId="77777777" w:rsidTr="003D5BF8">
        <w:trPr>
          <w:trHeight w:val="317"/>
        </w:trPr>
        <w:tc>
          <w:tcPr>
            <w:tcW w:w="1561" w:type="pct"/>
            <w:noWrap/>
            <w:vAlign w:val="center"/>
          </w:tcPr>
          <w:p w14:paraId="2E514230"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Kllokot</w:t>
            </w:r>
          </w:p>
        </w:tc>
        <w:tc>
          <w:tcPr>
            <w:tcW w:w="1212" w:type="pct"/>
            <w:noWrap/>
            <w:vAlign w:val="center"/>
          </w:tcPr>
          <w:p w14:paraId="7E6501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w:t>
            </w:r>
          </w:p>
        </w:tc>
        <w:tc>
          <w:tcPr>
            <w:tcW w:w="993" w:type="pct"/>
            <w:noWrap/>
            <w:vAlign w:val="center"/>
          </w:tcPr>
          <w:p w14:paraId="04012C8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C16ABD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18BC8DBC" w14:textId="77777777" w:rsidTr="003D5BF8">
        <w:trPr>
          <w:trHeight w:val="317"/>
        </w:trPr>
        <w:tc>
          <w:tcPr>
            <w:tcW w:w="1561" w:type="pct"/>
            <w:noWrap/>
            <w:vAlign w:val="center"/>
          </w:tcPr>
          <w:p w14:paraId="210C0E3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Ranillug</w:t>
            </w:r>
          </w:p>
        </w:tc>
        <w:tc>
          <w:tcPr>
            <w:tcW w:w="1212" w:type="pct"/>
            <w:noWrap/>
            <w:vAlign w:val="center"/>
          </w:tcPr>
          <w:p w14:paraId="668A035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95,9%</w:t>
            </w:r>
          </w:p>
        </w:tc>
        <w:tc>
          <w:tcPr>
            <w:tcW w:w="993" w:type="pct"/>
            <w:noWrap/>
            <w:vAlign w:val="center"/>
          </w:tcPr>
          <w:p w14:paraId="57AECC4A"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w:t>
            </w:r>
          </w:p>
        </w:tc>
        <w:tc>
          <w:tcPr>
            <w:tcW w:w="1234" w:type="pct"/>
            <w:noWrap/>
            <w:vAlign w:val="center"/>
          </w:tcPr>
          <w:p w14:paraId="67E008C0"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67DBCE33" w14:textId="77777777" w:rsidTr="003D5BF8">
        <w:trPr>
          <w:trHeight w:val="317"/>
        </w:trPr>
        <w:tc>
          <w:tcPr>
            <w:tcW w:w="1561" w:type="pct"/>
            <w:noWrap/>
            <w:vAlign w:val="center"/>
          </w:tcPr>
          <w:p w14:paraId="149632ED" w14:textId="3072D659"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GJILANIT</w:t>
            </w:r>
          </w:p>
        </w:tc>
        <w:tc>
          <w:tcPr>
            <w:tcW w:w="1212" w:type="pct"/>
            <w:noWrap/>
            <w:vAlign w:val="center"/>
          </w:tcPr>
          <w:p w14:paraId="612C6877"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84,0%</w:t>
            </w:r>
          </w:p>
        </w:tc>
        <w:tc>
          <w:tcPr>
            <w:tcW w:w="993" w:type="pct"/>
            <w:noWrap/>
            <w:vAlign w:val="center"/>
          </w:tcPr>
          <w:p w14:paraId="7FB08A2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32B1BE3C"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2E728313" w14:textId="77777777" w:rsidTr="003D5BF8">
        <w:trPr>
          <w:trHeight w:val="317"/>
        </w:trPr>
        <w:tc>
          <w:tcPr>
            <w:tcW w:w="1561" w:type="pct"/>
            <w:noWrap/>
            <w:vAlign w:val="center"/>
          </w:tcPr>
          <w:p w14:paraId="7682628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Ferizaj</w:t>
            </w:r>
          </w:p>
        </w:tc>
        <w:tc>
          <w:tcPr>
            <w:tcW w:w="1212" w:type="pct"/>
            <w:noWrap/>
            <w:vAlign w:val="center"/>
          </w:tcPr>
          <w:p w14:paraId="030AB36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76,2%</w:t>
            </w:r>
          </w:p>
        </w:tc>
        <w:tc>
          <w:tcPr>
            <w:tcW w:w="993" w:type="pct"/>
            <w:noWrap/>
            <w:vAlign w:val="center"/>
          </w:tcPr>
          <w:p w14:paraId="4C905E17"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81.52%</w:t>
            </w:r>
          </w:p>
        </w:tc>
        <w:tc>
          <w:tcPr>
            <w:tcW w:w="1234" w:type="pct"/>
            <w:noWrap/>
            <w:vAlign w:val="center"/>
          </w:tcPr>
          <w:p w14:paraId="597667A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100.11%</w:t>
            </w:r>
          </w:p>
        </w:tc>
      </w:tr>
      <w:tr w:rsidR="00EE1ABE" w:rsidRPr="00AC4CD8" w14:paraId="35E8206A" w14:textId="77777777" w:rsidTr="003D5BF8">
        <w:trPr>
          <w:trHeight w:val="317"/>
        </w:trPr>
        <w:tc>
          <w:tcPr>
            <w:tcW w:w="1561" w:type="pct"/>
            <w:noWrap/>
            <w:vAlign w:val="center"/>
          </w:tcPr>
          <w:p w14:paraId="7A1B45D8"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Kaçaniku</w:t>
            </w:r>
          </w:p>
        </w:tc>
        <w:tc>
          <w:tcPr>
            <w:tcW w:w="1212" w:type="pct"/>
            <w:noWrap/>
            <w:vAlign w:val="center"/>
          </w:tcPr>
          <w:p w14:paraId="0353566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69,1%</w:t>
            </w:r>
          </w:p>
        </w:tc>
        <w:tc>
          <w:tcPr>
            <w:tcW w:w="993" w:type="pct"/>
            <w:noWrap/>
            <w:vAlign w:val="center"/>
          </w:tcPr>
          <w:p w14:paraId="2F2736E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106,79%</w:t>
            </w:r>
          </w:p>
        </w:tc>
        <w:tc>
          <w:tcPr>
            <w:tcW w:w="1234" w:type="pct"/>
            <w:noWrap/>
            <w:vAlign w:val="center"/>
          </w:tcPr>
          <w:p w14:paraId="0E719184"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100.00%</w:t>
            </w:r>
          </w:p>
        </w:tc>
      </w:tr>
      <w:tr w:rsidR="00EE1ABE" w:rsidRPr="00AC4CD8" w14:paraId="690033D9" w14:textId="77777777" w:rsidTr="003D5BF8">
        <w:trPr>
          <w:trHeight w:val="317"/>
        </w:trPr>
        <w:tc>
          <w:tcPr>
            <w:tcW w:w="1561" w:type="pct"/>
            <w:noWrap/>
            <w:vAlign w:val="center"/>
          </w:tcPr>
          <w:p w14:paraId="25304379"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Shtime</w:t>
            </w:r>
          </w:p>
        </w:tc>
        <w:tc>
          <w:tcPr>
            <w:tcW w:w="1212" w:type="pct"/>
            <w:noWrap/>
            <w:vAlign w:val="center"/>
          </w:tcPr>
          <w:p w14:paraId="47993EF1"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73,1%</w:t>
            </w:r>
          </w:p>
        </w:tc>
        <w:tc>
          <w:tcPr>
            <w:tcW w:w="993" w:type="pct"/>
            <w:noWrap/>
            <w:vAlign w:val="center"/>
          </w:tcPr>
          <w:p w14:paraId="5D10700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87.53%</w:t>
            </w:r>
          </w:p>
        </w:tc>
        <w:tc>
          <w:tcPr>
            <w:tcW w:w="1234" w:type="pct"/>
            <w:noWrap/>
            <w:vAlign w:val="center"/>
          </w:tcPr>
          <w:p w14:paraId="5AA78E05"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102.14%</w:t>
            </w:r>
          </w:p>
        </w:tc>
      </w:tr>
      <w:tr w:rsidR="00EE1ABE" w:rsidRPr="00AC4CD8" w14:paraId="1816164D" w14:textId="77777777" w:rsidTr="003D5BF8">
        <w:trPr>
          <w:trHeight w:val="317"/>
        </w:trPr>
        <w:tc>
          <w:tcPr>
            <w:tcW w:w="1561" w:type="pct"/>
            <w:noWrap/>
            <w:vAlign w:val="center"/>
          </w:tcPr>
          <w:p w14:paraId="47D20A76"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Han i Elezit</w:t>
            </w:r>
          </w:p>
        </w:tc>
        <w:tc>
          <w:tcPr>
            <w:tcW w:w="1212" w:type="pct"/>
            <w:noWrap/>
            <w:vAlign w:val="center"/>
          </w:tcPr>
          <w:p w14:paraId="5FE829A8"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95,6%</w:t>
            </w:r>
          </w:p>
        </w:tc>
        <w:tc>
          <w:tcPr>
            <w:tcW w:w="993" w:type="pct"/>
            <w:noWrap/>
            <w:vAlign w:val="center"/>
          </w:tcPr>
          <w:p w14:paraId="6892F53C"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83.36%</w:t>
            </w:r>
          </w:p>
        </w:tc>
        <w:tc>
          <w:tcPr>
            <w:tcW w:w="1234" w:type="pct"/>
            <w:noWrap/>
            <w:vAlign w:val="center"/>
          </w:tcPr>
          <w:p w14:paraId="68D6EB84"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93.53%</w:t>
            </w:r>
          </w:p>
        </w:tc>
      </w:tr>
      <w:tr w:rsidR="00EE1ABE" w:rsidRPr="00AC4CD8" w14:paraId="11EEC717" w14:textId="77777777" w:rsidTr="003D5BF8">
        <w:trPr>
          <w:trHeight w:val="317"/>
        </w:trPr>
        <w:tc>
          <w:tcPr>
            <w:tcW w:w="1561" w:type="pct"/>
            <w:noWrap/>
            <w:vAlign w:val="center"/>
          </w:tcPr>
          <w:p w14:paraId="2262384E" w14:textId="77777777" w:rsidR="00EE1ABE" w:rsidRPr="00AC4CD8" w:rsidRDefault="00EE1ABE" w:rsidP="00EE1ABE">
            <w:pPr>
              <w:spacing w:after="0"/>
              <w:rPr>
                <w:rFonts w:eastAsia="Calibri" w:cs="Arial"/>
                <w:color w:val="auto"/>
                <w:szCs w:val="20"/>
              </w:rPr>
            </w:pPr>
            <w:r w:rsidRPr="00AC4CD8">
              <w:rPr>
                <w:rFonts w:eastAsia="Calibri" w:cs="Arial"/>
                <w:color w:val="000000"/>
                <w:szCs w:val="20"/>
              </w:rPr>
              <w:t>Shtërpcë</w:t>
            </w:r>
          </w:p>
        </w:tc>
        <w:tc>
          <w:tcPr>
            <w:tcW w:w="1212" w:type="pct"/>
            <w:noWrap/>
            <w:vAlign w:val="center"/>
          </w:tcPr>
          <w:p w14:paraId="2D16C1E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90,9%</w:t>
            </w:r>
          </w:p>
        </w:tc>
        <w:tc>
          <w:tcPr>
            <w:tcW w:w="993" w:type="pct"/>
            <w:noWrap/>
            <w:vAlign w:val="center"/>
          </w:tcPr>
          <w:p w14:paraId="5D18C1C2"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237,50%</w:t>
            </w:r>
          </w:p>
        </w:tc>
        <w:tc>
          <w:tcPr>
            <w:tcW w:w="1234" w:type="pct"/>
            <w:noWrap/>
            <w:vAlign w:val="center"/>
          </w:tcPr>
          <w:p w14:paraId="19CE1455"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88,00%</w:t>
            </w:r>
          </w:p>
        </w:tc>
      </w:tr>
      <w:tr w:rsidR="00EE1ABE" w:rsidRPr="00AC4CD8" w14:paraId="288317DD" w14:textId="77777777" w:rsidTr="003D5BF8">
        <w:trPr>
          <w:trHeight w:val="317"/>
        </w:trPr>
        <w:tc>
          <w:tcPr>
            <w:tcW w:w="1561" w:type="pct"/>
            <w:noWrap/>
            <w:vAlign w:val="center"/>
          </w:tcPr>
          <w:p w14:paraId="10587867" w14:textId="53129D54" w:rsidR="00EE1ABE" w:rsidRPr="00AC4CD8" w:rsidRDefault="001D3DE1" w:rsidP="00EE1ABE">
            <w:pPr>
              <w:spacing w:after="0"/>
              <w:rPr>
                <w:rFonts w:eastAsia="Calibri" w:cs="Arial"/>
                <w:color w:val="auto"/>
                <w:szCs w:val="20"/>
              </w:rPr>
            </w:pPr>
            <w:r>
              <w:rPr>
                <w:rFonts w:eastAsia="Calibri" w:cs="Arial"/>
                <w:b/>
                <w:bCs/>
                <w:color w:val="000000"/>
                <w:szCs w:val="20"/>
              </w:rPr>
              <w:t>RAJONI</w:t>
            </w:r>
            <w:r w:rsidR="00EE1ABE" w:rsidRPr="00AC4CD8">
              <w:rPr>
                <w:rFonts w:eastAsia="Calibri" w:cs="Arial"/>
                <w:b/>
                <w:bCs/>
                <w:color w:val="000000"/>
                <w:szCs w:val="20"/>
              </w:rPr>
              <w:t xml:space="preserve"> I FERIZAJIT</w:t>
            </w:r>
          </w:p>
        </w:tc>
        <w:tc>
          <w:tcPr>
            <w:tcW w:w="1212" w:type="pct"/>
            <w:noWrap/>
            <w:vAlign w:val="center"/>
          </w:tcPr>
          <w:p w14:paraId="2D0FBFFE"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76,1%</w:t>
            </w:r>
          </w:p>
        </w:tc>
        <w:tc>
          <w:tcPr>
            <w:tcW w:w="993" w:type="pct"/>
            <w:noWrap/>
            <w:vAlign w:val="center"/>
          </w:tcPr>
          <w:p w14:paraId="50452C12"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08B87C3E"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r w:rsidR="00EE1ABE" w:rsidRPr="00AC4CD8" w14:paraId="37EA90B2" w14:textId="77777777" w:rsidTr="003D5BF8">
        <w:trPr>
          <w:trHeight w:val="317"/>
        </w:trPr>
        <w:tc>
          <w:tcPr>
            <w:tcW w:w="1561" w:type="pct"/>
            <w:noWrap/>
            <w:vAlign w:val="center"/>
          </w:tcPr>
          <w:p w14:paraId="48373BBF" w14:textId="77777777" w:rsidR="00EE1ABE" w:rsidRPr="00AC4CD8" w:rsidRDefault="00EE1ABE" w:rsidP="00EE1ABE">
            <w:pPr>
              <w:spacing w:after="0"/>
              <w:rPr>
                <w:rFonts w:eastAsia="Calibri" w:cs="Arial"/>
                <w:color w:val="auto"/>
                <w:szCs w:val="20"/>
              </w:rPr>
            </w:pPr>
            <w:r w:rsidRPr="00AC4CD8">
              <w:rPr>
                <w:rFonts w:eastAsia="Calibri" w:cs="Arial"/>
                <w:b/>
                <w:bCs/>
                <w:color w:val="000000"/>
                <w:szCs w:val="20"/>
              </w:rPr>
              <w:t>TOTALI NË TË DY RAJONET</w:t>
            </w:r>
          </w:p>
        </w:tc>
        <w:tc>
          <w:tcPr>
            <w:tcW w:w="1212" w:type="pct"/>
            <w:noWrap/>
            <w:vAlign w:val="center"/>
          </w:tcPr>
          <w:p w14:paraId="09FBECA6" w14:textId="77777777" w:rsidR="00EE1ABE" w:rsidRPr="00AC4CD8" w:rsidRDefault="00EE1ABE" w:rsidP="00EE1ABE">
            <w:pPr>
              <w:spacing w:after="0"/>
              <w:jc w:val="center"/>
              <w:rPr>
                <w:rFonts w:eastAsia="Calibri" w:cs="Arial"/>
                <w:color w:val="auto"/>
                <w:szCs w:val="20"/>
              </w:rPr>
            </w:pPr>
            <w:r w:rsidRPr="00AC4CD8">
              <w:rPr>
                <w:rFonts w:eastAsia="Calibri" w:cs="Arial"/>
                <w:b/>
                <w:bCs/>
                <w:color w:val="000000"/>
                <w:szCs w:val="20"/>
              </w:rPr>
              <w:t>80.2%</w:t>
            </w:r>
          </w:p>
        </w:tc>
        <w:tc>
          <w:tcPr>
            <w:tcW w:w="993" w:type="pct"/>
            <w:noWrap/>
            <w:vAlign w:val="center"/>
          </w:tcPr>
          <w:p w14:paraId="20B2631D"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c>
          <w:tcPr>
            <w:tcW w:w="1234" w:type="pct"/>
            <w:noWrap/>
            <w:vAlign w:val="center"/>
          </w:tcPr>
          <w:p w14:paraId="76911BF6" w14:textId="77777777" w:rsidR="00EE1ABE" w:rsidRPr="00AC4CD8" w:rsidRDefault="00EE1ABE" w:rsidP="00EE1ABE">
            <w:pPr>
              <w:spacing w:after="0"/>
              <w:jc w:val="center"/>
              <w:rPr>
                <w:rFonts w:eastAsia="Calibri" w:cs="Arial"/>
                <w:color w:val="auto"/>
                <w:szCs w:val="20"/>
              </w:rPr>
            </w:pPr>
            <w:r w:rsidRPr="00AC4CD8">
              <w:rPr>
                <w:rFonts w:eastAsia="Calibri" w:cs="Arial"/>
                <w:color w:val="000000"/>
                <w:szCs w:val="20"/>
              </w:rPr>
              <w:t>n/a</w:t>
            </w:r>
          </w:p>
        </w:tc>
      </w:tr>
    </w:tbl>
    <w:p w14:paraId="378BCDBD" w14:textId="507BC037" w:rsidR="00EE1ABE" w:rsidRPr="00AC4CD8" w:rsidRDefault="00707321" w:rsidP="00A7438A">
      <w:pPr>
        <w:pStyle w:val="BodyText"/>
        <w:rPr>
          <w:rFonts w:cs="Arial"/>
          <w:i/>
          <w:sz w:val="16"/>
          <w:szCs w:val="16"/>
        </w:rPr>
      </w:pPr>
      <w:r w:rsidRPr="00AC4CD8">
        <w:rPr>
          <w:rFonts w:cs="Arial"/>
          <w:i/>
          <w:color w:val="auto"/>
          <w:sz w:val="18"/>
          <w:szCs w:val="18"/>
        </w:rPr>
        <w:t xml:space="preserve">Burimi: AMMK 2021 </w:t>
      </w:r>
      <w:r w:rsidRPr="00AC4CD8">
        <w:rPr>
          <w:rFonts w:cs="Arial"/>
          <w:i/>
          <w:sz w:val="16"/>
          <w:szCs w:val="16"/>
        </w:rPr>
        <w:t>.</w:t>
      </w:r>
    </w:p>
    <w:p w14:paraId="05942FA4" w14:textId="77777777" w:rsidR="00707321" w:rsidRPr="00AC4CD8" w:rsidRDefault="00707321" w:rsidP="00A7438A">
      <w:pPr>
        <w:pStyle w:val="BodyText"/>
        <w:rPr>
          <w:rFonts w:cs="Arial"/>
        </w:rPr>
      </w:pPr>
    </w:p>
    <w:p w14:paraId="00CF0777" w14:textId="0461281A" w:rsidR="00EE1ABE" w:rsidRPr="00AC4CD8" w:rsidRDefault="00620949" w:rsidP="00620949">
      <w:pPr>
        <w:pStyle w:val="Caption"/>
        <w:spacing w:after="120"/>
        <w:rPr>
          <w:rFonts w:cs="Arial"/>
          <w:b w:val="0"/>
          <w:bCs/>
          <w:noProof/>
          <w:color w:val="0073AC"/>
          <w:szCs w:val="22"/>
        </w:rPr>
      </w:pPr>
      <w:bookmarkStart w:id="67" w:name="_Toc178068030"/>
      <w:bookmarkStart w:id="68" w:name="_Toc178068073"/>
      <w:bookmarkStart w:id="69" w:name="_Toc179808684"/>
      <w:r w:rsidRPr="00AC4CD8">
        <w:rPr>
          <w:rFonts w:cs="Arial"/>
          <w:b w:val="0"/>
          <w:bCs/>
          <w:noProof/>
          <w:color w:val="0073AC"/>
          <w:szCs w:val="22"/>
        </w:rPr>
        <w:t xml:space="preserve">Tabela </w:t>
      </w:r>
      <w:r w:rsidRPr="00AC4CD8">
        <w:rPr>
          <w:rFonts w:cs="Arial"/>
          <w:b w:val="0"/>
          <w:bCs/>
          <w:noProof/>
          <w:color w:val="0073AC"/>
          <w:szCs w:val="22"/>
        </w:rPr>
        <w:fldChar w:fldCharType="begin"/>
      </w:r>
      <w:r w:rsidRPr="00AC4CD8">
        <w:rPr>
          <w:rFonts w:cs="Arial"/>
          <w:b w:val="0"/>
          <w:bCs/>
          <w:noProof/>
          <w:color w:val="0073AC"/>
          <w:szCs w:val="22"/>
        </w:rPr>
        <w:instrText xml:space="preserve"> SEQ Table \* ARABIC </w:instrText>
      </w:r>
      <w:r w:rsidRPr="00AC4CD8">
        <w:rPr>
          <w:rFonts w:cs="Arial"/>
          <w:b w:val="0"/>
          <w:bCs/>
          <w:noProof/>
          <w:color w:val="0073AC"/>
          <w:szCs w:val="22"/>
        </w:rPr>
        <w:fldChar w:fldCharType="separate"/>
      </w:r>
      <w:r w:rsidR="000226EB">
        <w:rPr>
          <w:rFonts w:cs="Arial"/>
          <w:b w:val="0"/>
          <w:bCs/>
          <w:noProof/>
          <w:color w:val="0073AC"/>
          <w:szCs w:val="22"/>
        </w:rPr>
        <w:t>12</w:t>
      </w:r>
      <w:r w:rsidRPr="00AC4CD8">
        <w:rPr>
          <w:rFonts w:cs="Arial"/>
          <w:b w:val="0"/>
          <w:bCs/>
          <w:noProof/>
          <w:color w:val="0073AC"/>
          <w:szCs w:val="22"/>
        </w:rPr>
        <w:fldChar w:fldCharType="end"/>
      </w:r>
      <w:r w:rsidRPr="00AC4CD8">
        <w:rPr>
          <w:rFonts w:cs="Arial"/>
          <w:b w:val="0"/>
          <w:bCs/>
          <w:noProof/>
          <w:color w:val="0073AC"/>
          <w:szCs w:val="22"/>
        </w:rPr>
        <w:t>. Objektivat e grumbullimit dhe riciklimit të mbeturinave të Rajonit të Gjilanit dhe Ferizajt</w:t>
      </w:r>
      <w:bookmarkEnd w:id="67"/>
      <w:bookmarkEnd w:id="68"/>
      <w:bookmarkEnd w:id="69"/>
    </w:p>
    <w:tbl>
      <w:tblPr>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2023"/>
        <w:gridCol w:w="3584"/>
        <w:gridCol w:w="1224"/>
        <w:gridCol w:w="1345"/>
        <w:gridCol w:w="1176"/>
      </w:tblGrid>
      <w:tr w:rsidR="003C627A" w:rsidRPr="00AC4CD8" w14:paraId="26D96AFA" w14:textId="77777777" w:rsidTr="003D5BF8">
        <w:trPr>
          <w:trHeight w:hRule="exact" w:val="374"/>
        </w:trPr>
        <w:tc>
          <w:tcPr>
            <w:tcW w:w="2023" w:type="dxa"/>
            <w:shd w:val="clear" w:color="auto" w:fill="0073AC"/>
          </w:tcPr>
          <w:p w14:paraId="7D1B8452" w14:textId="77777777" w:rsidR="003C627A" w:rsidRPr="00AC4CD8" w:rsidRDefault="003C627A" w:rsidP="003C627A">
            <w:pPr>
              <w:widowControl w:val="0"/>
              <w:autoSpaceDE w:val="0"/>
              <w:autoSpaceDN w:val="0"/>
              <w:spacing w:before="63" w:after="0"/>
              <w:ind w:left="678"/>
              <w:rPr>
                <w:rFonts w:eastAsia="Arial MT" w:cs="Arial"/>
                <w:b/>
                <w:color w:val="FFFFFF" w:themeColor="background1"/>
                <w:lang w:val="en-US"/>
              </w:rPr>
            </w:pPr>
            <w:bookmarkStart w:id="70" w:name="_Hlk177731619"/>
            <w:r w:rsidRPr="00AC4CD8">
              <w:rPr>
                <w:rFonts w:eastAsia="Arial MT" w:cs="Arial"/>
                <w:b/>
                <w:color w:val="FFFFFF" w:themeColor="background1"/>
                <w:spacing w:val="-2"/>
                <w:lang w:val="en-US"/>
              </w:rPr>
              <w:t>Objektiv</w:t>
            </w:r>
          </w:p>
        </w:tc>
        <w:tc>
          <w:tcPr>
            <w:tcW w:w="3584" w:type="dxa"/>
            <w:shd w:val="clear" w:color="auto" w:fill="0073AC"/>
          </w:tcPr>
          <w:p w14:paraId="23B0268A" w14:textId="77777777" w:rsidR="003C627A" w:rsidRPr="00AC4CD8" w:rsidRDefault="003C627A" w:rsidP="003C627A">
            <w:pPr>
              <w:widowControl w:val="0"/>
              <w:autoSpaceDE w:val="0"/>
              <w:autoSpaceDN w:val="0"/>
              <w:spacing w:before="63" w:after="0"/>
              <w:ind w:left="92" w:right="10"/>
              <w:jc w:val="center"/>
              <w:rPr>
                <w:rFonts w:eastAsia="Arial MT" w:cs="Arial"/>
                <w:b/>
                <w:color w:val="FFFFFF" w:themeColor="background1"/>
                <w:lang w:val="en-US"/>
              </w:rPr>
            </w:pPr>
            <w:r w:rsidRPr="00AC4CD8">
              <w:rPr>
                <w:rFonts w:eastAsia="Arial MT" w:cs="Arial"/>
                <w:b/>
                <w:color w:val="FFFFFF" w:themeColor="background1"/>
                <w:spacing w:val="-2"/>
                <w:lang w:val="en-US"/>
              </w:rPr>
              <w:t>Treguesi</w:t>
            </w:r>
          </w:p>
        </w:tc>
        <w:tc>
          <w:tcPr>
            <w:tcW w:w="1224" w:type="dxa"/>
            <w:shd w:val="clear" w:color="auto" w:fill="0073AC"/>
          </w:tcPr>
          <w:p w14:paraId="37C35393" w14:textId="77777777" w:rsidR="003C627A" w:rsidRPr="00AC4CD8" w:rsidRDefault="003C627A" w:rsidP="003C627A">
            <w:pPr>
              <w:widowControl w:val="0"/>
              <w:autoSpaceDE w:val="0"/>
              <w:autoSpaceDN w:val="0"/>
              <w:spacing w:before="63" w:after="0"/>
              <w:ind w:left="203"/>
              <w:rPr>
                <w:rFonts w:eastAsia="Arial MT" w:cs="Arial"/>
                <w:b/>
                <w:color w:val="FFFFFF" w:themeColor="background1"/>
                <w:lang w:val="en-US"/>
              </w:rPr>
            </w:pPr>
            <w:r w:rsidRPr="00AC4CD8">
              <w:rPr>
                <w:rFonts w:eastAsia="Arial MT" w:cs="Arial"/>
                <w:b/>
                <w:color w:val="FFFFFF" w:themeColor="background1"/>
                <w:spacing w:val="-2"/>
                <w:lang w:val="en-US"/>
              </w:rPr>
              <w:t>Baza bazë</w:t>
            </w:r>
          </w:p>
        </w:tc>
        <w:tc>
          <w:tcPr>
            <w:tcW w:w="1345" w:type="dxa"/>
            <w:shd w:val="clear" w:color="auto" w:fill="0073AC"/>
          </w:tcPr>
          <w:p w14:paraId="5B6A0744" w14:textId="77777777" w:rsidR="003C627A" w:rsidRPr="00AC4CD8" w:rsidRDefault="003C627A" w:rsidP="003C627A">
            <w:pPr>
              <w:widowControl w:val="0"/>
              <w:autoSpaceDE w:val="0"/>
              <w:autoSpaceDN w:val="0"/>
              <w:spacing w:before="63" w:after="0"/>
              <w:ind w:left="501"/>
              <w:rPr>
                <w:rFonts w:eastAsia="Arial MT" w:cs="Arial"/>
                <w:b/>
                <w:color w:val="FFFFFF" w:themeColor="background1"/>
                <w:lang w:val="en-US"/>
              </w:rPr>
            </w:pPr>
            <w:r w:rsidRPr="00AC4CD8">
              <w:rPr>
                <w:rFonts w:eastAsia="Arial MT" w:cs="Arial"/>
                <w:b/>
                <w:color w:val="FFFFFF" w:themeColor="background1"/>
                <w:spacing w:val="-2"/>
                <w:lang w:val="en-US"/>
              </w:rPr>
              <w:t>Synimi</w:t>
            </w:r>
          </w:p>
        </w:tc>
        <w:tc>
          <w:tcPr>
            <w:tcW w:w="1176" w:type="dxa"/>
            <w:shd w:val="clear" w:color="auto" w:fill="0073AC"/>
          </w:tcPr>
          <w:p w14:paraId="0DA5A5E1" w14:textId="77777777" w:rsidR="003C627A" w:rsidRPr="00AC4CD8" w:rsidRDefault="003C627A" w:rsidP="003C627A">
            <w:pPr>
              <w:widowControl w:val="0"/>
              <w:autoSpaceDE w:val="0"/>
              <w:autoSpaceDN w:val="0"/>
              <w:spacing w:before="63" w:after="0"/>
              <w:ind w:left="515"/>
              <w:rPr>
                <w:rFonts w:eastAsia="Arial MT" w:cs="Arial"/>
                <w:b/>
                <w:color w:val="FFFFFF" w:themeColor="background1"/>
                <w:lang w:val="en-US"/>
              </w:rPr>
            </w:pPr>
            <w:r w:rsidRPr="00AC4CD8">
              <w:rPr>
                <w:rFonts w:eastAsia="Arial MT" w:cs="Arial"/>
                <w:b/>
                <w:color w:val="FFFFFF" w:themeColor="background1"/>
                <w:spacing w:val="-4"/>
                <w:lang w:val="en-US"/>
              </w:rPr>
              <w:t>viti</w:t>
            </w:r>
          </w:p>
        </w:tc>
      </w:tr>
      <w:tr w:rsidR="003C627A" w:rsidRPr="00AC4CD8" w14:paraId="21EBDD80" w14:textId="77777777" w:rsidTr="00FF24B0">
        <w:trPr>
          <w:trHeight w:hRule="exact" w:val="1325"/>
        </w:trPr>
        <w:tc>
          <w:tcPr>
            <w:tcW w:w="2023" w:type="dxa"/>
            <w:shd w:val="clear" w:color="auto" w:fill="auto"/>
          </w:tcPr>
          <w:p w14:paraId="7DE9C22C" w14:textId="67090A47" w:rsidR="003C627A" w:rsidRPr="00AC4CD8" w:rsidRDefault="00D122DA" w:rsidP="00145C41">
            <w:pPr>
              <w:widowControl w:val="0"/>
              <w:autoSpaceDE w:val="0"/>
              <w:autoSpaceDN w:val="0"/>
              <w:spacing w:before="183" w:after="0"/>
              <w:ind w:left="101"/>
              <w:rPr>
                <w:rFonts w:eastAsia="Arial MT" w:cs="Arial"/>
                <w:color w:val="auto"/>
                <w:lang w:val="en-US"/>
              </w:rPr>
            </w:pPr>
            <w:r>
              <w:rPr>
                <w:rFonts w:eastAsia="Arial MT" w:cs="Arial"/>
                <w:color w:val="auto"/>
                <w:lang w:val="en-US"/>
              </w:rPr>
              <w:t>Rritja e grumbullimit të mbeturinave dhe përmirësimi i shërbimeve</w:t>
            </w:r>
          </w:p>
        </w:tc>
        <w:tc>
          <w:tcPr>
            <w:tcW w:w="3584" w:type="dxa"/>
          </w:tcPr>
          <w:p w14:paraId="0BCB0B86" w14:textId="420D4C5B" w:rsidR="003C627A" w:rsidRPr="00AC4CD8" w:rsidRDefault="00D122DA" w:rsidP="003C627A">
            <w:pPr>
              <w:widowControl w:val="0"/>
              <w:autoSpaceDE w:val="0"/>
              <w:autoSpaceDN w:val="0"/>
              <w:spacing w:before="61" w:after="0"/>
              <w:ind w:left="102" w:right="166"/>
              <w:rPr>
                <w:rFonts w:eastAsia="Arial MT" w:cs="Arial"/>
                <w:color w:val="auto"/>
                <w:lang w:val="en-US"/>
              </w:rPr>
            </w:pPr>
            <w:r>
              <w:rPr>
                <w:rFonts w:eastAsia="Arial MT" w:cs="Arial"/>
                <w:color w:val="auto"/>
                <w:lang w:val="en-US"/>
              </w:rPr>
              <w:t>Përqindja e totalit të popullsisë me qasje në grumbullim adekuat dhe të rregullt të mbeturinave komunale</w:t>
            </w:r>
          </w:p>
        </w:tc>
        <w:tc>
          <w:tcPr>
            <w:tcW w:w="1224" w:type="dxa"/>
          </w:tcPr>
          <w:p w14:paraId="0785B8C6" w14:textId="77777777" w:rsidR="003C627A" w:rsidRPr="00AC4CD8" w:rsidRDefault="003C627A" w:rsidP="003C627A">
            <w:pPr>
              <w:widowControl w:val="0"/>
              <w:autoSpaceDE w:val="0"/>
              <w:autoSpaceDN w:val="0"/>
              <w:spacing w:before="62" w:after="0"/>
              <w:rPr>
                <w:rFonts w:eastAsia="Arial MT" w:cs="Arial"/>
                <w:color w:val="auto"/>
                <w:lang w:val="en-US"/>
              </w:rPr>
            </w:pPr>
          </w:p>
          <w:p w14:paraId="300E3409" w14:textId="77777777" w:rsidR="003C627A" w:rsidRPr="00AC4CD8" w:rsidRDefault="003C627A" w:rsidP="003C627A">
            <w:pPr>
              <w:widowControl w:val="0"/>
              <w:autoSpaceDE w:val="0"/>
              <w:autoSpaceDN w:val="0"/>
              <w:spacing w:after="0"/>
              <w:ind w:left="496"/>
              <w:rPr>
                <w:rFonts w:eastAsia="Arial MT" w:cs="Arial"/>
                <w:color w:val="auto"/>
                <w:lang w:val="en-US"/>
              </w:rPr>
            </w:pPr>
            <w:r w:rsidRPr="00AC4CD8">
              <w:rPr>
                <w:rFonts w:eastAsia="Arial MT" w:cs="Arial"/>
                <w:color w:val="auto"/>
                <w:spacing w:val="-5"/>
                <w:lang w:val="en-US"/>
              </w:rPr>
              <w:t>93%</w:t>
            </w:r>
          </w:p>
        </w:tc>
        <w:tc>
          <w:tcPr>
            <w:tcW w:w="1345" w:type="dxa"/>
          </w:tcPr>
          <w:p w14:paraId="2BEF0846" w14:textId="77777777" w:rsidR="003C627A" w:rsidRPr="00AC4CD8" w:rsidRDefault="003C627A" w:rsidP="003C627A">
            <w:pPr>
              <w:widowControl w:val="0"/>
              <w:autoSpaceDE w:val="0"/>
              <w:autoSpaceDN w:val="0"/>
              <w:spacing w:before="62" w:after="0"/>
              <w:rPr>
                <w:rFonts w:eastAsia="Arial MT" w:cs="Arial"/>
                <w:color w:val="auto"/>
                <w:lang w:val="en-US"/>
              </w:rPr>
            </w:pPr>
          </w:p>
          <w:p w14:paraId="0C1D3874" w14:textId="77777777" w:rsidR="003C627A" w:rsidRPr="00AC4CD8" w:rsidRDefault="003C627A" w:rsidP="003C627A">
            <w:pPr>
              <w:widowControl w:val="0"/>
              <w:autoSpaceDE w:val="0"/>
              <w:autoSpaceDN w:val="0"/>
              <w:spacing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580B7781" w14:textId="77777777" w:rsidR="003C627A" w:rsidRPr="00AC4CD8" w:rsidRDefault="003C627A" w:rsidP="003C627A">
            <w:pPr>
              <w:widowControl w:val="0"/>
              <w:autoSpaceDE w:val="0"/>
              <w:autoSpaceDN w:val="0"/>
              <w:spacing w:before="62" w:after="0"/>
              <w:rPr>
                <w:rFonts w:eastAsia="Arial MT" w:cs="Arial"/>
                <w:color w:val="auto"/>
                <w:lang w:val="en-US"/>
              </w:rPr>
            </w:pPr>
          </w:p>
          <w:p w14:paraId="4AF48700" w14:textId="77777777" w:rsidR="003C627A" w:rsidRPr="00AC4CD8" w:rsidRDefault="003C627A" w:rsidP="003C627A">
            <w:pPr>
              <w:widowControl w:val="0"/>
              <w:autoSpaceDE w:val="0"/>
              <w:autoSpaceDN w:val="0"/>
              <w:spacing w:after="0"/>
              <w:ind w:right="103"/>
              <w:jc w:val="right"/>
              <w:rPr>
                <w:rFonts w:eastAsia="Arial MT" w:cs="Arial"/>
                <w:color w:val="auto"/>
                <w:lang w:val="en-US"/>
              </w:rPr>
            </w:pPr>
            <w:r w:rsidRPr="00AC4CD8">
              <w:rPr>
                <w:rFonts w:eastAsia="Arial MT" w:cs="Arial"/>
                <w:color w:val="auto"/>
                <w:spacing w:val="-4"/>
                <w:lang w:val="en-US"/>
              </w:rPr>
              <w:t>2026</w:t>
            </w:r>
          </w:p>
        </w:tc>
      </w:tr>
      <w:tr w:rsidR="00145C41" w:rsidRPr="00AC4CD8" w14:paraId="7D4AB021" w14:textId="77777777" w:rsidTr="003D5BF8">
        <w:trPr>
          <w:trHeight w:hRule="exact" w:val="374"/>
        </w:trPr>
        <w:tc>
          <w:tcPr>
            <w:tcW w:w="2023" w:type="dxa"/>
            <w:vMerge w:val="restart"/>
            <w:shd w:val="clear" w:color="auto" w:fill="auto"/>
            <w:vAlign w:val="center"/>
          </w:tcPr>
          <w:p w14:paraId="709D2A73" w14:textId="77777777" w:rsidR="003C627A" w:rsidRPr="00AC4CD8" w:rsidRDefault="003C627A" w:rsidP="00145C41">
            <w:pPr>
              <w:widowControl w:val="0"/>
              <w:autoSpaceDE w:val="0"/>
              <w:autoSpaceDN w:val="0"/>
              <w:spacing w:before="16" w:after="0"/>
              <w:ind w:left="101"/>
              <w:rPr>
                <w:rFonts w:eastAsia="Arial MT" w:cs="Arial"/>
                <w:color w:val="auto"/>
                <w:lang w:val="en-US"/>
              </w:rPr>
            </w:pPr>
          </w:p>
          <w:p w14:paraId="58726B65" w14:textId="77777777" w:rsidR="003C627A" w:rsidRPr="00AC4CD8" w:rsidRDefault="003C627A" w:rsidP="00145C41">
            <w:pPr>
              <w:widowControl w:val="0"/>
              <w:autoSpaceDE w:val="0"/>
              <w:autoSpaceDN w:val="0"/>
              <w:spacing w:after="0" w:line="243" w:lineRule="exact"/>
              <w:ind w:left="101"/>
              <w:rPr>
                <w:rFonts w:eastAsia="Arial MT" w:cs="Arial"/>
                <w:color w:val="auto"/>
                <w:lang w:val="en-US"/>
              </w:rPr>
            </w:pPr>
            <w:r w:rsidRPr="00AC4CD8">
              <w:rPr>
                <w:rFonts w:eastAsia="Arial MT" w:cs="Arial"/>
                <w:color w:val="auto"/>
                <w:lang w:val="en-US"/>
              </w:rPr>
              <w:t>Rritja</w:t>
            </w:r>
            <w:r w:rsidRPr="00AC4CD8">
              <w:rPr>
                <w:rFonts w:eastAsia="Arial MT" w:cs="Arial"/>
                <w:color w:val="auto"/>
                <w:spacing w:val="-10"/>
                <w:lang w:val="en-US"/>
              </w:rPr>
              <w:t xml:space="preserve"> </w:t>
            </w:r>
            <w:r w:rsidRPr="00AC4CD8">
              <w:rPr>
                <w:rFonts w:eastAsia="Arial MT" w:cs="Arial"/>
                <w:color w:val="auto"/>
                <w:spacing w:val="-5"/>
                <w:lang w:val="en-US"/>
              </w:rPr>
              <w:t>e</w:t>
            </w:r>
          </w:p>
          <w:p w14:paraId="388EF801" w14:textId="77777777" w:rsidR="003C627A" w:rsidRPr="00AC4CD8" w:rsidRDefault="003C627A" w:rsidP="00145C41">
            <w:pPr>
              <w:widowControl w:val="0"/>
              <w:autoSpaceDE w:val="0"/>
              <w:autoSpaceDN w:val="0"/>
              <w:spacing w:after="0" w:line="205" w:lineRule="exact"/>
              <w:ind w:left="101"/>
              <w:rPr>
                <w:rFonts w:eastAsia="Arial MT" w:cs="Arial"/>
                <w:color w:val="auto"/>
                <w:lang w:val="en-US"/>
              </w:rPr>
            </w:pPr>
            <w:r w:rsidRPr="00AC4CD8">
              <w:rPr>
                <w:rFonts w:eastAsia="Arial MT" w:cs="Arial"/>
                <w:color w:val="auto"/>
                <w:lang w:val="en-US"/>
              </w:rPr>
              <w:t>riciklimi</w:t>
            </w:r>
            <w:r w:rsidRPr="00AC4CD8">
              <w:rPr>
                <w:rFonts w:eastAsia="Arial MT" w:cs="Arial"/>
                <w:color w:val="auto"/>
                <w:spacing w:val="-11"/>
                <w:lang w:val="en-US"/>
              </w:rPr>
              <w:t xml:space="preserve"> </w:t>
            </w:r>
            <w:r w:rsidRPr="00AC4CD8">
              <w:rPr>
                <w:rFonts w:eastAsia="Arial MT" w:cs="Arial"/>
                <w:color w:val="auto"/>
                <w:spacing w:val="-5"/>
                <w:lang w:val="en-US"/>
              </w:rPr>
              <w:t>dhe</w:t>
            </w:r>
          </w:p>
          <w:p w14:paraId="5FCD10EF" w14:textId="77777777" w:rsidR="003C627A" w:rsidRPr="00AC4CD8" w:rsidRDefault="003C627A" w:rsidP="00145C41">
            <w:pPr>
              <w:widowControl w:val="0"/>
              <w:autoSpaceDE w:val="0"/>
              <w:autoSpaceDN w:val="0"/>
              <w:spacing w:after="0"/>
              <w:ind w:left="101" w:right="981"/>
              <w:rPr>
                <w:rFonts w:eastAsia="Arial MT" w:cs="Arial"/>
                <w:color w:val="auto"/>
                <w:lang w:val="en-US"/>
              </w:rPr>
            </w:pPr>
            <w:r w:rsidRPr="00AC4CD8">
              <w:rPr>
                <w:rFonts w:eastAsia="Arial MT" w:cs="Arial"/>
                <w:color w:val="auto"/>
                <w:lang w:val="en-US"/>
              </w:rPr>
              <w:t>rikuperimi</w:t>
            </w:r>
            <w:r w:rsidRPr="00AC4CD8">
              <w:rPr>
                <w:rFonts w:eastAsia="Arial MT" w:cs="Arial"/>
                <w:color w:val="auto"/>
                <w:spacing w:val="-12"/>
                <w:lang w:val="en-US"/>
              </w:rPr>
              <w:t xml:space="preserve"> </w:t>
            </w:r>
            <w:r w:rsidRPr="00AC4CD8">
              <w:rPr>
                <w:rFonts w:eastAsia="Arial MT" w:cs="Arial"/>
                <w:color w:val="auto"/>
                <w:lang w:val="en-US"/>
              </w:rPr>
              <w:t xml:space="preserve">të </w:t>
            </w:r>
            <w:r w:rsidRPr="00AC4CD8">
              <w:rPr>
                <w:rFonts w:eastAsia="Arial MT" w:cs="Arial"/>
                <w:color w:val="auto"/>
                <w:spacing w:val="-2"/>
                <w:lang w:val="en-US"/>
              </w:rPr>
              <w:t>burimeve</w:t>
            </w:r>
          </w:p>
        </w:tc>
        <w:tc>
          <w:tcPr>
            <w:tcW w:w="3584" w:type="dxa"/>
            <w:vMerge w:val="restart"/>
          </w:tcPr>
          <w:p w14:paraId="590F811B" w14:textId="77777777" w:rsidR="003C627A" w:rsidRPr="00AC4CD8" w:rsidRDefault="003C627A" w:rsidP="003C627A">
            <w:pPr>
              <w:widowControl w:val="0"/>
              <w:autoSpaceDE w:val="0"/>
              <w:autoSpaceDN w:val="0"/>
              <w:spacing w:before="69" w:after="0"/>
              <w:rPr>
                <w:rFonts w:eastAsia="Arial MT" w:cs="Arial"/>
                <w:color w:val="auto"/>
                <w:lang w:val="en-US"/>
              </w:rPr>
            </w:pPr>
          </w:p>
          <w:p w14:paraId="42D8D24F" w14:textId="06167BDD" w:rsidR="003C627A" w:rsidRPr="00AC4CD8" w:rsidRDefault="00D122DA" w:rsidP="003C627A">
            <w:pPr>
              <w:widowControl w:val="0"/>
              <w:autoSpaceDE w:val="0"/>
              <w:autoSpaceDN w:val="0"/>
              <w:spacing w:after="0"/>
              <w:ind w:left="102" w:right="664"/>
              <w:rPr>
                <w:rFonts w:eastAsia="Arial MT" w:cs="Arial"/>
                <w:color w:val="auto"/>
                <w:lang w:val="en-US"/>
              </w:rPr>
            </w:pPr>
            <w:r>
              <w:rPr>
                <w:rFonts w:eastAsia="Arial MT" w:cs="Arial"/>
                <w:color w:val="auto"/>
                <w:lang w:val="en-US"/>
              </w:rPr>
              <w:t>Mbetjet komunale të përgatitura për ripërdorim dhe riciklim.</w:t>
            </w:r>
          </w:p>
        </w:tc>
        <w:tc>
          <w:tcPr>
            <w:tcW w:w="1224" w:type="dxa"/>
            <w:vMerge w:val="restart"/>
          </w:tcPr>
          <w:p w14:paraId="1308F0F3" w14:textId="77777777" w:rsidR="003C627A" w:rsidRPr="00AC4CD8" w:rsidRDefault="003C627A" w:rsidP="003C627A">
            <w:pPr>
              <w:widowControl w:val="0"/>
              <w:autoSpaceDE w:val="0"/>
              <w:autoSpaceDN w:val="0"/>
              <w:spacing w:before="191" w:after="0"/>
              <w:rPr>
                <w:rFonts w:eastAsia="Arial MT" w:cs="Arial"/>
                <w:color w:val="auto"/>
                <w:lang w:val="en-US"/>
              </w:rPr>
            </w:pPr>
          </w:p>
          <w:p w14:paraId="5910625B" w14:textId="77777777" w:rsidR="003C627A" w:rsidRPr="00AC4CD8" w:rsidRDefault="003C627A" w:rsidP="003C627A">
            <w:pPr>
              <w:widowControl w:val="0"/>
              <w:autoSpaceDE w:val="0"/>
              <w:autoSpaceDN w:val="0"/>
              <w:spacing w:after="0"/>
              <w:ind w:left="470"/>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49A333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20%</w:t>
            </w:r>
          </w:p>
        </w:tc>
        <w:tc>
          <w:tcPr>
            <w:tcW w:w="1176" w:type="dxa"/>
          </w:tcPr>
          <w:p w14:paraId="0AABD65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A83965" w14:textId="77777777" w:rsidTr="003D5BF8">
        <w:trPr>
          <w:trHeight w:hRule="exact" w:val="372"/>
        </w:trPr>
        <w:tc>
          <w:tcPr>
            <w:tcW w:w="2023" w:type="dxa"/>
            <w:vMerge/>
            <w:shd w:val="clear" w:color="auto" w:fill="auto"/>
            <w:vAlign w:val="center"/>
          </w:tcPr>
          <w:p w14:paraId="3553CABD"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6A958C1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062C9A50"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828B2D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4C62FD9C"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3FD31D24" w14:textId="77777777" w:rsidTr="003D5BF8">
        <w:trPr>
          <w:trHeight w:hRule="exact" w:val="374"/>
        </w:trPr>
        <w:tc>
          <w:tcPr>
            <w:tcW w:w="2023" w:type="dxa"/>
            <w:vMerge/>
            <w:shd w:val="clear" w:color="auto" w:fill="auto"/>
            <w:vAlign w:val="center"/>
          </w:tcPr>
          <w:p w14:paraId="2CAE8480"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3E1DEDC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D38C0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2538A965"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09C759F7"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2045</w:t>
            </w:r>
          </w:p>
        </w:tc>
      </w:tr>
      <w:tr w:rsidR="003C627A" w:rsidRPr="00AC4CD8" w14:paraId="00A19B45" w14:textId="77777777" w:rsidTr="003D5BF8">
        <w:trPr>
          <w:trHeight w:hRule="exact" w:val="374"/>
        </w:trPr>
        <w:tc>
          <w:tcPr>
            <w:tcW w:w="2023" w:type="dxa"/>
            <w:vMerge/>
            <w:shd w:val="clear" w:color="auto" w:fill="auto"/>
            <w:vAlign w:val="center"/>
          </w:tcPr>
          <w:p w14:paraId="2111C1B3"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4140BEC7" w14:textId="77777777" w:rsidR="003C627A" w:rsidRPr="00AC4CD8" w:rsidRDefault="003C627A" w:rsidP="003C627A">
            <w:pPr>
              <w:widowControl w:val="0"/>
              <w:autoSpaceDE w:val="0"/>
              <w:autoSpaceDN w:val="0"/>
              <w:spacing w:before="69" w:after="0"/>
              <w:rPr>
                <w:rFonts w:eastAsia="Arial MT" w:cs="Arial"/>
                <w:color w:val="auto"/>
                <w:lang w:val="en-US"/>
              </w:rPr>
            </w:pPr>
          </w:p>
          <w:p w14:paraId="6BE3AE75" w14:textId="724CC961" w:rsidR="003C627A" w:rsidRPr="00AC4CD8" w:rsidRDefault="004450FE" w:rsidP="003C627A">
            <w:pPr>
              <w:widowControl w:val="0"/>
              <w:autoSpaceDE w:val="0"/>
              <w:autoSpaceDN w:val="0"/>
              <w:spacing w:after="0" w:line="243" w:lineRule="exact"/>
              <w:ind w:left="102"/>
              <w:rPr>
                <w:rFonts w:eastAsia="Arial MT" w:cs="Arial"/>
                <w:color w:val="auto"/>
                <w:lang w:val="en-US"/>
              </w:rPr>
            </w:pPr>
            <w:r>
              <w:rPr>
                <w:rFonts w:eastAsia="Arial MT" w:cs="Arial"/>
                <w:color w:val="auto"/>
                <w:lang w:val="en-US"/>
              </w:rPr>
              <w:t>Popullsia e pajisur me shërbime të veçanta për mbledhjen e mbeturinave të ndara</w:t>
            </w:r>
          </w:p>
        </w:tc>
        <w:tc>
          <w:tcPr>
            <w:tcW w:w="1224" w:type="dxa"/>
            <w:vMerge w:val="restart"/>
          </w:tcPr>
          <w:p w14:paraId="18A8BA5D"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1C023F0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80%</w:t>
            </w:r>
          </w:p>
        </w:tc>
        <w:tc>
          <w:tcPr>
            <w:tcW w:w="1176" w:type="dxa"/>
          </w:tcPr>
          <w:p w14:paraId="1D37CC3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61726C4D" w14:textId="77777777" w:rsidTr="00FF24B0">
        <w:trPr>
          <w:trHeight w:hRule="exact" w:val="925"/>
        </w:trPr>
        <w:tc>
          <w:tcPr>
            <w:tcW w:w="2023" w:type="dxa"/>
            <w:vMerge/>
            <w:shd w:val="clear" w:color="auto" w:fill="auto"/>
            <w:vAlign w:val="center"/>
          </w:tcPr>
          <w:p w14:paraId="52CE5844" w14:textId="77777777" w:rsidR="003C627A" w:rsidRPr="00AC4CD8" w:rsidRDefault="003C627A"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511D1D5E"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4FC7D5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vMerge w:val="restart"/>
          </w:tcPr>
          <w:p w14:paraId="45610C15" w14:textId="77777777" w:rsidR="003C627A" w:rsidRPr="00AC4CD8" w:rsidRDefault="003C627A" w:rsidP="003C627A">
            <w:pPr>
              <w:widowControl w:val="0"/>
              <w:autoSpaceDE w:val="0"/>
              <w:autoSpaceDN w:val="0"/>
              <w:spacing w:before="62" w:after="0"/>
              <w:ind w:left="4" w:right="9"/>
              <w:jc w:val="center"/>
              <w:rPr>
                <w:rFonts w:eastAsia="Arial MT" w:cs="Arial"/>
                <w:color w:val="auto"/>
                <w:lang w:val="en-US"/>
              </w:rPr>
            </w:pPr>
            <w:r w:rsidRPr="00AC4CD8">
              <w:rPr>
                <w:rFonts w:eastAsia="Arial MT" w:cs="Arial"/>
                <w:color w:val="auto"/>
                <w:spacing w:val="-5"/>
                <w:lang w:val="en-US"/>
              </w:rPr>
              <w:t>90%</w:t>
            </w:r>
          </w:p>
        </w:tc>
        <w:tc>
          <w:tcPr>
            <w:tcW w:w="1176" w:type="dxa"/>
            <w:vMerge w:val="restart"/>
          </w:tcPr>
          <w:p w14:paraId="3719522D" w14:textId="77777777" w:rsidR="003C627A" w:rsidRPr="00AC4CD8" w:rsidRDefault="003C627A" w:rsidP="003C627A">
            <w:pPr>
              <w:widowControl w:val="0"/>
              <w:autoSpaceDE w:val="0"/>
              <w:autoSpaceDN w:val="0"/>
              <w:spacing w:before="62" w:after="0"/>
              <w:ind w:left="657"/>
              <w:rPr>
                <w:rFonts w:eastAsia="Arial MT" w:cs="Arial"/>
                <w:color w:val="auto"/>
                <w:lang w:val="en-US"/>
              </w:rPr>
            </w:pPr>
            <w:r w:rsidRPr="00AC4CD8">
              <w:rPr>
                <w:rFonts w:eastAsia="Arial MT" w:cs="Arial"/>
                <w:color w:val="auto"/>
                <w:spacing w:val="-4"/>
                <w:lang w:val="en-US"/>
              </w:rPr>
              <w:t>2035</w:t>
            </w:r>
          </w:p>
        </w:tc>
      </w:tr>
      <w:tr w:rsidR="00C3466E" w:rsidRPr="00AC4CD8" w14:paraId="4AA6F3C9" w14:textId="77777777" w:rsidTr="00C3466E">
        <w:trPr>
          <w:trHeight w:hRule="exact" w:val="82"/>
        </w:trPr>
        <w:tc>
          <w:tcPr>
            <w:tcW w:w="2023" w:type="dxa"/>
            <w:vMerge/>
            <w:shd w:val="clear" w:color="auto" w:fill="auto"/>
            <w:vAlign w:val="center"/>
          </w:tcPr>
          <w:p w14:paraId="7DB1ABA6"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val="restart"/>
          </w:tcPr>
          <w:p w14:paraId="2412EBCE" w14:textId="0C8D79BC" w:rsidR="00C3466E" w:rsidRPr="00AC4CD8" w:rsidRDefault="00C3466E" w:rsidP="003C627A">
            <w:pPr>
              <w:widowControl w:val="0"/>
              <w:autoSpaceDE w:val="0"/>
              <w:autoSpaceDN w:val="0"/>
              <w:spacing w:after="0" w:line="226" w:lineRule="exact"/>
              <w:ind w:left="102"/>
              <w:rPr>
                <w:rFonts w:eastAsia="Arial MT" w:cs="Arial"/>
                <w:color w:val="auto"/>
                <w:lang w:val="en-US"/>
              </w:rPr>
            </w:pPr>
          </w:p>
        </w:tc>
        <w:tc>
          <w:tcPr>
            <w:tcW w:w="1224" w:type="dxa"/>
            <w:vMerge w:val="restart"/>
          </w:tcPr>
          <w:p w14:paraId="04ECF1EA" w14:textId="77777777" w:rsidR="00C3466E" w:rsidRPr="00AC4CD8" w:rsidRDefault="00C3466E" w:rsidP="003C627A">
            <w:pPr>
              <w:widowControl w:val="0"/>
              <w:autoSpaceDE w:val="0"/>
              <w:autoSpaceDN w:val="0"/>
              <w:spacing w:before="13" w:after="0"/>
              <w:ind w:left="84"/>
              <w:jc w:val="center"/>
              <w:rPr>
                <w:rFonts w:eastAsia="Arial MT" w:cs="Arial"/>
                <w:color w:val="auto"/>
                <w:lang w:val="en-US"/>
              </w:rPr>
            </w:pPr>
            <w:r w:rsidRPr="00AC4CD8">
              <w:rPr>
                <w:rFonts w:eastAsia="Arial MT" w:cs="Arial"/>
                <w:color w:val="auto"/>
                <w:spacing w:val="-5"/>
                <w:lang w:val="en-US"/>
              </w:rPr>
              <w:t>0%</w:t>
            </w:r>
          </w:p>
        </w:tc>
        <w:tc>
          <w:tcPr>
            <w:tcW w:w="1345" w:type="dxa"/>
            <w:vMerge/>
          </w:tcPr>
          <w:p w14:paraId="11095AB4"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176" w:type="dxa"/>
            <w:vMerge/>
          </w:tcPr>
          <w:p w14:paraId="2EE963D0"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r>
      <w:tr w:rsidR="00C3466E" w:rsidRPr="00AC4CD8" w14:paraId="3F0E97B9" w14:textId="77777777" w:rsidTr="003D5BF8">
        <w:trPr>
          <w:trHeight w:hRule="exact" w:val="374"/>
        </w:trPr>
        <w:tc>
          <w:tcPr>
            <w:tcW w:w="2023" w:type="dxa"/>
            <w:vMerge/>
            <w:shd w:val="clear" w:color="auto" w:fill="auto"/>
            <w:vAlign w:val="center"/>
          </w:tcPr>
          <w:p w14:paraId="01E33BF7" w14:textId="77777777" w:rsidR="00C3466E" w:rsidRPr="00AC4CD8" w:rsidRDefault="00C3466E" w:rsidP="00145C41">
            <w:pPr>
              <w:widowControl w:val="0"/>
              <w:autoSpaceDE w:val="0"/>
              <w:autoSpaceDN w:val="0"/>
              <w:spacing w:after="0"/>
              <w:ind w:left="101" w:right="981"/>
              <w:jc w:val="both"/>
              <w:rPr>
                <w:rFonts w:eastAsia="Arial MT" w:cs="Arial"/>
                <w:color w:val="auto"/>
                <w:sz w:val="2"/>
                <w:szCs w:val="2"/>
                <w:lang w:val="en-US"/>
              </w:rPr>
            </w:pPr>
          </w:p>
        </w:tc>
        <w:tc>
          <w:tcPr>
            <w:tcW w:w="3584" w:type="dxa"/>
            <w:vMerge/>
          </w:tcPr>
          <w:p w14:paraId="05803353"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224" w:type="dxa"/>
            <w:vMerge/>
          </w:tcPr>
          <w:p w14:paraId="223D9A4C" w14:textId="77777777" w:rsidR="00C3466E" w:rsidRPr="00AC4CD8" w:rsidRDefault="00C3466E" w:rsidP="003C627A">
            <w:pPr>
              <w:spacing w:after="160" w:line="259" w:lineRule="auto"/>
              <w:rPr>
                <w:rFonts w:eastAsia="Calibri" w:cs="Arial"/>
                <w:color w:val="auto"/>
                <w:kern w:val="2"/>
                <w:sz w:val="2"/>
                <w:szCs w:val="2"/>
                <w14:ligatures w14:val="standardContextual"/>
              </w:rPr>
            </w:pPr>
          </w:p>
        </w:tc>
        <w:tc>
          <w:tcPr>
            <w:tcW w:w="1345" w:type="dxa"/>
          </w:tcPr>
          <w:p w14:paraId="30552759" w14:textId="77777777" w:rsidR="00C3466E" w:rsidRPr="00AC4CD8" w:rsidRDefault="00C3466E" w:rsidP="003C627A">
            <w:pPr>
              <w:widowControl w:val="0"/>
              <w:autoSpaceDE w:val="0"/>
              <w:autoSpaceDN w:val="0"/>
              <w:spacing w:before="61" w:after="0"/>
              <w:ind w:left="441"/>
              <w:rPr>
                <w:rFonts w:eastAsia="Arial MT" w:cs="Arial"/>
                <w:color w:val="auto"/>
                <w:lang w:val="en-US"/>
              </w:rPr>
            </w:pPr>
            <w:r w:rsidRPr="00AC4CD8">
              <w:rPr>
                <w:rFonts w:eastAsia="Arial MT" w:cs="Arial"/>
                <w:color w:val="auto"/>
                <w:spacing w:val="-4"/>
                <w:lang w:val="en-US"/>
              </w:rPr>
              <w:t>100%</w:t>
            </w:r>
          </w:p>
        </w:tc>
        <w:tc>
          <w:tcPr>
            <w:tcW w:w="1176" w:type="dxa"/>
          </w:tcPr>
          <w:p w14:paraId="4DD3527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2045</w:t>
            </w:r>
          </w:p>
        </w:tc>
      </w:tr>
      <w:tr w:rsidR="00C3466E" w:rsidRPr="00AC4CD8" w14:paraId="6720BCCD" w14:textId="77777777" w:rsidTr="003D5BF8">
        <w:trPr>
          <w:trHeight w:hRule="exact" w:val="374"/>
        </w:trPr>
        <w:tc>
          <w:tcPr>
            <w:tcW w:w="2023" w:type="dxa"/>
            <w:vMerge/>
            <w:shd w:val="clear" w:color="auto" w:fill="auto"/>
            <w:vAlign w:val="center"/>
          </w:tcPr>
          <w:p w14:paraId="2DDF6E1F" w14:textId="77777777" w:rsidR="00C3466E" w:rsidRPr="00AC4CD8" w:rsidRDefault="00C3466E" w:rsidP="00145C41">
            <w:pPr>
              <w:widowControl w:val="0"/>
              <w:autoSpaceDE w:val="0"/>
              <w:autoSpaceDN w:val="0"/>
              <w:spacing w:after="0"/>
              <w:ind w:left="101" w:right="981"/>
              <w:jc w:val="both"/>
              <w:rPr>
                <w:rFonts w:eastAsia="Arial MT" w:cs="Arial"/>
                <w:color w:val="auto"/>
                <w:lang w:val="en-US"/>
              </w:rPr>
            </w:pPr>
          </w:p>
        </w:tc>
        <w:tc>
          <w:tcPr>
            <w:tcW w:w="3584" w:type="dxa"/>
            <w:vMerge/>
          </w:tcPr>
          <w:p w14:paraId="6F9073E6"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3BB3A30"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10B41231"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45%</w:t>
            </w:r>
          </w:p>
        </w:tc>
        <w:tc>
          <w:tcPr>
            <w:tcW w:w="1176" w:type="dxa"/>
          </w:tcPr>
          <w:p w14:paraId="672A919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1C4B8C34" w14:textId="77777777" w:rsidTr="00FF24B0">
        <w:trPr>
          <w:trHeight w:hRule="exact" w:val="653"/>
        </w:trPr>
        <w:tc>
          <w:tcPr>
            <w:tcW w:w="2023" w:type="dxa"/>
            <w:vMerge/>
            <w:shd w:val="clear" w:color="auto" w:fill="auto"/>
            <w:vAlign w:val="center"/>
          </w:tcPr>
          <w:p w14:paraId="6DF7E7F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5A8B440D" w14:textId="63C3066A" w:rsidR="003C627A" w:rsidRPr="00AC4CD8" w:rsidRDefault="00234DDC" w:rsidP="003C627A">
            <w:pPr>
              <w:widowControl w:val="0"/>
              <w:autoSpaceDE w:val="0"/>
              <w:autoSpaceDN w:val="0"/>
              <w:spacing w:before="66" w:after="0"/>
              <w:ind w:left="102"/>
              <w:rPr>
                <w:rFonts w:eastAsia="Arial MT" w:cs="Arial"/>
                <w:color w:val="auto"/>
                <w:lang w:val="en-US"/>
              </w:rPr>
            </w:pPr>
            <w:r>
              <w:rPr>
                <w:rFonts w:eastAsia="Arial MT" w:cs="Arial"/>
                <w:color w:val="auto"/>
                <w:lang w:val="en-US"/>
              </w:rPr>
              <w:t>Rikuperimi i të gjitha mbeturinave të ambalazhit</w:t>
            </w:r>
          </w:p>
        </w:tc>
        <w:tc>
          <w:tcPr>
            <w:tcW w:w="1224" w:type="dxa"/>
          </w:tcPr>
          <w:p w14:paraId="2BBE85A9"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471A5D31"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60%</w:t>
            </w:r>
          </w:p>
        </w:tc>
        <w:tc>
          <w:tcPr>
            <w:tcW w:w="1176" w:type="dxa"/>
          </w:tcPr>
          <w:p w14:paraId="5975EE80"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1D543515" w14:textId="77777777" w:rsidTr="003D5BF8">
        <w:trPr>
          <w:trHeight w:hRule="exact" w:val="374"/>
        </w:trPr>
        <w:tc>
          <w:tcPr>
            <w:tcW w:w="2023" w:type="dxa"/>
            <w:vMerge/>
            <w:shd w:val="clear" w:color="auto" w:fill="auto"/>
            <w:vAlign w:val="center"/>
          </w:tcPr>
          <w:p w14:paraId="194E695B"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02C7FF4"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7635A0CF"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026718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813092F"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3C627A" w:rsidRPr="00AC4CD8" w14:paraId="1F615364" w14:textId="77777777" w:rsidTr="00FF24B0">
        <w:trPr>
          <w:trHeight w:hRule="exact" w:val="895"/>
        </w:trPr>
        <w:tc>
          <w:tcPr>
            <w:tcW w:w="2023" w:type="dxa"/>
            <w:vMerge/>
            <w:shd w:val="clear" w:color="auto" w:fill="auto"/>
            <w:vAlign w:val="center"/>
          </w:tcPr>
          <w:p w14:paraId="42852B6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9DF519C" w14:textId="3D64BD2F" w:rsidR="003C627A" w:rsidRPr="00AC4CD8" w:rsidRDefault="009C5720" w:rsidP="003C627A">
            <w:pPr>
              <w:widowControl w:val="0"/>
              <w:autoSpaceDE w:val="0"/>
              <w:autoSpaceDN w:val="0"/>
              <w:spacing w:before="61" w:after="0"/>
              <w:ind w:left="102"/>
              <w:rPr>
                <w:rFonts w:eastAsia="Arial MT" w:cs="Arial"/>
                <w:color w:val="auto"/>
                <w:lang w:val="en-US"/>
              </w:rPr>
            </w:pPr>
            <w:r>
              <w:rPr>
                <w:rFonts w:eastAsia="Arial MT" w:cs="Arial"/>
                <w:color w:val="auto"/>
                <w:lang w:val="en-US"/>
              </w:rPr>
              <w:t>Riciklimi i të gjitha mbeturinave të ambalazhit, duke përfshirë</w:t>
            </w:r>
            <w:r w:rsidR="003C627A" w:rsidRPr="00AC4CD8">
              <w:rPr>
                <w:rFonts w:eastAsia="Arial MT" w:cs="Arial"/>
                <w:color w:val="auto"/>
                <w:spacing w:val="-2"/>
                <w:lang w:val="en-US"/>
              </w:rPr>
              <w:t>:</w:t>
            </w:r>
          </w:p>
        </w:tc>
        <w:tc>
          <w:tcPr>
            <w:tcW w:w="1224" w:type="dxa"/>
          </w:tcPr>
          <w:p w14:paraId="574A87D1"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614934F7" w14:textId="77777777" w:rsidR="003C627A" w:rsidRPr="00AC4CD8" w:rsidRDefault="003C627A" w:rsidP="003C627A">
            <w:pPr>
              <w:widowControl w:val="0"/>
              <w:autoSpaceDE w:val="0"/>
              <w:autoSpaceDN w:val="0"/>
              <w:spacing w:after="0"/>
              <w:rPr>
                <w:rFonts w:eastAsia="Arial MT" w:cs="Arial"/>
                <w:color w:val="auto"/>
                <w:lang w:val="en-US"/>
              </w:rPr>
            </w:pPr>
          </w:p>
        </w:tc>
        <w:tc>
          <w:tcPr>
            <w:tcW w:w="1176" w:type="dxa"/>
          </w:tcPr>
          <w:p w14:paraId="5081D1FA" w14:textId="77777777" w:rsidR="003C627A" w:rsidRPr="00AC4CD8" w:rsidRDefault="003C627A" w:rsidP="003C627A">
            <w:pPr>
              <w:widowControl w:val="0"/>
              <w:autoSpaceDE w:val="0"/>
              <w:autoSpaceDN w:val="0"/>
              <w:spacing w:after="0"/>
              <w:rPr>
                <w:rFonts w:eastAsia="Arial MT" w:cs="Arial"/>
                <w:color w:val="auto"/>
                <w:lang w:val="en-US"/>
              </w:rPr>
            </w:pPr>
          </w:p>
        </w:tc>
      </w:tr>
      <w:tr w:rsidR="00145C41" w:rsidRPr="00AC4CD8" w14:paraId="524CC4A2" w14:textId="77777777" w:rsidTr="003D5BF8">
        <w:trPr>
          <w:trHeight w:hRule="exact" w:val="372"/>
        </w:trPr>
        <w:tc>
          <w:tcPr>
            <w:tcW w:w="2023" w:type="dxa"/>
            <w:vMerge/>
            <w:shd w:val="clear" w:color="auto" w:fill="auto"/>
            <w:vAlign w:val="center"/>
          </w:tcPr>
          <w:p w14:paraId="73C8E88F"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7D8EAFDB"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65FD52C7"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425D7DA0" w14:textId="77777777" w:rsidR="003C627A" w:rsidRPr="00AC4CD8" w:rsidRDefault="003C627A" w:rsidP="003C627A">
            <w:pPr>
              <w:widowControl w:val="0"/>
              <w:autoSpaceDE w:val="0"/>
              <w:autoSpaceDN w:val="0"/>
              <w:spacing w:before="61" w:after="0"/>
              <w:ind w:left="415"/>
              <w:rPr>
                <w:rFonts w:eastAsia="Arial MT" w:cs="Arial"/>
                <w:color w:val="auto"/>
                <w:lang w:val="en-US"/>
              </w:rPr>
            </w:pPr>
            <w:r w:rsidRPr="00AC4CD8">
              <w:rPr>
                <w:rFonts w:eastAsia="Arial MT" w:cs="Arial"/>
                <w:color w:val="auto"/>
                <w:spacing w:val="-2"/>
                <w:lang w:val="en-US"/>
              </w:rPr>
              <w:t>22.5%</w:t>
            </w:r>
          </w:p>
        </w:tc>
        <w:tc>
          <w:tcPr>
            <w:tcW w:w="1176" w:type="dxa"/>
          </w:tcPr>
          <w:p w14:paraId="17A93B18"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A9A8397" w14:textId="77777777" w:rsidTr="003D5BF8">
        <w:trPr>
          <w:trHeight w:hRule="exact" w:val="374"/>
        </w:trPr>
        <w:tc>
          <w:tcPr>
            <w:tcW w:w="2023" w:type="dxa"/>
            <w:vMerge/>
            <w:shd w:val="clear" w:color="auto" w:fill="auto"/>
            <w:vAlign w:val="center"/>
          </w:tcPr>
          <w:p w14:paraId="66206E8A" w14:textId="77777777" w:rsidR="003C627A" w:rsidRPr="00AC4CD8" w:rsidRDefault="003C627A" w:rsidP="00145C41">
            <w:pPr>
              <w:widowControl w:val="0"/>
              <w:autoSpaceDE w:val="0"/>
              <w:autoSpaceDN w:val="0"/>
              <w:spacing w:after="0"/>
              <w:ind w:left="101" w:right="981"/>
              <w:jc w:val="both"/>
              <w:rPr>
                <w:rFonts w:eastAsia="Arial MT" w:cs="Arial"/>
                <w:color w:val="auto"/>
                <w:lang w:val="en-US"/>
              </w:rPr>
            </w:pPr>
          </w:p>
        </w:tc>
        <w:tc>
          <w:tcPr>
            <w:tcW w:w="3584" w:type="dxa"/>
          </w:tcPr>
          <w:p w14:paraId="053D8F5C" w14:textId="77777777" w:rsidR="003C627A" w:rsidRPr="00AC4CD8" w:rsidRDefault="003C627A" w:rsidP="003C627A">
            <w:pPr>
              <w:widowControl w:val="0"/>
              <w:autoSpaceDE w:val="0"/>
              <w:autoSpaceDN w:val="0"/>
              <w:spacing w:before="68" w:after="0"/>
              <w:ind w:right="354"/>
              <w:jc w:val="right"/>
              <w:rPr>
                <w:rFonts w:eastAsia="Arial MT" w:cs="Arial"/>
                <w:i/>
                <w:color w:val="auto"/>
                <w:lang w:val="en-US"/>
              </w:rPr>
            </w:pPr>
            <w:r w:rsidRPr="00AC4CD8">
              <w:rPr>
                <w:rFonts w:eastAsia="Arial MT" w:cs="Arial"/>
                <w:i/>
                <w:color w:val="auto"/>
                <w:spacing w:val="-2"/>
                <w:lang w:val="en-US"/>
              </w:rPr>
              <w:t>Plastike</w:t>
            </w:r>
          </w:p>
        </w:tc>
        <w:tc>
          <w:tcPr>
            <w:tcW w:w="1224" w:type="dxa"/>
          </w:tcPr>
          <w:p w14:paraId="25B16D21" w14:textId="77777777" w:rsidR="003C627A" w:rsidRPr="00AC4CD8" w:rsidRDefault="003C627A" w:rsidP="003C627A">
            <w:pPr>
              <w:widowControl w:val="0"/>
              <w:autoSpaceDE w:val="0"/>
              <w:autoSpaceDN w:val="0"/>
              <w:spacing w:before="68"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22B44104"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82EE881"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FF24B0" w:rsidRPr="00AC4CD8" w14:paraId="7B363D4B" w14:textId="77777777" w:rsidTr="00E2450B">
        <w:trPr>
          <w:trHeight w:hRule="exact" w:val="374"/>
        </w:trPr>
        <w:tc>
          <w:tcPr>
            <w:tcW w:w="2023" w:type="dxa"/>
            <w:vMerge/>
            <w:shd w:val="clear" w:color="auto" w:fill="auto"/>
            <w:vAlign w:val="center"/>
          </w:tcPr>
          <w:p w14:paraId="54B712E4" w14:textId="77777777" w:rsidR="00FF24B0" w:rsidRPr="00AC4CD8" w:rsidRDefault="00FF24B0" w:rsidP="00145C41">
            <w:pPr>
              <w:widowControl w:val="0"/>
              <w:autoSpaceDE w:val="0"/>
              <w:autoSpaceDN w:val="0"/>
              <w:spacing w:after="0"/>
              <w:ind w:left="101" w:right="981"/>
              <w:jc w:val="both"/>
              <w:rPr>
                <w:rFonts w:eastAsia="Arial MT" w:cs="Arial"/>
                <w:color w:val="auto"/>
                <w:lang w:val="en-US"/>
              </w:rPr>
            </w:pPr>
          </w:p>
        </w:tc>
        <w:tc>
          <w:tcPr>
            <w:tcW w:w="4808" w:type="dxa"/>
            <w:gridSpan w:val="2"/>
            <w:vMerge w:val="restart"/>
          </w:tcPr>
          <w:p w14:paraId="13D679E3" w14:textId="77777777" w:rsidR="00FF24B0" w:rsidRPr="00AC4CD8" w:rsidRDefault="00FF24B0" w:rsidP="003C627A">
            <w:pPr>
              <w:widowControl w:val="0"/>
              <w:autoSpaceDE w:val="0"/>
              <w:autoSpaceDN w:val="0"/>
              <w:spacing w:after="0"/>
              <w:rPr>
                <w:rFonts w:eastAsia="Arial MT" w:cs="Arial"/>
                <w:color w:val="auto"/>
                <w:lang w:val="en-US"/>
              </w:rPr>
            </w:pPr>
          </w:p>
        </w:tc>
        <w:tc>
          <w:tcPr>
            <w:tcW w:w="1345" w:type="dxa"/>
          </w:tcPr>
          <w:p w14:paraId="260EA753" w14:textId="77777777" w:rsidR="00FF24B0" w:rsidRPr="00AC4CD8" w:rsidRDefault="00FF24B0"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1B35D4ED" w14:textId="77777777" w:rsidR="00FF24B0" w:rsidRPr="00AC4CD8" w:rsidRDefault="00FF24B0"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FF24B0" w:rsidRPr="00AC4CD8" w14:paraId="74AFB4B9" w14:textId="77777777" w:rsidTr="00E2450B">
        <w:trPr>
          <w:trHeight w:val="364"/>
        </w:trPr>
        <w:tc>
          <w:tcPr>
            <w:tcW w:w="2023" w:type="dxa"/>
            <w:vMerge/>
            <w:tcBorders>
              <w:bottom w:val="single" w:sz="4" w:space="0" w:color="888A8C" w:themeColor="accent6"/>
            </w:tcBorders>
            <w:shd w:val="clear" w:color="auto" w:fill="auto"/>
            <w:vAlign w:val="center"/>
          </w:tcPr>
          <w:p w14:paraId="6ADA6519" w14:textId="77777777" w:rsidR="00FF24B0" w:rsidRPr="00AC4CD8" w:rsidRDefault="00FF24B0" w:rsidP="00145C41">
            <w:pPr>
              <w:widowControl w:val="0"/>
              <w:autoSpaceDE w:val="0"/>
              <w:autoSpaceDN w:val="0"/>
              <w:spacing w:after="0"/>
              <w:ind w:left="101" w:right="981"/>
              <w:rPr>
                <w:rFonts w:eastAsia="Arial MT" w:cs="Arial"/>
                <w:color w:val="auto"/>
                <w:sz w:val="2"/>
                <w:szCs w:val="2"/>
                <w:lang w:val="en-US"/>
              </w:rPr>
            </w:pPr>
          </w:p>
        </w:tc>
        <w:tc>
          <w:tcPr>
            <w:tcW w:w="4808" w:type="dxa"/>
            <w:gridSpan w:val="2"/>
            <w:vMerge/>
            <w:tcBorders>
              <w:bottom w:val="single" w:sz="4" w:space="0" w:color="888A8C" w:themeColor="accent6"/>
            </w:tcBorders>
          </w:tcPr>
          <w:p w14:paraId="66CE5214" w14:textId="77777777" w:rsidR="00FF24B0" w:rsidRPr="00AC4CD8" w:rsidRDefault="00FF24B0" w:rsidP="003C627A">
            <w:pPr>
              <w:widowControl w:val="0"/>
              <w:autoSpaceDE w:val="0"/>
              <w:autoSpaceDN w:val="0"/>
              <w:spacing w:after="0"/>
              <w:rPr>
                <w:rFonts w:eastAsia="Arial MT" w:cs="Arial"/>
                <w:color w:val="auto"/>
                <w:sz w:val="8"/>
                <w:lang w:val="en-US"/>
              </w:rPr>
            </w:pPr>
          </w:p>
        </w:tc>
        <w:tc>
          <w:tcPr>
            <w:tcW w:w="1345" w:type="dxa"/>
            <w:tcBorders>
              <w:bottom w:val="single" w:sz="4" w:space="0" w:color="888A8C" w:themeColor="accent6"/>
            </w:tcBorders>
          </w:tcPr>
          <w:p w14:paraId="142FB9F6" w14:textId="77777777" w:rsidR="00FF24B0" w:rsidRPr="00AC4CD8" w:rsidRDefault="00FF24B0" w:rsidP="003C627A">
            <w:pPr>
              <w:widowControl w:val="0"/>
              <w:autoSpaceDE w:val="0"/>
              <w:autoSpaceDN w:val="0"/>
              <w:spacing w:before="61" w:after="0"/>
              <w:ind w:left="4" w:right="9"/>
              <w:jc w:val="center"/>
              <w:rPr>
                <w:rFonts w:eastAsia="Arial MT" w:cs="Arial"/>
                <w:color w:val="auto"/>
                <w:lang w:val="en-US"/>
              </w:rPr>
            </w:pPr>
            <w:r w:rsidRPr="00AC4CD8">
              <w:rPr>
                <w:rFonts w:eastAsia="Arial MT" w:cs="Arial"/>
                <w:color w:val="auto"/>
                <w:spacing w:val="-5"/>
                <w:lang w:val="en-US"/>
              </w:rPr>
              <w:t>60%</w:t>
            </w:r>
          </w:p>
        </w:tc>
        <w:tc>
          <w:tcPr>
            <w:tcW w:w="1176" w:type="dxa"/>
            <w:tcBorders>
              <w:bottom w:val="single" w:sz="4" w:space="0" w:color="888A8C" w:themeColor="accent6"/>
            </w:tcBorders>
          </w:tcPr>
          <w:p w14:paraId="05FDCD0A" w14:textId="77777777" w:rsidR="00FF24B0" w:rsidRPr="00AC4CD8" w:rsidRDefault="00FF24B0" w:rsidP="003C627A">
            <w:pPr>
              <w:widowControl w:val="0"/>
              <w:autoSpaceDE w:val="0"/>
              <w:autoSpaceDN w:val="0"/>
              <w:spacing w:before="61" w:after="0"/>
              <w:ind w:left="657"/>
              <w:rPr>
                <w:rFonts w:eastAsia="Arial MT" w:cs="Arial"/>
                <w:color w:val="auto"/>
                <w:lang w:val="en-US"/>
              </w:rPr>
            </w:pPr>
            <w:r w:rsidRPr="00AC4CD8">
              <w:rPr>
                <w:rFonts w:eastAsia="Arial MT" w:cs="Arial"/>
                <w:color w:val="auto"/>
                <w:spacing w:val="-4"/>
                <w:lang w:val="en-US"/>
              </w:rPr>
              <w:t>2028</w:t>
            </w:r>
          </w:p>
        </w:tc>
      </w:tr>
      <w:tr w:rsidR="003C627A" w:rsidRPr="00AC4CD8" w14:paraId="38B2462D" w14:textId="77777777" w:rsidTr="003D5BF8">
        <w:trPr>
          <w:trHeight w:hRule="exact" w:val="374"/>
        </w:trPr>
        <w:tc>
          <w:tcPr>
            <w:tcW w:w="2023" w:type="dxa"/>
            <w:vMerge/>
            <w:shd w:val="clear" w:color="auto" w:fill="auto"/>
            <w:vAlign w:val="center"/>
          </w:tcPr>
          <w:p w14:paraId="30595910" w14:textId="77777777" w:rsidR="003C627A" w:rsidRPr="00AC4CD8" w:rsidRDefault="003C627A" w:rsidP="00145C41">
            <w:pPr>
              <w:widowControl w:val="0"/>
              <w:autoSpaceDE w:val="0"/>
              <w:autoSpaceDN w:val="0"/>
              <w:spacing w:after="0"/>
              <w:ind w:left="101" w:right="981"/>
              <w:rPr>
                <w:rFonts w:eastAsia="Arial MT" w:cs="Arial"/>
                <w:color w:val="auto"/>
                <w:lang w:val="en-US"/>
              </w:rPr>
            </w:pPr>
          </w:p>
        </w:tc>
        <w:tc>
          <w:tcPr>
            <w:tcW w:w="3584" w:type="dxa"/>
            <w:vMerge w:val="restart"/>
          </w:tcPr>
          <w:p w14:paraId="6EBA995F" w14:textId="77777777" w:rsidR="003C627A" w:rsidRPr="00AC4CD8" w:rsidRDefault="003C627A" w:rsidP="003C627A">
            <w:pPr>
              <w:widowControl w:val="0"/>
              <w:autoSpaceDE w:val="0"/>
              <w:autoSpaceDN w:val="0"/>
              <w:spacing w:before="66" w:after="0"/>
              <w:ind w:left="1497"/>
              <w:rPr>
                <w:rFonts w:eastAsia="Arial MT" w:cs="Arial"/>
                <w:i/>
                <w:color w:val="auto"/>
                <w:lang w:val="en-US"/>
              </w:rPr>
            </w:pPr>
            <w:r w:rsidRPr="00AC4CD8">
              <w:rPr>
                <w:rFonts w:eastAsia="Arial MT" w:cs="Arial"/>
                <w:i/>
                <w:color w:val="auto"/>
                <w:lang w:val="en-US"/>
              </w:rPr>
              <w:t>Letër</w:t>
            </w:r>
            <w:r w:rsidRPr="00AC4CD8">
              <w:rPr>
                <w:rFonts w:eastAsia="Arial MT" w:cs="Arial"/>
                <w:i/>
                <w:color w:val="auto"/>
                <w:spacing w:val="-6"/>
                <w:lang w:val="en-US"/>
              </w:rPr>
              <w:t xml:space="preserve"> </w:t>
            </w:r>
            <w:r w:rsidRPr="00AC4CD8">
              <w:rPr>
                <w:rFonts w:eastAsia="Arial MT" w:cs="Arial"/>
                <w:i/>
                <w:color w:val="auto"/>
                <w:lang w:val="en-US"/>
              </w:rPr>
              <w:t>dhe</w:t>
            </w:r>
            <w:r w:rsidRPr="00AC4CD8">
              <w:rPr>
                <w:rFonts w:eastAsia="Arial MT" w:cs="Arial"/>
                <w:i/>
                <w:color w:val="auto"/>
                <w:spacing w:val="-4"/>
                <w:lang w:val="en-US"/>
              </w:rPr>
              <w:t xml:space="preserve"> </w:t>
            </w:r>
            <w:r w:rsidRPr="00AC4CD8">
              <w:rPr>
                <w:rFonts w:eastAsia="Arial MT" w:cs="Arial"/>
                <w:i/>
                <w:color w:val="auto"/>
                <w:spacing w:val="-2"/>
                <w:lang w:val="en-US"/>
              </w:rPr>
              <w:t>karton</w:t>
            </w:r>
          </w:p>
        </w:tc>
        <w:tc>
          <w:tcPr>
            <w:tcW w:w="1224" w:type="dxa"/>
            <w:vMerge w:val="restart"/>
          </w:tcPr>
          <w:p w14:paraId="079AB432" w14:textId="77777777" w:rsidR="003C627A" w:rsidRPr="00AC4CD8" w:rsidRDefault="003C627A" w:rsidP="003C627A">
            <w:pPr>
              <w:widowControl w:val="0"/>
              <w:autoSpaceDE w:val="0"/>
              <w:autoSpaceDN w:val="0"/>
              <w:spacing w:before="66" w:after="0"/>
              <w:ind w:left="455"/>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4FF9E2E"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6D643781"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3C627A" w:rsidRPr="00AC4CD8" w14:paraId="0CD2D86D" w14:textId="77777777" w:rsidTr="003D5BF8">
        <w:trPr>
          <w:trHeight w:hRule="exact" w:val="374"/>
        </w:trPr>
        <w:tc>
          <w:tcPr>
            <w:tcW w:w="2023" w:type="dxa"/>
            <w:vMerge/>
            <w:shd w:val="clear" w:color="auto" w:fill="auto"/>
            <w:vAlign w:val="center"/>
          </w:tcPr>
          <w:p w14:paraId="2A3AFEFF"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34553D8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526230F"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31BC712"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75%</w:t>
            </w:r>
          </w:p>
        </w:tc>
        <w:tc>
          <w:tcPr>
            <w:tcW w:w="1176" w:type="dxa"/>
          </w:tcPr>
          <w:p w14:paraId="3BB0E87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655EC9E7" w14:textId="77777777" w:rsidTr="003D5BF8">
        <w:trPr>
          <w:trHeight w:hRule="exact" w:val="374"/>
        </w:trPr>
        <w:tc>
          <w:tcPr>
            <w:tcW w:w="2023" w:type="dxa"/>
            <w:vMerge/>
            <w:shd w:val="clear" w:color="auto" w:fill="auto"/>
            <w:vAlign w:val="center"/>
          </w:tcPr>
          <w:p w14:paraId="0FC5941C"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29CFA6BA"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1E3BFC06"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7E402C7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7EF703EE"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6F47F406" w14:textId="77777777" w:rsidTr="003D5BF8">
        <w:trPr>
          <w:trHeight w:hRule="exact" w:val="374"/>
        </w:trPr>
        <w:tc>
          <w:tcPr>
            <w:tcW w:w="2023" w:type="dxa"/>
            <w:vMerge/>
            <w:shd w:val="clear" w:color="auto" w:fill="auto"/>
            <w:vAlign w:val="center"/>
          </w:tcPr>
          <w:p w14:paraId="00749A48"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144F7D32" w14:textId="77777777" w:rsidR="003C627A" w:rsidRPr="00AC4CD8" w:rsidRDefault="003C627A" w:rsidP="003C627A">
            <w:pPr>
              <w:widowControl w:val="0"/>
              <w:autoSpaceDE w:val="0"/>
              <w:autoSpaceDN w:val="0"/>
              <w:spacing w:before="66" w:after="0"/>
              <w:ind w:right="364"/>
              <w:jc w:val="right"/>
              <w:rPr>
                <w:rFonts w:eastAsia="Arial MT" w:cs="Arial"/>
                <w:i/>
                <w:color w:val="auto"/>
                <w:lang w:val="en-US"/>
              </w:rPr>
            </w:pPr>
            <w:r w:rsidRPr="00AC4CD8">
              <w:rPr>
                <w:rFonts w:eastAsia="Arial MT" w:cs="Arial"/>
                <w:i/>
                <w:color w:val="auto"/>
                <w:spacing w:val="-2"/>
                <w:lang w:val="en-US"/>
              </w:rPr>
              <w:t>Xhami</w:t>
            </w:r>
          </w:p>
        </w:tc>
        <w:tc>
          <w:tcPr>
            <w:tcW w:w="1224" w:type="dxa"/>
          </w:tcPr>
          <w:p w14:paraId="4882B41E"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5944B6C8"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3C24EA9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291A6AA3" w14:textId="77777777" w:rsidTr="003D5BF8">
        <w:trPr>
          <w:trHeight w:hRule="exact" w:val="374"/>
        </w:trPr>
        <w:tc>
          <w:tcPr>
            <w:tcW w:w="2023" w:type="dxa"/>
            <w:vMerge/>
            <w:shd w:val="clear" w:color="auto" w:fill="auto"/>
            <w:vAlign w:val="center"/>
          </w:tcPr>
          <w:p w14:paraId="3669763A"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06E96637"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430308F9"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67C0CC0"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400208DA"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1A604976" w14:textId="77777777" w:rsidTr="003D5BF8">
        <w:trPr>
          <w:trHeight w:hRule="exact" w:val="371"/>
        </w:trPr>
        <w:tc>
          <w:tcPr>
            <w:tcW w:w="2023" w:type="dxa"/>
            <w:vMerge/>
            <w:shd w:val="clear" w:color="auto" w:fill="auto"/>
            <w:vAlign w:val="center"/>
          </w:tcPr>
          <w:p w14:paraId="7579C814"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5BFD9170"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29C15E5D"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7A4DE61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19818F39"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32288815" w14:textId="77777777" w:rsidTr="003D5BF8">
        <w:trPr>
          <w:trHeight w:hRule="exact" w:val="374"/>
        </w:trPr>
        <w:tc>
          <w:tcPr>
            <w:tcW w:w="2023" w:type="dxa"/>
            <w:vMerge/>
            <w:shd w:val="clear" w:color="auto" w:fill="auto"/>
            <w:vAlign w:val="center"/>
          </w:tcPr>
          <w:p w14:paraId="7AEEF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3DD9E25A" w14:textId="599F5A02" w:rsidR="003C627A" w:rsidRPr="00AC4CD8" w:rsidRDefault="00270AD8" w:rsidP="003C627A">
            <w:pPr>
              <w:widowControl w:val="0"/>
              <w:autoSpaceDE w:val="0"/>
              <w:autoSpaceDN w:val="0"/>
              <w:spacing w:before="68" w:after="0"/>
              <w:ind w:right="368"/>
              <w:jc w:val="right"/>
              <w:rPr>
                <w:rFonts w:eastAsia="Arial MT" w:cs="Arial"/>
                <w:i/>
                <w:color w:val="auto"/>
                <w:lang w:val="en-US"/>
              </w:rPr>
            </w:pPr>
            <w:r>
              <w:rPr>
                <w:rFonts w:eastAsia="Arial MT" w:cs="Arial"/>
                <w:i/>
                <w:color w:val="auto"/>
                <w:lang w:val="en-US"/>
              </w:rPr>
              <w:t>Metalet me ngjyra</w:t>
            </w:r>
          </w:p>
        </w:tc>
        <w:tc>
          <w:tcPr>
            <w:tcW w:w="1224" w:type="dxa"/>
          </w:tcPr>
          <w:p w14:paraId="6ACD6B49" w14:textId="77777777" w:rsidR="003C627A" w:rsidRPr="00AC4CD8" w:rsidRDefault="003C627A" w:rsidP="003C627A">
            <w:pPr>
              <w:widowControl w:val="0"/>
              <w:autoSpaceDE w:val="0"/>
              <w:autoSpaceDN w:val="0"/>
              <w:spacing w:before="68"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599D27E" w14:textId="77777777" w:rsidR="003C627A" w:rsidRPr="00AC4CD8" w:rsidRDefault="003C627A"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592D1918" w14:textId="77777777" w:rsidR="003C627A" w:rsidRPr="00AC4CD8" w:rsidRDefault="003C627A"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3EC8C1CB" w14:textId="77777777" w:rsidTr="003D5BF8">
        <w:trPr>
          <w:trHeight w:hRule="exact" w:val="374"/>
        </w:trPr>
        <w:tc>
          <w:tcPr>
            <w:tcW w:w="2023" w:type="dxa"/>
            <w:vMerge/>
            <w:shd w:val="clear" w:color="auto" w:fill="auto"/>
            <w:vAlign w:val="center"/>
          </w:tcPr>
          <w:p w14:paraId="57F969B7"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16597464"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00D2CAD1"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31BB6707" w14:textId="77777777" w:rsidR="00C3466E" w:rsidRPr="00AC4CD8" w:rsidRDefault="00C3466E" w:rsidP="003C627A">
            <w:pPr>
              <w:widowControl w:val="0"/>
              <w:autoSpaceDE w:val="0"/>
              <w:autoSpaceDN w:val="0"/>
              <w:spacing w:before="63" w:after="0"/>
              <w:ind w:left="491"/>
              <w:rPr>
                <w:rFonts w:eastAsia="Arial MT" w:cs="Arial"/>
                <w:color w:val="auto"/>
                <w:lang w:val="en-US"/>
              </w:rPr>
            </w:pPr>
            <w:r w:rsidRPr="00AC4CD8">
              <w:rPr>
                <w:rFonts w:eastAsia="Arial MT" w:cs="Arial"/>
                <w:color w:val="auto"/>
                <w:spacing w:val="-5"/>
                <w:lang w:val="en-US"/>
              </w:rPr>
              <w:t>70%</w:t>
            </w:r>
          </w:p>
        </w:tc>
        <w:tc>
          <w:tcPr>
            <w:tcW w:w="1176" w:type="dxa"/>
          </w:tcPr>
          <w:p w14:paraId="7D6C4CBC" w14:textId="77777777" w:rsidR="00C3466E" w:rsidRPr="00AC4CD8" w:rsidRDefault="00C3466E" w:rsidP="003C627A">
            <w:pPr>
              <w:widowControl w:val="0"/>
              <w:autoSpaceDE w:val="0"/>
              <w:autoSpaceDN w:val="0"/>
              <w:spacing w:before="63"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37489073" w14:textId="77777777" w:rsidTr="003D5BF8">
        <w:trPr>
          <w:trHeight w:hRule="exact" w:val="374"/>
        </w:trPr>
        <w:tc>
          <w:tcPr>
            <w:tcW w:w="2023" w:type="dxa"/>
            <w:vMerge/>
            <w:shd w:val="clear" w:color="auto" w:fill="auto"/>
            <w:vAlign w:val="center"/>
          </w:tcPr>
          <w:p w14:paraId="36BF63C9"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6763E418"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E3250E5"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B565BC6"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30%</w:t>
            </w:r>
          </w:p>
        </w:tc>
        <w:tc>
          <w:tcPr>
            <w:tcW w:w="1176" w:type="dxa"/>
          </w:tcPr>
          <w:p w14:paraId="6B0B9B0F"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145C41" w:rsidRPr="00AC4CD8" w14:paraId="0F848D94" w14:textId="77777777" w:rsidTr="003D5BF8">
        <w:trPr>
          <w:trHeight w:hRule="exact" w:val="375"/>
        </w:trPr>
        <w:tc>
          <w:tcPr>
            <w:tcW w:w="2023" w:type="dxa"/>
            <w:vMerge/>
            <w:shd w:val="clear" w:color="auto" w:fill="auto"/>
            <w:vAlign w:val="center"/>
          </w:tcPr>
          <w:p w14:paraId="75DA6B4F"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753A63E" w14:textId="77777777" w:rsidR="003C627A" w:rsidRPr="00AC4CD8" w:rsidRDefault="003C627A" w:rsidP="003C627A">
            <w:pPr>
              <w:widowControl w:val="0"/>
              <w:autoSpaceDE w:val="0"/>
              <w:autoSpaceDN w:val="0"/>
              <w:spacing w:before="67" w:after="0"/>
              <w:ind w:right="367"/>
              <w:jc w:val="right"/>
              <w:rPr>
                <w:rFonts w:eastAsia="Arial MT" w:cs="Arial"/>
                <w:i/>
                <w:color w:val="auto"/>
                <w:lang w:val="en-US"/>
              </w:rPr>
            </w:pPr>
            <w:r w:rsidRPr="00AC4CD8">
              <w:rPr>
                <w:rFonts w:eastAsia="Arial MT" w:cs="Arial"/>
                <w:i/>
                <w:color w:val="auto"/>
                <w:spacing w:val="-2"/>
                <w:lang w:val="en-US"/>
              </w:rPr>
              <w:t>Alumini</w:t>
            </w:r>
          </w:p>
        </w:tc>
        <w:tc>
          <w:tcPr>
            <w:tcW w:w="1224" w:type="dxa"/>
          </w:tcPr>
          <w:p w14:paraId="3F1D6BC5" w14:textId="77777777" w:rsidR="003C627A" w:rsidRPr="00AC4CD8" w:rsidRDefault="003C627A" w:rsidP="003C627A">
            <w:pPr>
              <w:widowControl w:val="0"/>
              <w:autoSpaceDE w:val="0"/>
              <w:autoSpaceDN w:val="0"/>
              <w:spacing w:before="67"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66BC36D6" w14:textId="77777777" w:rsidR="003C627A" w:rsidRPr="00AC4CD8" w:rsidRDefault="003C627A" w:rsidP="003C627A">
            <w:pPr>
              <w:widowControl w:val="0"/>
              <w:autoSpaceDE w:val="0"/>
              <w:autoSpaceDN w:val="0"/>
              <w:spacing w:before="62" w:after="0"/>
              <w:ind w:left="491"/>
              <w:rPr>
                <w:rFonts w:eastAsia="Arial MT" w:cs="Arial"/>
                <w:color w:val="auto"/>
                <w:lang w:val="en-US"/>
              </w:rPr>
            </w:pPr>
            <w:r w:rsidRPr="00AC4CD8">
              <w:rPr>
                <w:rFonts w:eastAsia="Arial MT" w:cs="Arial"/>
                <w:color w:val="auto"/>
                <w:spacing w:val="-5"/>
                <w:lang w:val="en-US"/>
              </w:rPr>
              <w:t>40%</w:t>
            </w:r>
          </w:p>
        </w:tc>
        <w:tc>
          <w:tcPr>
            <w:tcW w:w="1176" w:type="dxa"/>
          </w:tcPr>
          <w:p w14:paraId="5D909A83" w14:textId="77777777" w:rsidR="003C627A" w:rsidRPr="00AC4CD8" w:rsidRDefault="003C627A" w:rsidP="003C627A">
            <w:pPr>
              <w:widowControl w:val="0"/>
              <w:autoSpaceDE w:val="0"/>
              <w:autoSpaceDN w:val="0"/>
              <w:spacing w:before="62" w:after="0"/>
              <w:ind w:right="103"/>
              <w:jc w:val="right"/>
              <w:rPr>
                <w:rFonts w:eastAsia="Arial MT" w:cs="Arial"/>
                <w:color w:val="auto"/>
                <w:lang w:val="en-US"/>
              </w:rPr>
            </w:pPr>
            <w:r w:rsidRPr="00AC4CD8">
              <w:rPr>
                <w:rFonts w:eastAsia="Arial MT" w:cs="Arial"/>
                <w:color w:val="auto"/>
                <w:spacing w:val="-4"/>
                <w:lang w:val="en-US"/>
              </w:rPr>
              <w:t>2030</w:t>
            </w:r>
          </w:p>
        </w:tc>
      </w:tr>
      <w:tr w:rsidR="00C3466E" w:rsidRPr="00AC4CD8" w14:paraId="13357A66" w14:textId="77777777" w:rsidTr="003D5BF8">
        <w:trPr>
          <w:trHeight w:hRule="exact" w:val="374"/>
        </w:trPr>
        <w:tc>
          <w:tcPr>
            <w:tcW w:w="2023" w:type="dxa"/>
            <w:vMerge/>
            <w:shd w:val="clear" w:color="auto" w:fill="auto"/>
            <w:vAlign w:val="center"/>
          </w:tcPr>
          <w:p w14:paraId="6B380F26"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val="restart"/>
          </w:tcPr>
          <w:p w14:paraId="60AA215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79CDB5E2"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3C7908B"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50%</w:t>
            </w:r>
          </w:p>
        </w:tc>
        <w:tc>
          <w:tcPr>
            <w:tcW w:w="1176" w:type="dxa"/>
          </w:tcPr>
          <w:p w14:paraId="7A00FEA2"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C3466E" w:rsidRPr="00AC4CD8" w14:paraId="588CCDF7" w14:textId="77777777" w:rsidTr="003D5BF8">
        <w:trPr>
          <w:trHeight w:hRule="exact" w:val="374"/>
        </w:trPr>
        <w:tc>
          <w:tcPr>
            <w:tcW w:w="2023" w:type="dxa"/>
            <w:vMerge/>
            <w:shd w:val="clear" w:color="auto" w:fill="auto"/>
            <w:vAlign w:val="center"/>
          </w:tcPr>
          <w:p w14:paraId="05A5641D" w14:textId="77777777" w:rsidR="00C3466E" w:rsidRPr="00AC4CD8" w:rsidRDefault="00C3466E" w:rsidP="00145C41">
            <w:pPr>
              <w:widowControl w:val="0"/>
              <w:autoSpaceDE w:val="0"/>
              <w:autoSpaceDN w:val="0"/>
              <w:spacing w:after="0"/>
              <w:ind w:left="101"/>
              <w:jc w:val="center"/>
              <w:rPr>
                <w:rFonts w:eastAsia="Arial MT" w:cs="Arial"/>
                <w:color w:val="auto"/>
                <w:lang w:val="en-US"/>
              </w:rPr>
            </w:pPr>
          </w:p>
        </w:tc>
        <w:tc>
          <w:tcPr>
            <w:tcW w:w="3584" w:type="dxa"/>
            <w:vMerge/>
          </w:tcPr>
          <w:p w14:paraId="34FE63D5" w14:textId="77777777" w:rsidR="00C3466E" w:rsidRPr="00AC4CD8" w:rsidRDefault="00C3466E" w:rsidP="003C627A">
            <w:pPr>
              <w:widowControl w:val="0"/>
              <w:autoSpaceDE w:val="0"/>
              <w:autoSpaceDN w:val="0"/>
              <w:spacing w:after="0"/>
              <w:rPr>
                <w:rFonts w:eastAsia="Arial MT" w:cs="Arial"/>
                <w:color w:val="auto"/>
                <w:lang w:val="en-US"/>
              </w:rPr>
            </w:pPr>
          </w:p>
        </w:tc>
        <w:tc>
          <w:tcPr>
            <w:tcW w:w="1224" w:type="dxa"/>
          </w:tcPr>
          <w:p w14:paraId="1E48BE2B" w14:textId="77777777" w:rsidR="00C3466E" w:rsidRPr="00AC4CD8" w:rsidRDefault="00C3466E" w:rsidP="003C627A">
            <w:pPr>
              <w:widowControl w:val="0"/>
              <w:autoSpaceDE w:val="0"/>
              <w:autoSpaceDN w:val="0"/>
              <w:spacing w:after="0"/>
              <w:rPr>
                <w:rFonts w:eastAsia="Arial MT" w:cs="Arial"/>
                <w:color w:val="auto"/>
                <w:lang w:val="en-US"/>
              </w:rPr>
            </w:pPr>
          </w:p>
        </w:tc>
        <w:tc>
          <w:tcPr>
            <w:tcW w:w="1345" w:type="dxa"/>
          </w:tcPr>
          <w:p w14:paraId="67B43EA7" w14:textId="77777777" w:rsidR="00C3466E" w:rsidRPr="00AC4CD8" w:rsidRDefault="00C3466E"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10%</w:t>
            </w:r>
          </w:p>
        </w:tc>
        <w:tc>
          <w:tcPr>
            <w:tcW w:w="1176" w:type="dxa"/>
          </w:tcPr>
          <w:p w14:paraId="08D46E01" w14:textId="77777777" w:rsidR="00C3466E" w:rsidRPr="00AC4CD8" w:rsidRDefault="00C3466E"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2028</w:t>
            </w:r>
          </w:p>
        </w:tc>
      </w:tr>
      <w:tr w:rsidR="003C627A" w:rsidRPr="00AC4CD8" w14:paraId="041E4076" w14:textId="77777777" w:rsidTr="003D5BF8">
        <w:trPr>
          <w:trHeight w:hRule="exact" w:val="374"/>
        </w:trPr>
        <w:tc>
          <w:tcPr>
            <w:tcW w:w="2023" w:type="dxa"/>
            <w:vMerge/>
            <w:shd w:val="clear" w:color="auto" w:fill="auto"/>
            <w:vAlign w:val="center"/>
          </w:tcPr>
          <w:p w14:paraId="2CC66003"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515E206A" w14:textId="77777777" w:rsidR="003C627A" w:rsidRPr="00AC4CD8" w:rsidRDefault="003C627A" w:rsidP="003C627A">
            <w:pPr>
              <w:widowControl w:val="0"/>
              <w:autoSpaceDE w:val="0"/>
              <w:autoSpaceDN w:val="0"/>
              <w:spacing w:before="66" w:after="0"/>
              <w:ind w:right="366"/>
              <w:jc w:val="right"/>
              <w:rPr>
                <w:rFonts w:eastAsia="Arial MT" w:cs="Arial"/>
                <w:i/>
                <w:color w:val="auto"/>
                <w:lang w:val="en-US"/>
              </w:rPr>
            </w:pPr>
            <w:r w:rsidRPr="00AC4CD8">
              <w:rPr>
                <w:rFonts w:eastAsia="Arial MT" w:cs="Arial"/>
                <w:i/>
                <w:color w:val="auto"/>
                <w:spacing w:val="-4"/>
                <w:lang w:val="en-US"/>
              </w:rPr>
              <w:t>Druri</w:t>
            </w:r>
          </w:p>
        </w:tc>
        <w:tc>
          <w:tcPr>
            <w:tcW w:w="1224" w:type="dxa"/>
          </w:tcPr>
          <w:p w14:paraId="230E6DBB" w14:textId="77777777" w:rsidR="003C627A" w:rsidRPr="00AC4CD8" w:rsidRDefault="003C627A" w:rsidP="003C627A">
            <w:pPr>
              <w:widowControl w:val="0"/>
              <w:autoSpaceDE w:val="0"/>
              <w:autoSpaceDN w:val="0"/>
              <w:spacing w:before="66" w:after="0"/>
              <w:ind w:left="97" w:right="98"/>
              <w:jc w:val="center"/>
              <w:rPr>
                <w:rFonts w:eastAsia="Arial MT" w:cs="Arial"/>
                <w:color w:val="auto"/>
                <w:lang w:val="en-US"/>
              </w:rPr>
            </w:pPr>
            <w:r w:rsidRPr="00AC4CD8">
              <w:rPr>
                <w:rFonts w:eastAsia="Arial MT" w:cs="Arial"/>
                <w:color w:val="auto"/>
                <w:lang w:val="en-US"/>
              </w:rPr>
              <w:t>&lt;</w:t>
            </w:r>
            <w:r w:rsidRPr="00AC4CD8">
              <w:rPr>
                <w:rFonts w:eastAsia="Arial MT" w:cs="Arial"/>
                <w:color w:val="auto"/>
                <w:spacing w:val="-2"/>
                <w:lang w:val="en-US"/>
              </w:rPr>
              <w:t xml:space="preserve"> </w:t>
            </w:r>
            <w:r w:rsidRPr="00AC4CD8">
              <w:rPr>
                <w:rFonts w:eastAsia="Arial MT" w:cs="Arial"/>
                <w:color w:val="auto"/>
                <w:spacing w:val="-5"/>
                <w:lang w:val="en-US"/>
              </w:rPr>
              <w:t>5%</w:t>
            </w:r>
          </w:p>
        </w:tc>
        <w:tc>
          <w:tcPr>
            <w:tcW w:w="1345" w:type="dxa"/>
          </w:tcPr>
          <w:p w14:paraId="7B9475FF"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15%</w:t>
            </w:r>
          </w:p>
        </w:tc>
        <w:tc>
          <w:tcPr>
            <w:tcW w:w="1176" w:type="dxa"/>
          </w:tcPr>
          <w:p w14:paraId="097FBA64"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2030</w:t>
            </w:r>
          </w:p>
        </w:tc>
      </w:tr>
      <w:tr w:rsidR="00145C41" w:rsidRPr="00AC4CD8" w14:paraId="58CF5295" w14:textId="77777777" w:rsidTr="003D5BF8">
        <w:trPr>
          <w:trHeight w:hRule="exact" w:val="374"/>
        </w:trPr>
        <w:tc>
          <w:tcPr>
            <w:tcW w:w="2023" w:type="dxa"/>
            <w:shd w:val="clear" w:color="auto" w:fill="auto"/>
            <w:vAlign w:val="center"/>
          </w:tcPr>
          <w:p w14:paraId="179B8FD7" w14:textId="77777777" w:rsidR="003C627A" w:rsidRPr="00AC4CD8" w:rsidRDefault="003C627A" w:rsidP="00145C41">
            <w:pPr>
              <w:widowControl w:val="0"/>
              <w:autoSpaceDE w:val="0"/>
              <w:autoSpaceDN w:val="0"/>
              <w:spacing w:after="0"/>
              <w:ind w:left="101"/>
              <w:jc w:val="center"/>
              <w:rPr>
                <w:rFonts w:eastAsia="Arial MT" w:cs="Arial"/>
                <w:color w:val="auto"/>
                <w:lang w:val="en-US"/>
              </w:rPr>
            </w:pPr>
          </w:p>
        </w:tc>
        <w:tc>
          <w:tcPr>
            <w:tcW w:w="3584" w:type="dxa"/>
          </w:tcPr>
          <w:p w14:paraId="45E9DB96" w14:textId="77777777" w:rsidR="003C627A" w:rsidRPr="00AC4CD8" w:rsidRDefault="003C627A" w:rsidP="003C627A">
            <w:pPr>
              <w:widowControl w:val="0"/>
              <w:autoSpaceDE w:val="0"/>
              <w:autoSpaceDN w:val="0"/>
              <w:spacing w:after="0"/>
              <w:rPr>
                <w:rFonts w:eastAsia="Arial MT" w:cs="Arial"/>
                <w:color w:val="auto"/>
                <w:lang w:val="en-US"/>
              </w:rPr>
            </w:pPr>
          </w:p>
        </w:tc>
        <w:tc>
          <w:tcPr>
            <w:tcW w:w="1224" w:type="dxa"/>
          </w:tcPr>
          <w:p w14:paraId="3799D0FA" w14:textId="77777777" w:rsidR="003C627A" w:rsidRPr="00AC4CD8" w:rsidRDefault="003C627A" w:rsidP="003C627A">
            <w:pPr>
              <w:widowControl w:val="0"/>
              <w:autoSpaceDE w:val="0"/>
              <w:autoSpaceDN w:val="0"/>
              <w:spacing w:after="0"/>
              <w:rPr>
                <w:rFonts w:eastAsia="Arial MT" w:cs="Arial"/>
                <w:color w:val="auto"/>
                <w:lang w:val="en-US"/>
              </w:rPr>
            </w:pPr>
          </w:p>
        </w:tc>
        <w:tc>
          <w:tcPr>
            <w:tcW w:w="1345" w:type="dxa"/>
          </w:tcPr>
          <w:p w14:paraId="22F2C53D" w14:textId="77777777" w:rsidR="003C627A" w:rsidRPr="00AC4CD8" w:rsidRDefault="003C627A" w:rsidP="003C627A">
            <w:pPr>
              <w:widowControl w:val="0"/>
              <w:autoSpaceDE w:val="0"/>
              <w:autoSpaceDN w:val="0"/>
              <w:spacing w:before="61" w:after="0"/>
              <w:ind w:left="491"/>
              <w:rPr>
                <w:rFonts w:eastAsia="Arial MT" w:cs="Arial"/>
                <w:color w:val="auto"/>
                <w:lang w:val="en-US"/>
              </w:rPr>
            </w:pPr>
            <w:r w:rsidRPr="00AC4CD8">
              <w:rPr>
                <w:rFonts w:eastAsia="Arial MT" w:cs="Arial"/>
                <w:color w:val="auto"/>
                <w:spacing w:val="-5"/>
                <w:lang w:val="en-US"/>
              </w:rPr>
              <w:t>25%</w:t>
            </w:r>
          </w:p>
        </w:tc>
        <w:tc>
          <w:tcPr>
            <w:tcW w:w="1176" w:type="dxa"/>
          </w:tcPr>
          <w:p w14:paraId="56857466" w14:textId="77777777" w:rsidR="003C627A" w:rsidRPr="00AC4CD8" w:rsidRDefault="003C627A" w:rsidP="003C627A">
            <w:pPr>
              <w:widowControl w:val="0"/>
              <w:autoSpaceDE w:val="0"/>
              <w:autoSpaceDN w:val="0"/>
              <w:spacing w:before="61" w:after="0"/>
              <w:ind w:right="103"/>
              <w:jc w:val="right"/>
              <w:rPr>
                <w:rFonts w:eastAsia="Arial MT" w:cs="Arial"/>
                <w:color w:val="auto"/>
                <w:lang w:val="en-US"/>
              </w:rPr>
            </w:pPr>
            <w:r w:rsidRPr="00AC4CD8">
              <w:rPr>
                <w:rFonts w:eastAsia="Arial MT" w:cs="Arial"/>
                <w:color w:val="auto"/>
                <w:spacing w:val="-4"/>
                <w:lang w:val="en-US"/>
              </w:rPr>
              <w:t>2035</w:t>
            </w:r>
          </w:p>
        </w:tc>
      </w:tr>
      <w:tr w:rsidR="00145C41" w:rsidRPr="00AC4CD8" w14:paraId="2BF384BC" w14:textId="77777777" w:rsidTr="003D5BF8">
        <w:trPr>
          <w:trHeight w:val="364"/>
        </w:trPr>
        <w:tc>
          <w:tcPr>
            <w:tcW w:w="2023" w:type="dxa"/>
            <w:vMerge w:val="restart"/>
            <w:shd w:val="clear" w:color="auto" w:fill="auto"/>
          </w:tcPr>
          <w:p w14:paraId="249FFCB1" w14:textId="77777777" w:rsidR="003C627A" w:rsidRPr="00B938FD" w:rsidRDefault="003C627A" w:rsidP="00145C41">
            <w:pPr>
              <w:widowControl w:val="0"/>
              <w:autoSpaceDE w:val="0"/>
              <w:autoSpaceDN w:val="0"/>
              <w:spacing w:before="69" w:after="0"/>
              <w:ind w:left="101"/>
              <w:rPr>
                <w:rFonts w:eastAsia="Arial MT" w:cs="Arial"/>
                <w:color w:val="auto"/>
              </w:rPr>
            </w:pPr>
          </w:p>
          <w:p w14:paraId="28ADCE9F" w14:textId="17BD2501" w:rsidR="003C627A" w:rsidRPr="00B938FD" w:rsidRDefault="007D6146" w:rsidP="00145C41">
            <w:pPr>
              <w:widowControl w:val="0"/>
              <w:autoSpaceDE w:val="0"/>
              <w:autoSpaceDN w:val="0"/>
              <w:spacing w:after="0"/>
              <w:ind w:left="101"/>
              <w:rPr>
                <w:rFonts w:eastAsia="Arial MT" w:cs="Arial"/>
                <w:color w:val="auto"/>
              </w:rPr>
            </w:pPr>
            <w:r>
              <w:rPr>
                <w:rFonts w:eastAsia="Arial MT" w:cs="Arial"/>
                <w:color w:val="auto"/>
              </w:rPr>
              <w:t>Zvogëlimi i varësisë nga depozitimi i mbeturinave</w:t>
            </w:r>
          </w:p>
        </w:tc>
        <w:tc>
          <w:tcPr>
            <w:tcW w:w="3584" w:type="dxa"/>
            <w:vMerge w:val="restart"/>
          </w:tcPr>
          <w:p w14:paraId="2EDC65B5" w14:textId="77777777" w:rsidR="003C627A" w:rsidRPr="00B938FD" w:rsidRDefault="003C627A" w:rsidP="003C627A">
            <w:pPr>
              <w:widowControl w:val="0"/>
              <w:autoSpaceDE w:val="0"/>
              <w:autoSpaceDN w:val="0"/>
              <w:spacing w:before="4" w:after="0"/>
              <w:rPr>
                <w:rFonts w:eastAsia="Arial MT" w:cs="Arial"/>
                <w:color w:val="auto"/>
              </w:rPr>
            </w:pPr>
          </w:p>
          <w:p w14:paraId="58369038" w14:textId="66DC9A8E" w:rsidR="003C627A" w:rsidRPr="00AC4CD8" w:rsidRDefault="00B72C35" w:rsidP="003C627A">
            <w:pPr>
              <w:widowControl w:val="0"/>
              <w:autoSpaceDE w:val="0"/>
              <w:autoSpaceDN w:val="0"/>
              <w:spacing w:after="0"/>
              <w:ind w:left="244"/>
              <w:rPr>
                <w:rFonts w:eastAsia="Arial MT" w:cs="Arial"/>
                <w:color w:val="auto"/>
                <w:lang w:val="en-US"/>
              </w:rPr>
            </w:pPr>
            <w:r>
              <w:rPr>
                <w:rFonts w:eastAsia="Arial MT" w:cs="Arial"/>
                <w:color w:val="auto"/>
                <w:lang w:val="en-US"/>
              </w:rPr>
              <w:t>Deponimi i mbeturinave komunale</w:t>
            </w:r>
          </w:p>
        </w:tc>
        <w:tc>
          <w:tcPr>
            <w:tcW w:w="1224" w:type="dxa"/>
            <w:vMerge w:val="restart"/>
          </w:tcPr>
          <w:p w14:paraId="4047886A" w14:textId="77777777" w:rsidR="003C627A" w:rsidRPr="00AC4CD8" w:rsidRDefault="003C627A" w:rsidP="003C627A">
            <w:pPr>
              <w:widowControl w:val="0"/>
              <w:autoSpaceDE w:val="0"/>
              <w:autoSpaceDN w:val="0"/>
              <w:spacing w:before="4" w:after="0"/>
              <w:rPr>
                <w:rFonts w:eastAsia="Arial MT" w:cs="Arial"/>
                <w:color w:val="auto"/>
                <w:lang w:val="en-US"/>
              </w:rPr>
            </w:pPr>
          </w:p>
          <w:p w14:paraId="13491CB5" w14:textId="77777777" w:rsidR="003C627A" w:rsidRPr="00AC4CD8" w:rsidRDefault="003C627A" w:rsidP="003C627A">
            <w:pPr>
              <w:widowControl w:val="0"/>
              <w:autoSpaceDE w:val="0"/>
              <w:autoSpaceDN w:val="0"/>
              <w:spacing w:after="0"/>
              <w:ind w:left="367"/>
              <w:rPr>
                <w:rFonts w:eastAsia="Arial MT" w:cs="Arial"/>
                <w:color w:val="auto"/>
                <w:lang w:val="en-US"/>
              </w:rPr>
            </w:pPr>
            <w:r w:rsidRPr="00AC4CD8">
              <w:rPr>
                <w:rFonts w:eastAsia="Arial MT" w:cs="Arial"/>
                <w:color w:val="auto"/>
                <w:lang w:val="en-US"/>
              </w:rPr>
              <w:t>&gt;</w:t>
            </w:r>
            <w:r w:rsidRPr="00AC4CD8">
              <w:rPr>
                <w:rFonts w:eastAsia="Arial MT" w:cs="Arial"/>
                <w:color w:val="auto"/>
                <w:spacing w:val="-2"/>
                <w:lang w:val="en-US"/>
              </w:rPr>
              <w:t xml:space="preserve"> </w:t>
            </w:r>
            <w:r w:rsidRPr="00AC4CD8">
              <w:rPr>
                <w:rFonts w:eastAsia="Arial MT" w:cs="Arial"/>
                <w:color w:val="auto"/>
                <w:spacing w:val="-5"/>
                <w:lang w:val="en-US"/>
              </w:rPr>
              <w:t>95%</w:t>
            </w:r>
          </w:p>
        </w:tc>
        <w:tc>
          <w:tcPr>
            <w:tcW w:w="1345" w:type="dxa"/>
          </w:tcPr>
          <w:p w14:paraId="76DF0931"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3"/>
                <w:lang w:val="en-US"/>
              </w:rPr>
              <w:t xml:space="preserve"> </w:t>
            </w:r>
            <w:r w:rsidRPr="00AC4CD8">
              <w:rPr>
                <w:rFonts w:eastAsia="Arial MT" w:cs="Arial"/>
                <w:color w:val="auto"/>
                <w:lang w:val="en-US"/>
              </w:rPr>
              <w:t>30</w:t>
            </w:r>
            <w:r w:rsidRPr="00AC4CD8">
              <w:rPr>
                <w:rFonts w:eastAsia="Arial MT" w:cs="Arial"/>
                <w:color w:val="auto"/>
                <w:spacing w:val="-2"/>
                <w:lang w:val="en-US"/>
              </w:rPr>
              <w:t xml:space="preserve"> </w:t>
            </w:r>
            <w:r w:rsidRPr="00AC4CD8">
              <w:rPr>
                <w:rFonts w:eastAsia="Arial MT" w:cs="Arial"/>
                <w:color w:val="auto"/>
                <w:spacing w:val="-10"/>
                <w:lang w:val="en-US"/>
              </w:rPr>
              <w:t>%</w:t>
            </w:r>
          </w:p>
        </w:tc>
        <w:tc>
          <w:tcPr>
            <w:tcW w:w="1176" w:type="dxa"/>
          </w:tcPr>
          <w:p w14:paraId="65709AE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B7E33CB" w14:textId="77777777" w:rsidTr="003D5BF8">
        <w:trPr>
          <w:trHeight w:val="364"/>
        </w:trPr>
        <w:tc>
          <w:tcPr>
            <w:tcW w:w="2023" w:type="dxa"/>
            <w:vMerge/>
            <w:shd w:val="clear" w:color="auto" w:fill="auto"/>
            <w:vAlign w:val="center"/>
          </w:tcPr>
          <w:p w14:paraId="3837DA98"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vMerge/>
          </w:tcPr>
          <w:p w14:paraId="51C9B8D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42C4A563"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0D0990EC" w14:textId="77777777" w:rsidR="003C627A" w:rsidRPr="00AC4CD8" w:rsidRDefault="003C627A" w:rsidP="003C627A">
            <w:pPr>
              <w:widowControl w:val="0"/>
              <w:autoSpaceDE w:val="0"/>
              <w:autoSpaceDN w:val="0"/>
              <w:spacing w:before="61" w:after="0"/>
              <w:ind w:left="400"/>
              <w:rPr>
                <w:rFonts w:eastAsia="Arial MT" w:cs="Arial"/>
                <w:color w:val="auto"/>
                <w:lang w:val="en-US"/>
              </w:rPr>
            </w:pPr>
            <w:r w:rsidRPr="00AC4CD8">
              <w:rPr>
                <w:rFonts w:eastAsia="Arial MT" w:cs="Arial"/>
                <w:color w:val="auto"/>
                <w:lang w:val="en-US"/>
              </w:rPr>
              <w:t>&lt;</w:t>
            </w:r>
            <w:r w:rsidRPr="00AC4CD8">
              <w:rPr>
                <w:rFonts w:eastAsia="Arial MT" w:cs="Arial"/>
                <w:color w:val="auto"/>
                <w:spacing w:val="-4"/>
                <w:lang w:val="en-US"/>
              </w:rPr>
              <w:t xml:space="preserve"> </w:t>
            </w:r>
            <w:r w:rsidRPr="00AC4CD8">
              <w:rPr>
                <w:rFonts w:eastAsia="Arial MT" w:cs="Arial"/>
                <w:color w:val="auto"/>
                <w:lang w:val="en-US"/>
              </w:rPr>
              <w:t>10</w:t>
            </w:r>
            <w:r w:rsidRPr="00AC4CD8">
              <w:rPr>
                <w:rFonts w:eastAsia="Arial MT" w:cs="Arial"/>
                <w:color w:val="auto"/>
                <w:spacing w:val="-3"/>
                <w:lang w:val="en-US"/>
              </w:rPr>
              <w:t xml:space="preserve"> </w:t>
            </w:r>
            <w:r w:rsidRPr="00AC4CD8">
              <w:rPr>
                <w:rFonts w:eastAsia="Arial MT" w:cs="Arial"/>
                <w:color w:val="auto"/>
                <w:spacing w:val="-10"/>
                <w:lang w:val="en-US"/>
              </w:rPr>
              <w:t>%</w:t>
            </w:r>
          </w:p>
        </w:tc>
        <w:tc>
          <w:tcPr>
            <w:tcW w:w="1176" w:type="dxa"/>
          </w:tcPr>
          <w:p w14:paraId="43096BED"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2045</w:t>
            </w:r>
          </w:p>
        </w:tc>
      </w:tr>
      <w:tr w:rsidR="00145C41" w:rsidRPr="00AC4CD8" w14:paraId="4A033C9F" w14:textId="77777777" w:rsidTr="003D5BF8">
        <w:trPr>
          <w:trHeight w:val="364"/>
        </w:trPr>
        <w:tc>
          <w:tcPr>
            <w:tcW w:w="2023" w:type="dxa"/>
            <w:vMerge/>
            <w:shd w:val="clear" w:color="auto" w:fill="auto"/>
            <w:vAlign w:val="center"/>
          </w:tcPr>
          <w:p w14:paraId="1395E4A4" w14:textId="77777777" w:rsidR="003C627A" w:rsidRPr="00AC4CD8" w:rsidRDefault="003C627A" w:rsidP="00145C41">
            <w:pPr>
              <w:spacing w:after="160" w:line="259" w:lineRule="auto"/>
              <w:ind w:left="101"/>
              <w:jc w:val="center"/>
              <w:rPr>
                <w:rFonts w:eastAsia="Calibri" w:cs="Arial"/>
                <w:color w:val="auto"/>
                <w:kern w:val="2"/>
                <w:sz w:val="2"/>
                <w:szCs w:val="2"/>
                <w14:ligatures w14:val="standardContextual"/>
              </w:rPr>
            </w:pPr>
          </w:p>
        </w:tc>
        <w:tc>
          <w:tcPr>
            <w:tcW w:w="3584" w:type="dxa"/>
          </w:tcPr>
          <w:p w14:paraId="78711EA6" w14:textId="470757CD" w:rsidR="003C627A" w:rsidRPr="00AC4CD8" w:rsidRDefault="00B72C35" w:rsidP="003C627A">
            <w:pPr>
              <w:widowControl w:val="0"/>
              <w:autoSpaceDE w:val="0"/>
              <w:autoSpaceDN w:val="0"/>
              <w:spacing w:before="61" w:after="0"/>
              <w:ind w:left="244"/>
              <w:rPr>
                <w:rFonts w:eastAsia="Arial MT" w:cs="Arial"/>
                <w:color w:val="auto"/>
                <w:lang w:val="en-US"/>
              </w:rPr>
            </w:pPr>
            <w:r>
              <w:rPr>
                <w:rFonts w:eastAsia="Arial MT" w:cs="Arial"/>
                <w:color w:val="auto"/>
                <w:lang w:val="en-US"/>
              </w:rPr>
              <w:t>Mbyllja e venddepozitimeve komunale</w:t>
            </w:r>
          </w:p>
        </w:tc>
        <w:tc>
          <w:tcPr>
            <w:tcW w:w="1224" w:type="dxa"/>
          </w:tcPr>
          <w:p w14:paraId="26B1B38D" w14:textId="77777777" w:rsidR="003C627A" w:rsidRPr="00AC4CD8" w:rsidRDefault="003C627A" w:rsidP="003C627A">
            <w:pPr>
              <w:widowControl w:val="0"/>
              <w:autoSpaceDE w:val="0"/>
              <w:autoSpaceDN w:val="0"/>
              <w:spacing w:before="61" w:after="0"/>
              <w:ind w:left="103" w:right="98"/>
              <w:jc w:val="center"/>
              <w:rPr>
                <w:rFonts w:eastAsia="Arial MT" w:cs="Arial"/>
                <w:color w:val="auto"/>
                <w:lang w:val="en-US"/>
              </w:rPr>
            </w:pPr>
            <w:r w:rsidRPr="00AC4CD8">
              <w:rPr>
                <w:rFonts w:eastAsia="Arial MT" w:cs="Arial"/>
                <w:color w:val="auto"/>
                <w:spacing w:val="-5"/>
                <w:lang w:val="en-US"/>
              </w:rPr>
              <w:t>210</w:t>
            </w:r>
          </w:p>
        </w:tc>
        <w:tc>
          <w:tcPr>
            <w:tcW w:w="1345" w:type="dxa"/>
          </w:tcPr>
          <w:p w14:paraId="0A41FBC5" w14:textId="77777777" w:rsidR="003C627A" w:rsidRPr="00AC4CD8" w:rsidRDefault="003C627A" w:rsidP="003C627A">
            <w:pPr>
              <w:widowControl w:val="0"/>
              <w:autoSpaceDE w:val="0"/>
              <w:autoSpaceDN w:val="0"/>
              <w:spacing w:before="61" w:after="0"/>
              <w:ind w:left="9" w:right="5"/>
              <w:jc w:val="center"/>
              <w:rPr>
                <w:rFonts w:eastAsia="Arial MT" w:cs="Arial"/>
                <w:color w:val="auto"/>
                <w:lang w:val="en-US"/>
              </w:rPr>
            </w:pPr>
            <w:r w:rsidRPr="00AC4CD8">
              <w:rPr>
                <w:rFonts w:eastAsia="Arial MT" w:cs="Arial"/>
                <w:color w:val="auto"/>
                <w:spacing w:val="-10"/>
                <w:lang w:val="en-US"/>
              </w:rPr>
              <w:t>0</w:t>
            </w:r>
          </w:p>
        </w:tc>
        <w:tc>
          <w:tcPr>
            <w:tcW w:w="1176" w:type="dxa"/>
          </w:tcPr>
          <w:p w14:paraId="20647C5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2028</w:t>
            </w:r>
          </w:p>
        </w:tc>
      </w:tr>
      <w:tr w:rsidR="00145C41" w:rsidRPr="00AC4CD8" w14:paraId="128C612C" w14:textId="77777777" w:rsidTr="003D5BF8">
        <w:trPr>
          <w:trHeight w:val="361"/>
        </w:trPr>
        <w:tc>
          <w:tcPr>
            <w:tcW w:w="2023" w:type="dxa"/>
            <w:vMerge w:val="restart"/>
            <w:shd w:val="clear" w:color="auto" w:fill="auto"/>
          </w:tcPr>
          <w:p w14:paraId="793974E1" w14:textId="77777777" w:rsidR="003C627A" w:rsidRPr="00FB729F" w:rsidRDefault="003C627A" w:rsidP="00145C41">
            <w:pPr>
              <w:widowControl w:val="0"/>
              <w:autoSpaceDE w:val="0"/>
              <w:autoSpaceDN w:val="0"/>
              <w:spacing w:before="11" w:after="0"/>
              <w:ind w:left="101"/>
              <w:rPr>
                <w:rFonts w:eastAsia="Arial MT" w:cs="Arial"/>
                <w:color w:val="auto"/>
              </w:rPr>
            </w:pPr>
          </w:p>
          <w:p w14:paraId="2C45C2C4" w14:textId="6BDAD431" w:rsidR="003C627A" w:rsidRPr="00FB729F" w:rsidRDefault="00AE3644" w:rsidP="00145C41">
            <w:pPr>
              <w:widowControl w:val="0"/>
              <w:autoSpaceDE w:val="0"/>
              <w:autoSpaceDN w:val="0"/>
              <w:spacing w:after="0"/>
              <w:ind w:left="101" w:right="450"/>
              <w:rPr>
                <w:rFonts w:eastAsia="Arial MT" w:cs="Arial"/>
                <w:color w:val="auto"/>
              </w:rPr>
            </w:pPr>
            <w:r w:rsidRPr="00FB729F">
              <w:rPr>
                <w:rFonts w:eastAsia="Arial MT" w:cs="Arial"/>
                <w:color w:val="auto"/>
              </w:rPr>
              <w:t>Rritja e riciklimit dhe rikuperimit të mbetjeve nga ndërtimi dhe prishja</w:t>
            </w:r>
          </w:p>
        </w:tc>
        <w:tc>
          <w:tcPr>
            <w:tcW w:w="3584" w:type="dxa"/>
            <w:vMerge w:val="restart"/>
          </w:tcPr>
          <w:p w14:paraId="0B4DA9C1" w14:textId="77777777" w:rsidR="003C627A" w:rsidRPr="00FB729F" w:rsidRDefault="003C627A" w:rsidP="003C627A">
            <w:pPr>
              <w:widowControl w:val="0"/>
              <w:autoSpaceDE w:val="0"/>
              <w:autoSpaceDN w:val="0"/>
              <w:spacing w:before="4" w:after="0"/>
              <w:rPr>
                <w:rFonts w:eastAsia="Arial MT" w:cs="Arial"/>
                <w:color w:val="auto"/>
              </w:rPr>
            </w:pPr>
          </w:p>
          <w:p w14:paraId="3D760EB4" w14:textId="73DB473A" w:rsidR="003C627A" w:rsidRPr="00B938FD" w:rsidRDefault="003C627A" w:rsidP="003C627A">
            <w:pPr>
              <w:widowControl w:val="0"/>
              <w:autoSpaceDE w:val="0"/>
              <w:autoSpaceDN w:val="0"/>
              <w:spacing w:after="0"/>
              <w:ind w:left="244"/>
              <w:rPr>
                <w:rFonts w:eastAsia="Arial MT" w:cs="Arial"/>
                <w:color w:val="auto"/>
                <w:lang w:val="de-DE"/>
              </w:rPr>
            </w:pPr>
            <w:r w:rsidRPr="00B938FD">
              <w:rPr>
                <w:rFonts w:eastAsia="Arial MT" w:cs="Arial"/>
                <w:color w:val="auto"/>
                <w:lang w:val="de-DE"/>
              </w:rPr>
              <w:t>Ripërdorimi</w:t>
            </w:r>
            <w:r w:rsidRPr="00B938FD">
              <w:rPr>
                <w:rFonts w:eastAsia="Arial MT" w:cs="Arial"/>
                <w:color w:val="auto"/>
                <w:spacing w:val="-7"/>
                <w:lang w:val="de-DE"/>
              </w:rPr>
              <w:t xml:space="preserve"> </w:t>
            </w:r>
            <w:r w:rsidRPr="00B938FD">
              <w:rPr>
                <w:rFonts w:eastAsia="Arial MT" w:cs="Arial"/>
                <w:color w:val="auto"/>
                <w:lang w:val="de-DE"/>
              </w:rPr>
              <w:t>dhe</w:t>
            </w:r>
            <w:r w:rsidRPr="00B938FD">
              <w:rPr>
                <w:rFonts w:eastAsia="Arial MT" w:cs="Arial"/>
                <w:color w:val="auto"/>
                <w:spacing w:val="-5"/>
                <w:lang w:val="de-DE"/>
              </w:rPr>
              <w:t xml:space="preserve"> </w:t>
            </w:r>
            <w:r w:rsidRPr="00B938FD">
              <w:rPr>
                <w:rFonts w:eastAsia="Arial MT" w:cs="Arial"/>
                <w:color w:val="auto"/>
                <w:lang w:val="de-DE"/>
              </w:rPr>
              <w:t>riciklimi</w:t>
            </w:r>
            <w:r w:rsidRPr="00B938FD">
              <w:rPr>
                <w:rFonts w:eastAsia="Arial MT" w:cs="Arial"/>
                <w:color w:val="auto"/>
                <w:spacing w:val="-6"/>
                <w:lang w:val="de-DE"/>
              </w:rPr>
              <w:t xml:space="preserve"> </w:t>
            </w:r>
            <w:r w:rsidRPr="00B938FD">
              <w:rPr>
                <w:rFonts w:eastAsia="Arial MT" w:cs="Arial"/>
                <w:color w:val="auto"/>
                <w:lang w:val="de-DE"/>
              </w:rPr>
              <w:t>e</w:t>
            </w:r>
            <w:r w:rsidRPr="00B938FD">
              <w:rPr>
                <w:rFonts w:eastAsia="Arial MT" w:cs="Arial"/>
                <w:color w:val="auto"/>
                <w:spacing w:val="-4"/>
                <w:lang w:val="de-DE"/>
              </w:rPr>
              <w:t xml:space="preserve"> </w:t>
            </w:r>
            <w:r w:rsidR="00826521">
              <w:rPr>
                <w:rFonts w:eastAsia="Arial MT" w:cs="Arial"/>
                <w:color w:val="auto"/>
                <w:spacing w:val="-5"/>
                <w:lang w:val="de-DE"/>
              </w:rPr>
              <w:t xml:space="preserve">M&amp;ND </w:t>
            </w:r>
          </w:p>
        </w:tc>
        <w:tc>
          <w:tcPr>
            <w:tcW w:w="1224" w:type="dxa"/>
            <w:vMerge w:val="restart"/>
          </w:tcPr>
          <w:p w14:paraId="751EF511" w14:textId="77777777" w:rsidR="003C627A" w:rsidRPr="00B938FD" w:rsidRDefault="003C627A" w:rsidP="003C627A">
            <w:pPr>
              <w:widowControl w:val="0"/>
              <w:autoSpaceDE w:val="0"/>
              <w:autoSpaceDN w:val="0"/>
              <w:spacing w:before="4" w:after="0"/>
              <w:rPr>
                <w:rFonts w:eastAsia="Arial MT" w:cs="Arial"/>
                <w:color w:val="auto"/>
                <w:lang w:val="de-DE"/>
              </w:rPr>
            </w:pPr>
          </w:p>
          <w:p w14:paraId="3FAC79AC"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56C495EC"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40%</w:t>
            </w:r>
          </w:p>
        </w:tc>
        <w:tc>
          <w:tcPr>
            <w:tcW w:w="1176" w:type="dxa"/>
          </w:tcPr>
          <w:p w14:paraId="4EB861CA"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176CE402" w14:textId="77777777" w:rsidTr="003D5BF8">
        <w:trPr>
          <w:trHeight w:val="364"/>
        </w:trPr>
        <w:tc>
          <w:tcPr>
            <w:tcW w:w="2023" w:type="dxa"/>
            <w:vMerge/>
            <w:shd w:val="clear" w:color="auto" w:fill="auto"/>
          </w:tcPr>
          <w:p w14:paraId="2E787FD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5FCD576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639F3E18"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6F1E0E9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50%</w:t>
            </w:r>
          </w:p>
        </w:tc>
        <w:tc>
          <w:tcPr>
            <w:tcW w:w="1176" w:type="dxa"/>
          </w:tcPr>
          <w:p w14:paraId="6F227199"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2035</w:t>
            </w:r>
          </w:p>
        </w:tc>
      </w:tr>
      <w:tr w:rsidR="003C627A" w:rsidRPr="00AC4CD8" w14:paraId="553C2E6D" w14:textId="77777777" w:rsidTr="003D5BF8">
        <w:trPr>
          <w:trHeight w:val="364"/>
        </w:trPr>
        <w:tc>
          <w:tcPr>
            <w:tcW w:w="2023" w:type="dxa"/>
            <w:vMerge/>
            <w:shd w:val="clear" w:color="auto" w:fill="auto"/>
          </w:tcPr>
          <w:p w14:paraId="4773EA15"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val="restart"/>
          </w:tcPr>
          <w:p w14:paraId="44E7FACD" w14:textId="7DBD5C35" w:rsidR="003C627A" w:rsidRPr="00AC4CD8" w:rsidRDefault="00033957" w:rsidP="003C627A">
            <w:pPr>
              <w:widowControl w:val="0"/>
              <w:autoSpaceDE w:val="0"/>
              <w:autoSpaceDN w:val="0"/>
              <w:spacing w:before="126" w:after="0"/>
              <w:ind w:left="244" w:right="166"/>
              <w:rPr>
                <w:rFonts w:eastAsia="Arial MT" w:cs="Arial"/>
                <w:color w:val="auto"/>
                <w:lang w:val="en-US"/>
              </w:rPr>
            </w:pPr>
            <w:r>
              <w:rPr>
                <w:rFonts w:eastAsia="Arial MT" w:cs="Arial"/>
                <w:color w:val="auto"/>
                <w:lang w:val="en-US"/>
              </w:rPr>
              <w:t xml:space="preserve">Ripërdorimi, riciklimi dhe rikuperimi i materialeve të tjera nga </w:t>
            </w:r>
            <w:r w:rsidR="00826521">
              <w:rPr>
                <w:rFonts w:eastAsia="Arial MT" w:cs="Arial"/>
                <w:color w:val="auto"/>
                <w:lang w:val="en-US"/>
              </w:rPr>
              <w:t xml:space="preserve">M&amp;ND </w:t>
            </w:r>
          </w:p>
        </w:tc>
        <w:tc>
          <w:tcPr>
            <w:tcW w:w="1224" w:type="dxa"/>
            <w:vMerge w:val="restart"/>
          </w:tcPr>
          <w:p w14:paraId="128D55C7" w14:textId="77777777" w:rsidR="003C627A" w:rsidRPr="00AC4CD8" w:rsidRDefault="003C627A" w:rsidP="003C627A">
            <w:pPr>
              <w:widowControl w:val="0"/>
              <w:autoSpaceDE w:val="0"/>
              <w:autoSpaceDN w:val="0"/>
              <w:spacing w:before="4" w:after="0"/>
              <w:rPr>
                <w:rFonts w:eastAsia="Arial MT" w:cs="Arial"/>
                <w:color w:val="auto"/>
                <w:lang w:val="en-US"/>
              </w:rPr>
            </w:pPr>
          </w:p>
          <w:p w14:paraId="53207BD3" w14:textId="77777777" w:rsidR="003C627A" w:rsidRPr="00AC4CD8" w:rsidRDefault="003C627A" w:rsidP="003C627A">
            <w:pPr>
              <w:widowControl w:val="0"/>
              <w:autoSpaceDE w:val="0"/>
              <w:autoSpaceDN w:val="0"/>
              <w:spacing w:after="0"/>
              <w:ind w:left="84" w:right="76"/>
              <w:jc w:val="center"/>
              <w:rPr>
                <w:rFonts w:eastAsia="Arial MT" w:cs="Arial"/>
                <w:color w:val="auto"/>
                <w:lang w:val="en-US"/>
              </w:rPr>
            </w:pPr>
            <w:r w:rsidRPr="00AC4CD8">
              <w:rPr>
                <w:rFonts w:eastAsia="Arial MT" w:cs="Arial"/>
                <w:color w:val="auto"/>
                <w:spacing w:val="-5"/>
                <w:lang w:val="en-US"/>
              </w:rPr>
              <w:t>0%</w:t>
            </w:r>
          </w:p>
        </w:tc>
        <w:tc>
          <w:tcPr>
            <w:tcW w:w="1345" w:type="dxa"/>
          </w:tcPr>
          <w:p w14:paraId="203B20E6" w14:textId="77777777" w:rsidR="003C627A" w:rsidRPr="00AC4CD8" w:rsidRDefault="003C627A" w:rsidP="003C627A">
            <w:pPr>
              <w:widowControl w:val="0"/>
              <w:autoSpaceDE w:val="0"/>
              <w:autoSpaceDN w:val="0"/>
              <w:spacing w:before="63" w:after="0"/>
              <w:ind w:left="7" w:right="5"/>
              <w:jc w:val="center"/>
              <w:rPr>
                <w:rFonts w:eastAsia="Arial MT" w:cs="Arial"/>
                <w:color w:val="auto"/>
                <w:lang w:val="en-US"/>
              </w:rPr>
            </w:pPr>
            <w:r w:rsidRPr="00AC4CD8">
              <w:rPr>
                <w:rFonts w:eastAsia="Arial MT" w:cs="Arial"/>
                <w:color w:val="auto"/>
                <w:spacing w:val="-5"/>
                <w:lang w:val="en-US"/>
              </w:rPr>
              <w:t>60%</w:t>
            </w:r>
          </w:p>
        </w:tc>
        <w:tc>
          <w:tcPr>
            <w:tcW w:w="1176" w:type="dxa"/>
          </w:tcPr>
          <w:p w14:paraId="1769E9D4" w14:textId="77777777" w:rsidR="003C627A" w:rsidRPr="00AC4CD8" w:rsidRDefault="003C627A" w:rsidP="003C627A">
            <w:pPr>
              <w:widowControl w:val="0"/>
              <w:autoSpaceDE w:val="0"/>
              <w:autoSpaceDN w:val="0"/>
              <w:spacing w:before="63" w:after="0"/>
              <w:ind w:right="98"/>
              <w:jc w:val="right"/>
              <w:rPr>
                <w:rFonts w:eastAsia="Arial MT" w:cs="Arial"/>
                <w:color w:val="auto"/>
                <w:lang w:val="en-US"/>
              </w:rPr>
            </w:pPr>
            <w:r w:rsidRPr="00AC4CD8">
              <w:rPr>
                <w:rFonts w:eastAsia="Arial MT" w:cs="Arial"/>
                <w:color w:val="auto"/>
                <w:spacing w:val="-4"/>
                <w:lang w:val="en-US"/>
              </w:rPr>
              <w:t>2030</w:t>
            </w:r>
          </w:p>
        </w:tc>
      </w:tr>
      <w:tr w:rsidR="003C627A" w:rsidRPr="00AC4CD8" w14:paraId="0FCB9FC6" w14:textId="77777777" w:rsidTr="003D5BF8">
        <w:trPr>
          <w:trHeight w:val="364"/>
        </w:trPr>
        <w:tc>
          <w:tcPr>
            <w:tcW w:w="2023" w:type="dxa"/>
            <w:vMerge/>
            <w:shd w:val="clear" w:color="auto" w:fill="auto"/>
          </w:tcPr>
          <w:p w14:paraId="00CDDF39"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3584" w:type="dxa"/>
            <w:vMerge/>
          </w:tcPr>
          <w:p w14:paraId="74F93617"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224" w:type="dxa"/>
            <w:vMerge/>
          </w:tcPr>
          <w:p w14:paraId="179D0CE4" w14:textId="77777777" w:rsidR="003C627A" w:rsidRPr="00AC4CD8" w:rsidRDefault="003C627A" w:rsidP="003C627A">
            <w:pPr>
              <w:spacing w:after="160" w:line="259" w:lineRule="auto"/>
              <w:rPr>
                <w:rFonts w:eastAsia="Calibri" w:cs="Arial"/>
                <w:color w:val="auto"/>
                <w:kern w:val="2"/>
                <w:sz w:val="2"/>
                <w:szCs w:val="2"/>
                <w14:ligatures w14:val="standardContextual"/>
              </w:rPr>
            </w:pPr>
          </w:p>
        </w:tc>
        <w:tc>
          <w:tcPr>
            <w:tcW w:w="1345" w:type="dxa"/>
          </w:tcPr>
          <w:p w14:paraId="7F04417E" w14:textId="77777777" w:rsidR="003C627A" w:rsidRPr="00AC4CD8" w:rsidRDefault="003C627A" w:rsidP="003C627A">
            <w:pPr>
              <w:widowControl w:val="0"/>
              <w:autoSpaceDE w:val="0"/>
              <w:autoSpaceDN w:val="0"/>
              <w:spacing w:before="61" w:after="0"/>
              <w:ind w:left="7" w:right="5"/>
              <w:jc w:val="center"/>
              <w:rPr>
                <w:rFonts w:eastAsia="Arial MT" w:cs="Arial"/>
                <w:color w:val="auto"/>
                <w:lang w:val="en-US"/>
              </w:rPr>
            </w:pPr>
            <w:r w:rsidRPr="00AC4CD8">
              <w:rPr>
                <w:rFonts w:eastAsia="Arial MT" w:cs="Arial"/>
                <w:color w:val="auto"/>
                <w:spacing w:val="-5"/>
                <w:lang w:val="en-US"/>
              </w:rPr>
              <w:t>70%</w:t>
            </w:r>
          </w:p>
        </w:tc>
        <w:tc>
          <w:tcPr>
            <w:tcW w:w="1176" w:type="dxa"/>
          </w:tcPr>
          <w:p w14:paraId="61518797" w14:textId="77777777" w:rsidR="003C627A" w:rsidRPr="00AC4CD8" w:rsidRDefault="003C627A" w:rsidP="003C627A">
            <w:pPr>
              <w:widowControl w:val="0"/>
              <w:autoSpaceDE w:val="0"/>
              <w:autoSpaceDN w:val="0"/>
              <w:spacing w:before="61" w:after="0"/>
              <w:ind w:right="98"/>
              <w:jc w:val="right"/>
              <w:rPr>
                <w:rFonts w:eastAsia="Arial MT" w:cs="Arial"/>
                <w:color w:val="auto"/>
                <w:lang w:val="en-US"/>
              </w:rPr>
            </w:pPr>
            <w:r w:rsidRPr="00AC4CD8">
              <w:rPr>
                <w:rFonts w:eastAsia="Arial MT" w:cs="Arial"/>
                <w:color w:val="auto"/>
                <w:spacing w:val="-4"/>
                <w:lang w:val="en-US"/>
              </w:rPr>
              <w:t>2035</w:t>
            </w:r>
          </w:p>
        </w:tc>
      </w:tr>
      <w:bookmarkEnd w:id="70"/>
    </w:tbl>
    <w:p w14:paraId="2040E542" w14:textId="77777777" w:rsidR="003C627A" w:rsidRPr="00AC4CD8" w:rsidRDefault="003C627A" w:rsidP="003C627A">
      <w:pPr>
        <w:rPr>
          <w:rFonts w:cs="Arial"/>
        </w:rPr>
      </w:pPr>
    </w:p>
    <w:p w14:paraId="72458587" w14:textId="767C9E7A" w:rsidR="00425FF9" w:rsidRPr="00AC4CD8" w:rsidRDefault="00425FF9" w:rsidP="00425FF9">
      <w:pPr>
        <w:pStyle w:val="Heading4"/>
        <w:rPr>
          <w:rFonts w:cs="Arial"/>
        </w:rPr>
      </w:pPr>
      <w:hyperlink w:anchor="_bookmark42" w:history="1">
        <w:r w:rsidRPr="00AC4CD8">
          <w:rPr>
            <w:rFonts w:cs="Arial"/>
          </w:rPr>
          <w:t xml:space="preserve">Përbërja e </w:t>
        </w:r>
        <w:r w:rsidR="008869D8">
          <w:rPr>
            <w:rFonts w:cs="Arial"/>
          </w:rPr>
          <w:t>Mbeturinave</w:t>
        </w:r>
      </w:hyperlink>
    </w:p>
    <w:p w14:paraId="34272C5C" w14:textId="05F6ADA2" w:rsidR="008A2C61" w:rsidRPr="00AC4CD8" w:rsidRDefault="008A2C61" w:rsidP="00784015">
      <w:pPr>
        <w:pStyle w:val="BodyText"/>
        <w:spacing w:before="120" w:after="120" w:line="276" w:lineRule="auto"/>
        <w:jc w:val="both"/>
        <w:rPr>
          <w:rFonts w:cs="Arial"/>
          <w:color w:val="auto"/>
          <w:sz w:val="21"/>
          <w:szCs w:val="21"/>
        </w:rPr>
      </w:pPr>
      <w:r w:rsidRPr="00AC4CD8">
        <w:rPr>
          <w:rFonts w:cs="Arial"/>
          <w:color w:val="auto"/>
          <w:sz w:val="21"/>
          <w:szCs w:val="21"/>
        </w:rPr>
        <w:t xml:space="preserve">Për përbërjen e </w:t>
      </w:r>
      <w:r w:rsidR="008869D8">
        <w:rPr>
          <w:rFonts w:cs="Arial"/>
          <w:color w:val="auto"/>
          <w:sz w:val="21"/>
          <w:szCs w:val="21"/>
        </w:rPr>
        <w:t>mbeturinave</w:t>
      </w:r>
      <w:r w:rsidRPr="00AC4CD8">
        <w:rPr>
          <w:rFonts w:cs="Arial"/>
          <w:color w:val="auto"/>
          <w:sz w:val="21"/>
          <w:szCs w:val="21"/>
        </w:rPr>
        <w:t xml:space="preserve"> është supozuar përbërja, siç tregohet në grafikun e mëposhtëm.</w:t>
      </w:r>
    </w:p>
    <w:p w14:paraId="19DBECD8" w14:textId="26B08DA7" w:rsidR="00EA5871" w:rsidRPr="00AC4CD8" w:rsidRDefault="00B52783" w:rsidP="00784015">
      <w:pPr>
        <w:pStyle w:val="Caption"/>
        <w:spacing w:after="120" w:line="276" w:lineRule="auto"/>
        <w:rPr>
          <w:rFonts w:cs="Arial"/>
          <w:b w:val="0"/>
          <w:bCs/>
          <w:noProof/>
          <w:color w:val="0073AC"/>
          <w:sz w:val="21"/>
          <w:szCs w:val="21"/>
        </w:rPr>
      </w:pPr>
      <w:r w:rsidRPr="00AC4CD8">
        <w:rPr>
          <w:rFonts w:cs="Arial"/>
          <w:b w:val="0"/>
          <w:bCs/>
          <w:noProof/>
          <w:color w:val="0073AC"/>
          <w:sz w:val="21"/>
          <w:szCs w:val="21"/>
        </w:rPr>
        <w:t>Diagrami: Përbërja mesatare e mbeturinave shtëpiake dhe amvisërive në rajonin e Gjilanit dhe Ferizajt (pesha-%)</w:t>
      </w:r>
    </w:p>
    <w:p w14:paraId="17A8E507" w14:textId="6A6FAEB0" w:rsidR="008A2C61" w:rsidRPr="00AC4CD8" w:rsidRDefault="00B52783" w:rsidP="008A2C61">
      <w:pPr>
        <w:pStyle w:val="BodyText"/>
        <w:rPr>
          <w:rFonts w:cs="Arial"/>
        </w:rPr>
      </w:pPr>
      <w:r w:rsidRPr="00AC4CD8">
        <w:rPr>
          <w:rFonts w:eastAsia="Calibri" w:cs="Arial"/>
          <w:noProof/>
          <w:color w:val="auto"/>
          <w:kern w:val="2"/>
          <w:sz w:val="22"/>
          <w14:ligatures w14:val="standardContextual"/>
        </w:rPr>
        <mc:AlternateContent>
          <mc:Choice Requires="wps">
            <w:drawing>
              <wp:anchor distT="0" distB="0" distL="114300" distR="114300" simplePos="0" relativeHeight="251618304" behindDoc="0" locked="0" layoutInCell="1" allowOverlap="1" wp14:anchorId="598D825C" wp14:editId="3E1422B0">
                <wp:simplePos x="0" y="0"/>
                <wp:positionH relativeFrom="column">
                  <wp:posOffset>4457700</wp:posOffset>
                </wp:positionH>
                <wp:positionV relativeFrom="paragraph">
                  <wp:posOffset>288289</wp:posOffset>
                </wp:positionV>
                <wp:extent cx="1066384" cy="2867025"/>
                <wp:effectExtent l="0" t="0" r="0" b="0"/>
                <wp:wrapNone/>
                <wp:docPr id="306" name="Textbox 306"/>
                <wp:cNvGraphicFramePr/>
                <a:graphic xmlns:a="http://schemas.openxmlformats.org/drawingml/2006/main">
                  <a:graphicData uri="http://schemas.microsoft.com/office/word/2010/wordprocessingShape">
                    <wps:wsp>
                      <wps:cNvSpPr txBox="1"/>
                      <wps:spPr>
                        <a:xfrm>
                          <a:off x="0" y="0"/>
                          <a:ext cx="1066384" cy="2867025"/>
                        </a:xfrm>
                        <a:prstGeom prst="rect">
                          <a:avLst/>
                        </a:prstGeom>
                      </wps:spPr>
                      <wps:txbx>
                        <w:txbxContent>
                          <w:p w14:paraId="42ACA76A" w14:textId="77777777" w:rsidR="00B52783" w:rsidRDefault="00B52783"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B52783" w:rsidRDefault="00B52783"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B52783" w:rsidRDefault="00B52783" w:rsidP="00B52783">
                            <w:pPr>
                              <w:spacing w:before="50" w:after="120" w:line="290" w:lineRule="auto"/>
                              <w:ind w:right="435"/>
                            </w:pPr>
                            <w:r>
                              <w:rPr>
                                <w:color w:val="585858"/>
                                <w:spacing w:val="-2"/>
                              </w:rPr>
                              <w:t>Plastics</w:t>
                            </w:r>
                          </w:p>
                          <w:p w14:paraId="27F0AEF0" w14:textId="77777777" w:rsidR="00B52783" w:rsidRDefault="00B52783"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B52783" w:rsidRDefault="00B52783" w:rsidP="00B52783">
                            <w:pPr>
                              <w:spacing w:before="80" w:after="0" w:line="288" w:lineRule="auto"/>
                              <w:ind w:right="9"/>
                            </w:pPr>
                            <w:r>
                              <w:rPr>
                                <w:color w:val="585858"/>
                                <w:spacing w:val="-2"/>
                              </w:rPr>
                              <w:t>Textile</w:t>
                            </w:r>
                          </w:p>
                          <w:p w14:paraId="13E906A6" w14:textId="77777777" w:rsidR="00B52783" w:rsidRDefault="00B52783" w:rsidP="00B52783">
                            <w:pPr>
                              <w:spacing w:before="120" w:after="0" w:line="290" w:lineRule="auto"/>
                              <w:ind w:right="906"/>
                              <w:rPr>
                                <w:color w:val="585858"/>
                                <w:spacing w:val="-2"/>
                              </w:rPr>
                            </w:pPr>
                            <w:r>
                              <w:rPr>
                                <w:color w:val="585858"/>
                                <w:spacing w:val="-2"/>
                              </w:rPr>
                              <w:t xml:space="preserve">Metals </w:t>
                            </w:r>
                          </w:p>
                          <w:p w14:paraId="6CF73A0E" w14:textId="5773E36F" w:rsidR="00B52783" w:rsidRDefault="00B52783" w:rsidP="00B52783">
                            <w:pPr>
                              <w:spacing w:before="80" w:after="0" w:line="290" w:lineRule="auto"/>
                              <w:ind w:right="906"/>
                              <w:rPr>
                                <w:color w:val="585858"/>
                                <w:spacing w:val="-2"/>
                              </w:rPr>
                            </w:pPr>
                            <w:r>
                              <w:rPr>
                                <w:color w:val="585858"/>
                                <w:spacing w:val="-2"/>
                              </w:rPr>
                              <w:t xml:space="preserve">Glass </w:t>
                            </w:r>
                          </w:p>
                          <w:p w14:paraId="0458A8BE" w14:textId="77777777" w:rsidR="00B52783" w:rsidRDefault="00B52783" w:rsidP="00B52783">
                            <w:pPr>
                              <w:spacing w:before="120" w:after="0" w:line="290" w:lineRule="auto"/>
                              <w:ind w:right="906"/>
                              <w:rPr>
                                <w:color w:val="585858"/>
                                <w:spacing w:val="-4"/>
                              </w:rPr>
                            </w:pPr>
                            <w:r>
                              <w:rPr>
                                <w:color w:val="585858"/>
                                <w:spacing w:val="-4"/>
                              </w:rPr>
                              <w:t xml:space="preserve">Wood </w:t>
                            </w:r>
                          </w:p>
                          <w:p w14:paraId="379CC070" w14:textId="637B181B" w:rsidR="00B52783" w:rsidRDefault="00B52783" w:rsidP="00B52783">
                            <w:pPr>
                              <w:spacing w:before="120" w:after="0" w:line="290" w:lineRule="auto"/>
                              <w:ind w:right="906"/>
                            </w:pPr>
                            <w:r>
                              <w:rPr>
                                <w:color w:val="585858"/>
                                <w:spacing w:val="-4"/>
                              </w:rPr>
                              <w:t>CDW</w:t>
                            </w:r>
                          </w:p>
                          <w:p w14:paraId="40427393" w14:textId="77777777" w:rsidR="00B52783" w:rsidRDefault="00B52783"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B52783" w:rsidRDefault="00B52783" w:rsidP="00B52783">
                            <w:pPr>
                              <w:spacing w:line="290" w:lineRule="auto"/>
                              <w:ind w:right="76"/>
                            </w:pPr>
                            <w:r>
                              <w:rPr>
                                <w:color w:val="585858"/>
                                <w:spacing w:val="-2"/>
                              </w:rPr>
                              <w:t>Diapers</w:t>
                            </w:r>
                          </w:p>
                          <w:p w14:paraId="7C372412" w14:textId="77777777" w:rsidR="00B52783" w:rsidRDefault="00B52783" w:rsidP="00B52783">
                            <w:pPr>
                              <w:spacing w:line="238" w:lineRule="exact"/>
                            </w:pPr>
                            <w:r>
                              <w:rPr>
                                <w:color w:val="585858"/>
                              </w:rPr>
                              <w:t>Residual</w:t>
                            </w:r>
                            <w:r>
                              <w:rPr>
                                <w:color w:val="585858"/>
                                <w:spacing w:val="-9"/>
                              </w:rPr>
                              <w:t xml:space="preserve"> </w:t>
                            </w:r>
                            <w:r>
                              <w:rPr>
                                <w:color w:val="585858"/>
                                <w:spacing w:val="-2"/>
                              </w:rPr>
                              <w:t>waste</w:t>
                            </w:r>
                          </w:p>
                        </w:txbxContent>
                      </wps:txbx>
                      <wps:bodyPr wrap="square" lIns="0" tIns="0" rIns="0" bIns="0" rtlCol="0">
                        <a:noAutofit/>
                      </wps:bodyPr>
                    </wps:wsp>
                  </a:graphicData>
                </a:graphic>
                <wp14:sizeRelV relativeFrom="margin">
                  <wp14:pctHeight>0</wp14:pctHeight>
                </wp14:sizeRelV>
              </wp:anchor>
            </w:drawing>
          </mc:Choice>
          <mc:Fallback>
            <w:pict>
              <v:shapetype w14:anchorId="598D825C" id="_x0000_t202" coordsize="21600,21600" o:spt="202" path="m,l,21600r21600,l21600,xe">
                <v:stroke joinstyle="miter"/>
                <v:path gradientshapeok="t" o:connecttype="rect"/>
              </v:shapetype>
              <v:shape id="Textbox 306" o:spid="_x0000_s1026" type="#_x0000_t202" style="position:absolute;margin-left:351pt;margin-top:22.7pt;width:83.95pt;height:225.7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" filled="f" stroked="f">
                <v:textbox inset="0,0,0,0">
                  <w:txbxContent>
                    <w:p w14:paraId="42ACA76A" w14:textId="77777777" w:rsidR="00B52783" w:rsidRDefault="00B52783" w:rsidP="00B52783">
                      <w:pPr>
                        <w:spacing w:line="203" w:lineRule="exact"/>
                      </w:pPr>
                      <w:r>
                        <w:rPr>
                          <w:color w:val="585858"/>
                        </w:rPr>
                        <w:t>Food</w:t>
                      </w:r>
                      <w:r>
                        <w:rPr>
                          <w:color w:val="585858"/>
                          <w:spacing w:val="-7"/>
                        </w:rPr>
                        <w:t xml:space="preserve"> </w:t>
                      </w:r>
                      <w:r>
                        <w:rPr>
                          <w:color w:val="585858"/>
                          <w:spacing w:val="-2"/>
                        </w:rPr>
                        <w:t>waste</w:t>
                      </w:r>
                    </w:p>
                    <w:p w14:paraId="3E1732DA" w14:textId="77777777" w:rsidR="00B52783" w:rsidRDefault="00B52783" w:rsidP="00B52783">
                      <w:pPr>
                        <w:spacing w:before="50" w:line="290" w:lineRule="auto"/>
                        <w:ind w:right="435"/>
                        <w:rPr>
                          <w:color w:val="585858"/>
                          <w:spacing w:val="-2"/>
                        </w:rPr>
                      </w:pPr>
                      <w:r>
                        <w:rPr>
                          <w:color w:val="585858"/>
                        </w:rPr>
                        <w:t>Green</w:t>
                      </w:r>
                      <w:r>
                        <w:rPr>
                          <w:color w:val="585858"/>
                          <w:spacing w:val="-12"/>
                        </w:rPr>
                        <w:t xml:space="preserve"> </w:t>
                      </w:r>
                      <w:r>
                        <w:rPr>
                          <w:color w:val="585858"/>
                        </w:rPr>
                        <w:t xml:space="preserve">waste </w:t>
                      </w:r>
                      <w:r>
                        <w:rPr>
                          <w:color w:val="585858"/>
                          <w:spacing w:val="-2"/>
                        </w:rPr>
                        <w:t xml:space="preserve">Tetrapack </w:t>
                      </w:r>
                    </w:p>
                    <w:p w14:paraId="749F64DF" w14:textId="1B069B8E" w:rsidR="00B52783" w:rsidRDefault="00B52783" w:rsidP="00B52783">
                      <w:pPr>
                        <w:spacing w:before="50" w:after="120" w:line="290" w:lineRule="auto"/>
                        <w:ind w:right="435"/>
                      </w:pPr>
                      <w:r>
                        <w:rPr>
                          <w:color w:val="585858"/>
                          <w:spacing w:val="-2"/>
                        </w:rPr>
                        <w:t>Plastics</w:t>
                      </w:r>
                    </w:p>
                    <w:p w14:paraId="27F0AEF0" w14:textId="77777777" w:rsidR="00B52783" w:rsidRDefault="00B52783" w:rsidP="00B52783">
                      <w:pPr>
                        <w:spacing w:before="120" w:after="0" w:line="288" w:lineRule="auto"/>
                        <w:ind w:right="9"/>
                        <w:rPr>
                          <w:color w:val="585858"/>
                        </w:rPr>
                      </w:pPr>
                      <w:r>
                        <w:rPr>
                          <w:color w:val="585858"/>
                        </w:rPr>
                        <w:t>Paper/</w:t>
                      </w:r>
                      <w:r>
                        <w:rPr>
                          <w:color w:val="585858"/>
                          <w:spacing w:val="-12"/>
                        </w:rPr>
                        <w:t xml:space="preserve"> </w:t>
                      </w:r>
                      <w:r>
                        <w:rPr>
                          <w:color w:val="585858"/>
                        </w:rPr>
                        <w:t xml:space="preserve">Cardboard </w:t>
                      </w:r>
                    </w:p>
                    <w:p w14:paraId="21EDB746" w14:textId="25041043" w:rsidR="00B52783" w:rsidRDefault="00B52783" w:rsidP="00B52783">
                      <w:pPr>
                        <w:spacing w:before="80" w:after="0" w:line="288" w:lineRule="auto"/>
                        <w:ind w:right="9"/>
                      </w:pPr>
                      <w:r>
                        <w:rPr>
                          <w:color w:val="585858"/>
                          <w:spacing w:val="-2"/>
                        </w:rPr>
                        <w:t>Textile</w:t>
                      </w:r>
                    </w:p>
                    <w:p w14:paraId="13E906A6" w14:textId="77777777" w:rsidR="00B52783" w:rsidRDefault="00B52783" w:rsidP="00B52783">
                      <w:pPr>
                        <w:spacing w:before="120" w:after="0" w:line="290" w:lineRule="auto"/>
                        <w:ind w:right="906"/>
                        <w:rPr>
                          <w:color w:val="585858"/>
                          <w:spacing w:val="-2"/>
                        </w:rPr>
                      </w:pPr>
                      <w:r>
                        <w:rPr>
                          <w:color w:val="585858"/>
                          <w:spacing w:val="-2"/>
                        </w:rPr>
                        <w:t xml:space="preserve">Metals </w:t>
                      </w:r>
                    </w:p>
                    <w:p w14:paraId="6CF73A0E" w14:textId="5773E36F" w:rsidR="00B52783" w:rsidRDefault="00B52783" w:rsidP="00B52783">
                      <w:pPr>
                        <w:spacing w:before="80" w:after="0" w:line="290" w:lineRule="auto"/>
                        <w:ind w:right="906"/>
                        <w:rPr>
                          <w:color w:val="585858"/>
                          <w:spacing w:val="-2"/>
                        </w:rPr>
                      </w:pPr>
                      <w:r>
                        <w:rPr>
                          <w:color w:val="585858"/>
                          <w:spacing w:val="-2"/>
                        </w:rPr>
                        <w:t xml:space="preserve">Glass </w:t>
                      </w:r>
                    </w:p>
                    <w:p w14:paraId="0458A8BE" w14:textId="77777777" w:rsidR="00B52783" w:rsidRDefault="00B52783" w:rsidP="00B52783">
                      <w:pPr>
                        <w:spacing w:before="120" w:after="0" w:line="290" w:lineRule="auto"/>
                        <w:ind w:right="906"/>
                        <w:rPr>
                          <w:color w:val="585858"/>
                          <w:spacing w:val="-4"/>
                        </w:rPr>
                      </w:pPr>
                      <w:r>
                        <w:rPr>
                          <w:color w:val="585858"/>
                          <w:spacing w:val="-4"/>
                        </w:rPr>
                        <w:t xml:space="preserve">Wood </w:t>
                      </w:r>
                    </w:p>
                    <w:p w14:paraId="379CC070" w14:textId="637B181B" w:rsidR="00B52783" w:rsidRDefault="00B52783" w:rsidP="00B52783">
                      <w:pPr>
                        <w:spacing w:before="120" w:after="0" w:line="290" w:lineRule="auto"/>
                        <w:ind w:right="906"/>
                      </w:pPr>
                      <w:r>
                        <w:rPr>
                          <w:color w:val="585858"/>
                          <w:spacing w:val="-4"/>
                        </w:rPr>
                        <w:t>CDW</w:t>
                      </w:r>
                    </w:p>
                    <w:p w14:paraId="40427393" w14:textId="77777777" w:rsidR="00B52783" w:rsidRDefault="00B52783" w:rsidP="00B52783">
                      <w:pPr>
                        <w:spacing w:line="290" w:lineRule="auto"/>
                        <w:ind w:right="76"/>
                        <w:rPr>
                          <w:color w:val="585858"/>
                        </w:rPr>
                      </w:pPr>
                      <w:r>
                        <w:rPr>
                          <w:color w:val="585858"/>
                        </w:rPr>
                        <w:t>Hazardous</w:t>
                      </w:r>
                      <w:r>
                        <w:rPr>
                          <w:color w:val="585858"/>
                          <w:spacing w:val="-12"/>
                        </w:rPr>
                        <w:t xml:space="preserve"> </w:t>
                      </w:r>
                      <w:r>
                        <w:rPr>
                          <w:color w:val="585858"/>
                        </w:rPr>
                        <w:t xml:space="preserve">waste </w:t>
                      </w:r>
                    </w:p>
                    <w:p w14:paraId="138F5185" w14:textId="25837C40" w:rsidR="00B52783" w:rsidRDefault="00B52783" w:rsidP="00B52783">
                      <w:pPr>
                        <w:spacing w:line="290" w:lineRule="auto"/>
                        <w:ind w:right="76"/>
                      </w:pPr>
                      <w:r>
                        <w:rPr>
                          <w:color w:val="585858"/>
                          <w:spacing w:val="-2"/>
                        </w:rPr>
                        <w:t>Diapers</w:t>
                      </w:r>
                    </w:p>
                    <w:p w14:paraId="7C372412" w14:textId="77777777" w:rsidR="00B52783" w:rsidRDefault="00B52783" w:rsidP="00B52783">
                      <w:pPr>
                        <w:spacing w:line="238" w:lineRule="exact"/>
                      </w:pPr>
                      <w:r>
                        <w:rPr>
                          <w:color w:val="585858"/>
                        </w:rPr>
                        <w:t>Residual</w:t>
                      </w:r>
                      <w:r>
                        <w:rPr>
                          <w:color w:val="585858"/>
                          <w:spacing w:val="-9"/>
                        </w:rPr>
                        <w:t xml:space="preserve"> </w:t>
                      </w:r>
                      <w:r>
                        <w:rPr>
                          <w:color w:val="585858"/>
                          <w:spacing w:val="-2"/>
                        </w:rPr>
                        <w:t>waste</w:t>
                      </w:r>
                    </w:p>
                  </w:txbxContent>
                </v:textbox>
              </v:shape>
            </w:pict>
          </mc:Fallback>
        </mc:AlternateContent>
      </w:r>
      <w:r w:rsidR="00EA5871" w:rsidRPr="00AC4CD8">
        <w:rPr>
          <w:rFonts w:cs="Arial"/>
          <w:noProof/>
        </w:rPr>
        <mc:AlternateContent>
          <mc:Choice Requires="wpg">
            <w:drawing>
              <wp:inline distT="0" distB="0" distL="0" distR="0" wp14:anchorId="2673B8F0" wp14:editId="0F7D37CA">
                <wp:extent cx="5523668" cy="3236812"/>
                <wp:effectExtent l="0" t="0" r="20320" b="2095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668" cy="3236812"/>
                          <a:chOff x="4762" y="4762"/>
                          <a:chExt cx="5080000" cy="2749550"/>
                        </a:xfrm>
                      </wpg:grpSpPr>
                      <wps:wsp>
                        <wps:cNvPr id="254" name="Graphic 254"/>
                        <wps:cNvSpPr/>
                        <wps:spPr>
                          <a:xfrm>
                            <a:off x="2048446" y="411543"/>
                            <a:ext cx="1026160" cy="1629410"/>
                          </a:xfrm>
                          <a:custGeom>
                            <a:avLst/>
                            <a:gdLst/>
                            <a:ahLst/>
                            <a:cxnLst/>
                            <a:rect l="l" t="t" r="r" b="b"/>
                            <a:pathLst>
                              <a:path w="1026160" h="1629410">
                                <a:moveTo>
                                  <a:pt x="0" y="0"/>
                                </a:moveTo>
                                <a:lnTo>
                                  <a:pt x="0" y="1025778"/>
                                </a:lnTo>
                                <a:lnTo>
                                  <a:pt x="829563" y="1629155"/>
                                </a:lnTo>
                                <a:lnTo>
                                  <a:pt x="857940" y="1588087"/>
                                </a:lnTo>
                                <a:lnTo>
                                  <a:pt x="884202" y="1545824"/>
                                </a:lnTo>
                                <a:lnTo>
                                  <a:pt x="908322" y="1502451"/>
                                </a:lnTo>
                                <a:lnTo>
                                  <a:pt x="930274" y="1458049"/>
                                </a:lnTo>
                                <a:lnTo>
                                  <a:pt x="950029" y="1412702"/>
                                </a:lnTo>
                                <a:lnTo>
                                  <a:pt x="967562" y="1366491"/>
                                </a:lnTo>
                                <a:lnTo>
                                  <a:pt x="982845" y="1319500"/>
                                </a:lnTo>
                                <a:lnTo>
                                  <a:pt x="995851" y="1271810"/>
                                </a:lnTo>
                                <a:lnTo>
                                  <a:pt x="1006553" y="1223505"/>
                                </a:lnTo>
                                <a:lnTo>
                                  <a:pt x="1014923" y="1174667"/>
                                </a:lnTo>
                                <a:lnTo>
                                  <a:pt x="1020936" y="1125378"/>
                                </a:lnTo>
                                <a:lnTo>
                                  <a:pt x="1024563" y="1075721"/>
                                </a:lnTo>
                                <a:lnTo>
                                  <a:pt x="1025778" y="1025778"/>
                                </a:lnTo>
                                <a:lnTo>
                                  <a:pt x="1024662" y="977499"/>
                                </a:lnTo>
                                <a:lnTo>
                                  <a:pt x="1021346" y="929792"/>
                                </a:lnTo>
                                <a:lnTo>
                                  <a:pt x="1015878" y="882709"/>
                                </a:lnTo>
                                <a:lnTo>
                                  <a:pt x="1008309" y="836298"/>
                                </a:lnTo>
                                <a:lnTo>
                                  <a:pt x="998688" y="790609"/>
                                </a:lnTo>
                                <a:lnTo>
                                  <a:pt x="987064" y="745690"/>
                                </a:lnTo>
                                <a:lnTo>
                                  <a:pt x="973486" y="701592"/>
                                </a:lnTo>
                                <a:lnTo>
                                  <a:pt x="958003" y="658363"/>
                                </a:lnTo>
                                <a:lnTo>
                                  <a:pt x="940665" y="616053"/>
                                </a:lnTo>
                                <a:lnTo>
                                  <a:pt x="921521" y="574712"/>
                                </a:lnTo>
                                <a:lnTo>
                                  <a:pt x="900621" y="534387"/>
                                </a:lnTo>
                                <a:lnTo>
                                  <a:pt x="878012" y="495129"/>
                                </a:lnTo>
                                <a:lnTo>
                                  <a:pt x="853746" y="456987"/>
                                </a:lnTo>
                                <a:lnTo>
                                  <a:pt x="827870" y="420011"/>
                                </a:lnTo>
                                <a:lnTo>
                                  <a:pt x="800434" y="384249"/>
                                </a:lnTo>
                                <a:lnTo>
                                  <a:pt x="771488" y="349751"/>
                                </a:lnTo>
                                <a:lnTo>
                                  <a:pt x="741080" y="316566"/>
                                </a:lnTo>
                                <a:lnTo>
                                  <a:pt x="709261" y="284744"/>
                                </a:lnTo>
                                <a:lnTo>
                                  <a:pt x="676078" y="254333"/>
                                </a:lnTo>
                                <a:lnTo>
                                  <a:pt x="641582" y="225384"/>
                                </a:lnTo>
                                <a:lnTo>
                                  <a:pt x="605822" y="197945"/>
                                </a:lnTo>
                                <a:lnTo>
                                  <a:pt x="568847" y="172065"/>
                                </a:lnTo>
                                <a:lnTo>
                                  <a:pt x="530705" y="147795"/>
                                </a:lnTo>
                                <a:lnTo>
                                  <a:pt x="491447" y="125183"/>
                                </a:lnTo>
                                <a:lnTo>
                                  <a:pt x="451122" y="104279"/>
                                </a:lnTo>
                                <a:lnTo>
                                  <a:pt x="409779" y="85131"/>
                                </a:lnTo>
                                <a:lnTo>
                                  <a:pt x="367466" y="67790"/>
                                </a:lnTo>
                                <a:lnTo>
                                  <a:pt x="324235" y="52304"/>
                                </a:lnTo>
                                <a:lnTo>
                                  <a:pt x="280132" y="38723"/>
                                </a:lnTo>
                                <a:lnTo>
                                  <a:pt x="235209" y="27096"/>
                                </a:lnTo>
                                <a:lnTo>
                                  <a:pt x="189514" y="17473"/>
                                </a:lnTo>
                                <a:lnTo>
                                  <a:pt x="143096" y="9902"/>
                                </a:lnTo>
                                <a:lnTo>
                                  <a:pt x="96005" y="4434"/>
                                </a:lnTo>
                                <a:lnTo>
                                  <a:pt x="48290" y="1116"/>
                                </a:lnTo>
                                <a:lnTo>
                                  <a:pt x="0"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2048446" y="1437322"/>
                            <a:ext cx="829944" cy="800100"/>
                          </a:xfrm>
                          <a:custGeom>
                            <a:avLst/>
                            <a:gdLst/>
                            <a:ahLst/>
                            <a:cxnLst/>
                            <a:rect l="l" t="t" r="r" b="b"/>
                            <a:pathLst>
                              <a:path w="829944" h="800100">
                                <a:moveTo>
                                  <a:pt x="0" y="0"/>
                                </a:moveTo>
                                <a:lnTo>
                                  <a:pt x="642746" y="799591"/>
                                </a:lnTo>
                                <a:lnTo>
                                  <a:pt x="684170" y="764384"/>
                                </a:lnTo>
                                <a:lnTo>
                                  <a:pt x="723649" y="727086"/>
                                </a:lnTo>
                                <a:lnTo>
                                  <a:pt x="761097" y="687770"/>
                                </a:lnTo>
                                <a:lnTo>
                                  <a:pt x="796431" y="646509"/>
                                </a:lnTo>
                                <a:lnTo>
                                  <a:pt x="829563" y="603376"/>
                                </a:lnTo>
                                <a:lnTo>
                                  <a:pt x="0" y="0"/>
                                </a:lnTo>
                                <a:close/>
                              </a:path>
                            </a:pathLst>
                          </a:custGeom>
                          <a:solidFill>
                            <a:srgbClr val="EC7C30"/>
                          </a:solidFill>
                        </wps:spPr>
                        <wps:bodyPr wrap="square" lIns="0" tIns="0" rIns="0" bIns="0" rtlCol="0">
                          <a:prstTxWarp prst="textNoShape">
                            <a:avLst/>
                          </a:prstTxWarp>
                          <a:noAutofit/>
                        </wps:bodyPr>
                      </wps:wsp>
                      <wps:wsp>
                        <wps:cNvPr id="256" name="Graphic 256"/>
                        <wps:cNvSpPr/>
                        <wps:spPr>
                          <a:xfrm>
                            <a:off x="2048446" y="1437322"/>
                            <a:ext cx="829944" cy="800100"/>
                          </a:xfrm>
                          <a:custGeom>
                            <a:avLst/>
                            <a:gdLst/>
                            <a:ahLst/>
                            <a:cxnLst/>
                            <a:rect l="l" t="t" r="r" b="b"/>
                            <a:pathLst>
                              <a:path w="829944" h="800100">
                                <a:moveTo>
                                  <a:pt x="829563" y="603376"/>
                                </a:moveTo>
                                <a:lnTo>
                                  <a:pt x="796431" y="646509"/>
                                </a:lnTo>
                                <a:lnTo>
                                  <a:pt x="761097" y="687770"/>
                                </a:lnTo>
                                <a:lnTo>
                                  <a:pt x="723649" y="727086"/>
                                </a:lnTo>
                                <a:lnTo>
                                  <a:pt x="684170" y="764384"/>
                                </a:lnTo>
                                <a:lnTo>
                                  <a:pt x="642746" y="799591"/>
                                </a:lnTo>
                                <a:lnTo>
                                  <a:pt x="0" y="0"/>
                                </a:lnTo>
                                <a:lnTo>
                                  <a:pt x="829563" y="603376"/>
                                </a:lnTo>
                                <a:close/>
                              </a:path>
                            </a:pathLst>
                          </a:custGeom>
                          <a:ln w="19049">
                            <a:solidFill>
                              <a:srgbClr val="FFFFFF"/>
                            </a:solidFill>
                            <a:prstDash val="solid"/>
                          </a:ln>
                        </wps:spPr>
                        <wps:bodyPr wrap="square" lIns="0" tIns="0" rIns="0" bIns="0" rtlCol="0">
                          <a:prstTxWarp prst="textNoShape">
                            <a:avLst/>
                          </a:prstTxWarp>
                          <a:noAutofit/>
                        </wps:bodyPr>
                      </wps:wsp>
                      <wps:wsp>
                        <wps:cNvPr id="257" name="Graphic 257"/>
                        <wps:cNvSpPr/>
                        <wps:spPr>
                          <a:xfrm>
                            <a:off x="2048446" y="1437322"/>
                            <a:ext cx="643255" cy="862965"/>
                          </a:xfrm>
                          <a:custGeom>
                            <a:avLst/>
                            <a:gdLst/>
                            <a:ahLst/>
                            <a:cxnLst/>
                            <a:rect l="l" t="t" r="r" b="b"/>
                            <a:pathLst>
                              <a:path w="643255" h="862965">
                                <a:moveTo>
                                  <a:pt x="0" y="0"/>
                                </a:moveTo>
                                <a:lnTo>
                                  <a:pt x="555370" y="862456"/>
                                </a:lnTo>
                                <a:lnTo>
                                  <a:pt x="577828" y="847597"/>
                                </a:lnTo>
                                <a:lnTo>
                                  <a:pt x="599868" y="832167"/>
                                </a:lnTo>
                                <a:lnTo>
                                  <a:pt x="621504" y="816165"/>
                                </a:lnTo>
                                <a:lnTo>
                                  <a:pt x="642746" y="799591"/>
                                </a:lnTo>
                                <a:lnTo>
                                  <a:pt x="0" y="0"/>
                                </a:lnTo>
                                <a:close/>
                              </a:path>
                            </a:pathLst>
                          </a:custGeom>
                          <a:solidFill>
                            <a:srgbClr val="A4A4A4"/>
                          </a:solidFill>
                        </wps:spPr>
                        <wps:bodyPr wrap="square" lIns="0" tIns="0" rIns="0" bIns="0" rtlCol="0">
                          <a:prstTxWarp prst="textNoShape">
                            <a:avLst/>
                          </a:prstTxWarp>
                          <a:noAutofit/>
                        </wps:bodyPr>
                      </wps:wsp>
                      <wps:wsp>
                        <wps:cNvPr id="258" name="Graphic 258"/>
                        <wps:cNvSpPr/>
                        <wps:spPr>
                          <a:xfrm>
                            <a:off x="2048446" y="1437322"/>
                            <a:ext cx="643255" cy="862965"/>
                          </a:xfrm>
                          <a:custGeom>
                            <a:avLst/>
                            <a:gdLst/>
                            <a:ahLst/>
                            <a:cxnLst/>
                            <a:rect l="l" t="t" r="r" b="b"/>
                            <a:pathLst>
                              <a:path w="643255" h="862965">
                                <a:moveTo>
                                  <a:pt x="642746" y="799591"/>
                                </a:moveTo>
                                <a:lnTo>
                                  <a:pt x="621504" y="816165"/>
                                </a:lnTo>
                                <a:lnTo>
                                  <a:pt x="599868" y="832167"/>
                                </a:lnTo>
                                <a:lnTo>
                                  <a:pt x="577828" y="847597"/>
                                </a:lnTo>
                                <a:lnTo>
                                  <a:pt x="555370" y="862456"/>
                                </a:lnTo>
                                <a:lnTo>
                                  <a:pt x="0" y="0"/>
                                </a:lnTo>
                                <a:lnTo>
                                  <a:pt x="642746" y="799591"/>
                                </a:lnTo>
                                <a:close/>
                              </a:path>
                            </a:pathLst>
                          </a:custGeom>
                          <a:ln w="19050">
                            <a:solidFill>
                              <a:srgbClr val="FFFFFF"/>
                            </a:solidFill>
                            <a:prstDash val="solid"/>
                          </a:ln>
                        </wps:spPr>
                        <wps:bodyPr wrap="square" lIns="0" tIns="0" rIns="0" bIns="0" rtlCol="0">
                          <a:prstTxWarp prst="textNoShape">
                            <a:avLst/>
                          </a:prstTxWarp>
                          <a:noAutofit/>
                        </wps:bodyPr>
                      </wps:wsp>
                      <wps:wsp>
                        <wps:cNvPr id="259" name="Graphic 259"/>
                        <wps:cNvSpPr/>
                        <wps:spPr>
                          <a:xfrm>
                            <a:off x="1448625" y="1437322"/>
                            <a:ext cx="1155700" cy="1026160"/>
                          </a:xfrm>
                          <a:custGeom>
                            <a:avLst/>
                            <a:gdLst/>
                            <a:ahLst/>
                            <a:cxnLst/>
                            <a:rect l="l" t="t" r="r" b="b"/>
                            <a:pathLst>
                              <a:path w="1155700" h="1026160">
                                <a:moveTo>
                                  <a:pt x="599821" y="0"/>
                                </a:moveTo>
                                <a:lnTo>
                                  <a:pt x="0" y="832230"/>
                                </a:lnTo>
                                <a:lnTo>
                                  <a:pt x="39980" y="859647"/>
                                </a:lnTo>
                                <a:lnTo>
                                  <a:pt x="80917" y="884979"/>
                                </a:lnTo>
                                <a:lnTo>
                                  <a:pt x="122735" y="908226"/>
                                </a:lnTo>
                                <a:lnTo>
                                  <a:pt x="165360" y="929384"/>
                                </a:lnTo>
                                <a:lnTo>
                                  <a:pt x="208716" y="948452"/>
                                </a:lnTo>
                                <a:lnTo>
                                  <a:pt x="252728" y="965428"/>
                                </a:lnTo>
                                <a:lnTo>
                                  <a:pt x="297321" y="980310"/>
                                </a:lnTo>
                                <a:lnTo>
                                  <a:pt x="342420" y="993096"/>
                                </a:lnTo>
                                <a:lnTo>
                                  <a:pt x="387950" y="1003783"/>
                                </a:lnTo>
                                <a:lnTo>
                                  <a:pt x="433837" y="1012370"/>
                                </a:lnTo>
                                <a:lnTo>
                                  <a:pt x="480004" y="1018855"/>
                                </a:lnTo>
                                <a:lnTo>
                                  <a:pt x="526377" y="1023235"/>
                                </a:lnTo>
                                <a:lnTo>
                                  <a:pt x="572881" y="1025509"/>
                                </a:lnTo>
                                <a:lnTo>
                                  <a:pt x="619440" y="1025674"/>
                                </a:lnTo>
                                <a:lnTo>
                                  <a:pt x="665981" y="1023729"/>
                                </a:lnTo>
                                <a:lnTo>
                                  <a:pt x="712427" y="1019671"/>
                                </a:lnTo>
                                <a:lnTo>
                                  <a:pt x="758704" y="1013499"/>
                                </a:lnTo>
                                <a:lnTo>
                                  <a:pt x="804736" y="1005210"/>
                                </a:lnTo>
                                <a:lnTo>
                                  <a:pt x="850449" y="994803"/>
                                </a:lnTo>
                                <a:lnTo>
                                  <a:pt x="895767" y="982274"/>
                                </a:lnTo>
                                <a:lnTo>
                                  <a:pt x="940616" y="967623"/>
                                </a:lnTo>
                                <a:lnTo>
                                  <a:pt x="984921" y="950848"/>
                                </a:lnTo>
                                <a:lnTo>
                                  <a:pt x="1028605" y="931945"/>
                                </a:lnTo>
                                <a:lnTo>
                                  <a:pt x="1071596" y="910914"/>
                                </a:lnTo>
                                <a:lnTo>
                                  <a:pt x="1113816" y="887752"/>
                                </a:lnTo>
                                <a:lnTo>
                                  <a:pt x="1155191" y="862456"/>
                                </a:lnTo>
                                <a:lnTo>
                                  <a:pt x="599821" y="0"/>
                                </a:lnTo>
                                <a:close/>
                              </a:path>
                            </a:pathLst>
                          </a:custGeom>
                          <a:solidFill>
                            <a:srgbClr val="FFC000"/>
                          </a:solidFill>
                        </wps:spPr>
                        <wps:bodyPr wrap="square" lIns="0" tIns="0" rIns="0" bIns="0" rtlCol="0">
                          <a:prstTxWarp prst="textNoShape">
                            <a:avLst/>
                          </a:prstTxWarp>
                          <a:noAutofit/>
                        </wps:bodyPr>
                      </wps:wsp>
                      <wps:wsp>
                        <wps:cNvPr id="260" name="Graphic 260"/>
                        <wps:cNvSpPr/>
                        <wps:spPr>
                          <a:xfrm>
                            <a:off x="1448625" y="1437322"/>
                            <a:ext cx="1155700" cy="1026160"/>
                          </a:xfrm>
                          <a:custGeom>
                            <a:avLst/>
                            <a:gdLst/>
                            <a:ahLst/>
                            <a:cxnLst/>
                            <a:rect l="l" t="t" r="r" b="b"/>
                            <a:pathLst>
                              <a:path w="1155700" h="1026160">
                                <a:moveTo>
                                  <a:pt x="1155191" y="862456"/>
                                </a:moveTo>
                                <a:lnTo>
                                  <a:pt x="1113816" y="887752"/>
                                </a:lnTo>
                                <a:lnTo>
                                  <a:pt x="1071596" y="910914"/>
                                </a:lnTo>
                                <a:lnTo>
                                  <a:pt x="1028605" y="931945"/>
                                </a:lnTo>
                                <a:lnTo>
                                  <a:pt x="984921" y="950848"/>
                                </a:lnTo>
                                <a:lnTo>
                                  <a:pt x="940616" y="967623"/>
                                </a:lnTo>
                                <a:lnTo>
                                  <a:pt x="895767" y="982274"/>
                                </a:lnTo>
                                <a:lnTo>
                                  <a:pt x="850449" y="994803"/>
                                </a:lnTo>
                                <a:lnTo>
                                  <a:pt x="804736" y="1005210"/>
                                </a:lnTo>
                                <a:lnTo>
                                  <a:pt x="758704" y="1013499"/>
                                </a:lnTo>
                                <a:lnTo>
                                  <a:pt x="712427" y="1019671"/>
                                </a:lnTo>
                                <a:lnTo>
                                  <a:pt x="665981" y="1023729"/>
                                </a:lnTo>
                                <a:lnTo>
                                  <a:pt x="619440" y="1025674"/>
                                </a:lnTo>
                                <a:lnTo>
                                  <a:pt x="572881" y="1025509"/>
                                </a:lnTo>
                                <a:lnTo>
                                  <a:pt x="526377" y="1023235"/>
                                </a:lnTo>
                                <a:lnTo>
                                  <a:pt x="480004" y="1018855"/>
                                </a:lnTo>
                                <a:lnTo>
                                  <a:pt x="433837" y="1012370"/>
                                </a:lnTo>
                                <a:lnTo>
                                  <a:pt x="387950" y="1003783"/>
                                </a:lnTo>
                                <a:lnTo>
                                  <a:pt x="342420" y="993096"/>
                                </a:lnTo>
                                <a:lnTo>
                                  <a:pt x="297321" y="980310"/>
                                </a:lnTo>
                                <a:lnTo>
                                  <a:pt x="252728" y="965428"/>
                                </a:lnTo>
                                <a:lnTo>
                                  <a:pt x="208716" y="948452"/>
                                </a:lnTo>
                                <a:lnTo>
                                  <a:pt x="165360" y="929384"/>
                                </a:lnTo>
                                <a:lnTo>
                                  <a:pt x="122735" y="908226"/>
                                </a:lnTo>
                                <a:lnTo>
                                  <a:pt x="80917" y="884979"/>
                                </a:lnTo>
                                <a:lnTo>
                                  <a:pt x="39980" y="859647"/>
                                </a:lnTo>
                                <a:lnTo>
                                  <a:pt x="0" y="832230"/>
                                </a:lnTo>
                                <a:lnTo>
                                  <a:pt x="599821" y="0"/>
                                </a:lnTo>
                                <a:lnTo>
                                  <a:pt x="1155191" y="862456"/>
                                </a:lnTo>
                                <a:close/>
                              </a:path>
                            </a:pathLst>
                          </a:custGeom>
                          <a:ln w="19050">
                            <a:solidFill>
                              <a:srgbClr val="FFFFFF"/>
                            </a:solidFill>
                            <a:prstDash val="solid"/>
                          </a:ln>
                        </wps:spPr>
                        <wps:bodyPr wrap="square" lIns="0" tIns="0" rIns="0" bIns="0" rtlCol="0">
                          <a:prstTxWarp prst="textNoShape">
                            <a:avLst/>
                          </a:prstTxWarp>
                          <a:noAutofit/>
                        </wps:bodyPr>
                      </wps:wsp>
                      <wps:wsp>
                        <wps:cNvPr id="261" name="Graphic 261"/>
                        <wps:cNvSpPr/>
                        <wps:spPr>
                          <a:xfrm>
                            <a:off x="1022667" y="1437322"/>
                            <a:ext cx="1026160" cy="832485"/>
                          </a:xfrm>
                          <a:custGeom>
                            <a:avLst/>
                            <a:gdLst/>
                            <a:ahLst/>
                            <a:cxnLst/>
                            <a:rect l="l" t="t" r="r" b="b"/>
                            <a:pathLst>
                              <a:path w="1026160" h="832485">
                                <a:moveTo>
                                  <a:pt x="1025779" y="0"/>
                                </a:moveTo>
                                <a:lnTo>
                                  <a:pt x="0" y="2920"/>
                                </a:lnTo>
                                <a:lnTo>
                                  <a:pt x="1308" y="52058"/>
                                </a:lnTo>
                                <a:lnTo>
                                  <a:pt x="4941" y="100818"/>
                                </a:lnTo>
                                <a:lnTo>
                                  <a:pt x="10864" y="149130"/>
                                </a:lnTo>
                                <a:lnTo>
                                  <a:pt x="19037" y="196922"/>
                                </a:lnTo>
                                <a:lnTo>
                                  <a:pt x="29426" y="244121"/>
                                </a:lnTo>
                                <a:lnTo>
                                  <a:pt x="41992" y="290657"/>
                                </a:lnTo>
                                <a:lnTo>
                                  <a:pt x="56700" y="336457"/>
                                </a:lnTo>
                                <a:lnTo>
                                  <a:pt x="73511" y="381450"/>
                                </a:lnTo>
                                <a:lnTo>
                                  <a:pt x="92390" y="425563"/>
                                </a:lnTo>
                                <a:lnTo>
                                  <a:pt x="113299" y="468725"/>
                                </a:lnTo>
                                <a:lnTo>
                                  <a:pt x="136202" y="510864"/>
                                </a:lnTo>
                                <a:lnTo>
                                  <a:pt x="161062" y="551908"/>
                                </a:lnTo>
                                <a:lnTo>
                                  <a:pt x="187841" y="591786"/>
                                </a:lnTo>
                                <a:lnTo>
                                  <a:pt x="216504" y="630425"/>
                                </a:lnTo>
                                <a:lnTo>
                                  <a:pt x="247013" y="667754"/>
                                </a:lnTo>
                                <a:lnTo>
                                  <a:pt x="279330" y="703700"/>
                                </a:lnTo>
                                <a:lnTo>
                                  <a:pt x="313421" y="738193"/>
                                </a:lnTo>
                                <a:lnTo>
                                  <a:pt x="349247" y="771161"/>
                                </a:lnTo>
                                <a:lnTo>
                                  <a:pt x="386771" y="802530"/>
                                </a:lnTo>
                                <a:lnTo>
                                  <a:pt x="425957" y="832230"/>
                                </a:lnTo>
                                <a:lnTo>
                                  <a:pt x="1025779" y="0"/>
                                </a:lnTo>
                                <a:close/>
                              </a:path>
                            </a:pathLst>
                          </a:custGeom>
                          <a:solidFill>
                            <a:srgbClr val="5B9BD4"/>
                          </a:solidFill>
                        </wps:spPr>
                        <wps:bodyPr wrap="square" lIns="0" tIns="0" rIns="0" bIns="0" rtlCol="0">
                          <a:prstTxWarp prst="textNoShape">
                            <a:avLst/>
                          </a:prstTxWarp>
                          <a:noAutofit/>
                        </wps:bodyPr>
                      </wps:wsp>
                      <wps:wsp>
                        <wps:cNvPr id="262" name="Graphic 262"/>
                        <wps:cNvSpPr/>
                        <wps:spPr>
                          <a:xfrm>
                            <a:off x="1022667" y="1437322"/>
                            <a:ext cx="1026160" cy="832485"/>
                          </a:xfrm>
                          <a:custGeom>
                            <a:avLst/>
                            <a:gdLst/>
                            <a:ahLst/>
                            <a:cxnLst/>
                            <a:rect l="l" t="t" r="r" b="b"/>
                            <a:pathLst>
                              <a:path w="1026160" h="832485">
                                <a:moveTo>
                                  <a:pt x="425957" y="832230"/>
                                </a:moveTo>
                                <a:lnTo>
                                  <a:pt x="386771" y="802530"/>
                                </a:lnTo>
                                <a:lnTo>
                                  <a:pt x="349247" y="771161"/>
                                </a:lnTo>
                                <a:lnTo>
                                  <a:pt x="313421" y="738193"/>
                                </a:lnTo>
                                <a:lnTo>
                                  <a:pt x="279330" y="703700"/>
                                </a:lnTo>
                                <a:lnTo>
                                  <a:pt x="247013" y="667754"/>
                                </a:lnTo>
                                <a:lnTo>
                                  <a:pt x="216504" y="630425"/>
                                </a:lnTo>
                                <a:lnTo>
                                  <a:pt x="187841" y="591786"/>
                                </a:lnTo>
                                <a:lnTo>
                                  <a:pt x="161062" y="551908"/>
                                </a:lnTo>
                                <a:lnTo>
                                  <a:pt x="136202" y="510864"/>
                                </a:lnTo>
                                <a:lnTo>
                                  <a:pt x="113299" y="468725"/>
                                </a:lnTo>
                                <a:lnTo>
                                  <a:pt x="92390" y="425563"/>
                                </a:lnTo>
                                <a:lnTo>
                                  <a:pt x="73511" y="381450"/>
                                </a:lnTo>
                                <a:lnTo>
                                  <a:pt x="56700" y="336457"/>
                                </a:lnTo>
                                <a:lnTo>
                                  <a:pt x="41992" y="290657"/>
                                </a:lnTo>
                                <a:lnTo>
                                  <a:pt x="29426" y="244121"/>
                                </a:lnTo>
                                <a:lnTo>
                                  <a:pt x="19037" y="196922"/>
                                </a:lnTo>
                                <a:lnTo>
                                  <a:pt x="10864" y="149130"/>
                                </a:lnTo>
                                <a:lnTo>
                                  <a:pt x="4941" y="100818"/>
                                </a:lnTo>
                                <a:lnTo>
                                  <a:pt x="1308" y="52058"/>
                                </a:lnTo>
                                <a:lnTo>
                                  <a:pt x="0" y="2920"/>
                                </a:lnTo>
                                <a:lnTo>
                                  <a:pt x="1025779" y="0"/>
                                </a:lnTo>
                                <a:lnTo>
                                  <a:pt x="425957" y="832230"/>
                                </a:lnTo>
                                <a:close/>
                              </a:path>
                            </a:pathLst>
                          </a:custGeom>
                          <a:ln w="19050">
                            <a:solidFill>
                              <a:srgbClr val="FFFFFF"/>
                            </a:solidFill>
                            <a:prstDash val="solid"/>
                          </a:ln>
                        </wps:spPr>
                        <wps:bodyPr wrap="square" lIns="0" tIns="0" rIns="0" bIns="0" rtlCol="0">
                          <a:prstTxWarp prst="textNoShape">
                            <a:avLst/>
                          </a:prstTxWarp>
                          <a:noAutofit/>
                        </wps:bodyPr>
                      </wps:wsp>
                      <wps:wsp>
                        <wps:cNvPr id="263" name="Graphic 263"/>
                        <wps:cNvSpPr/>
                        <wps:spPr>
                          <a:xfrm>
                            <a:off x="1022667" y="1121854"/>
                            <a:ext cx="1026160" cy="318770"/>
                          </a:xfrm>
                          <a:custGeom>
                            <a:avLst/>
                            <a:gdLst/>
                            <a:ahLst/>
                            <a:cxnLst/>
                            <a:rect l="l" t="t" r="r" b="b"/>
                            <a:pathLst>
                              <a:path w="1026160" h="318770">
                                <a:moveTo>
                                  <a:pt x="49783" y="0"/>
                                </a:moveTo>
                                <a:lnTo>
                                  <a:pt x="34525" y="51797"/>
                                </a:lnTo>
                                <a:lnTo>
                                  <a:pt x="22032" y="104248"/>
                                </a:lnTo>
                                <a:lnTo>
                                  <a:pt x="12318" y="157241"/>
                                </a:lnTo>
                                <a:lnTo>
                                  <a:pt x="5399" y="210669"/>
                                </a:lnTo>
                                <a:lnTo>
                                  <a:pt x="1288" y="264421"/>
                                </a:lnTo>
                                <a:lnTo>
                                  <a:pt x="0" y="318388"/>
                                </a:lnTo>
                                <a:lnTo>
                                  <a:pt x="1025779" y="315467"/>
                                </a:lnTo>
                                <a:lnTo>
                                  <a:pt x="49783" y="0"/>
                                </a:lnTo>
                                <a:close/>
                              </a:path>
                            </a:pathLst>
                          </a:custGeom>
                          <a:solidFill>
                            <a:srgbClr val="6FAC46"/>
                          </a:solidFill>
                        </wps:spPr>
                        <wps:bodyPr wrap="square" lIns="0" tIns="0" rIns="0" bIns="0" rtlCol="0">
                          <a:prstTxWarp prst="textNoShape">
                            <a:avLst/>
                          </a:prstTxWarp>
                          <a:noAutofit/>
                        </wps:bodyPr>
                      </wps:wsp>
                      <wps:wsp>
                        <wps:cNvPr id="264" name="Graphic 264"/>
                        <wps:cNvSpPr/>
                        <wps:spPr>
                          <a:xfrm>
                            <a:off x="1022667" y="1121854"/>
                            <a:ext cx="1026160" cy="318770"/>
                          </a:xfrm>
                          <a:custGeom>
                            <a:avLst/>
                            <a:gdLst/>
                            <a:ahLst/>
                            <a:cxnLst/>
                            <a:rect l="l" t="t" r="r" b="b"/>
                            <a:pathLst>
                              <a:path w="1026160" h="318770">
                                <a:moveTo>
                                  <a:pt x="0" y="318388"/>
                                </a:moveTo>
                                <a:lnTo>
                                  <a:pt x="1288" y="264421"/>
                                </a:lnTo>
                                <a:lnTo>
                                  <a:pt x="5399" y="210669"/>
                                </a:lnTo>
                                <a:lnTo>
                                  <a:pt x="12318" y="157241"/>
                                </a:lnTo>
                                <a:lnTo>
                                  <a:pt x="22032" y="104248"/>
                                </a:lnTo>
                                <a:lnTo>
                                  <a:pt x="34525" y="51797"/>
                                </a:lnTo>
                                <a:lnTo>
                                  <a:pt x="49783" y="0"/>
                                </a:lnTo>
                                <a:lnTo>
                                  <a:pt x="1025779" y="315467"/>
                                </a:lnTo>
                                <a:lnTo>
                                  <a:pt x="0" y="318388"/>
                                </a:lnTo>
                                <a:close/>
                              </a:path>
                            </a:pathLst>
                          </a:custGeom>
                          <a:ln w="19049">
                            <a:solidFill>
                              <a:srgbClr val="FFFFFF"/>
                            </a:solidFill>
                            <a:prstDash val="solid"/>
                          </a:ln>
                        </wps:spPr>
                        <wps:bodyPr wrap="square" lIns="0" tIns="0" rIns="0" bIns="0" rtlCol="0">
                          <a:prstTxWarp prst="textNoShape">
                            <a:avLst/>
                          </a:prstTxWarp>
                          <a:noAutofit/>
                        </wps:bodyPr>
                      </wps:wsp>
                      <wps:wsp>
                        <wps:cNvPr id="265" name="Graphic 265"/>
                        <wps:cNvSpPr/>
                        <wps:spPr>
                          <a:xfrm>
                            <a:off x="1072451" y="1029779"/>
                            <a:ext cx="975994" cy="407670"/>
                          </a:xfrm>
                          <a:custGeom>
                            <a:avLst/>
                            <a:gdLst/>
                            <a:ahLst/>
                            <a:cxnLst/>
                            <a:rect l="l" t="t" r="r" b="b"/>
                            <a:pathLst>
                              <a:path w="975994" h="407670">
                                <a:moveTo>
                                  <a:pt x="34671" y="0"/>
                                </a:moveTo>
                                <a:lnTo>
                                  <a:pt x="25146" y="22691"/>
                                </a:lnTo>
                                <a:lnTo>
                                  <a:pt x="16192" y="45608"/>
                                </a:lnTo>
                                <a:lnTo>
                                  <a:pt x="7810" y="68740"/>
                                </a:lnTo>
                                <a:lnTo>
                                  <a:pt x="0" y="92074"/>
                                </a:lnTo>
                                <a:lnTo>
                                  <a:pt x="975995" y="407542"/>
                                </a:lnTo>
                                <a:lnTo>
                                  <a:pt x="34671" y="0"/>
                                </a:lnTo>
                                <a:close/>
                              </a:path>
                            </a:pathLst>
                          </a:custGeom>
                          <a:solidFill>
                            <a:srgbClr val="254478"/>
                          </a:solidFill>
                        </wps:spPr>
                        <wps:bodyPr wrap="square" lIns="0" tIns="0" rIns="0" bIns="0" rtlCol="0">
                          <a:prstTxWarp prst="textNoShape">
                            <a:avLst/>
                          </a:prstTxWarp>
                          <a:noAutofit/>
                        </wps:bodyPr>
                      </wps:wsp>
                      <wps:wsp>
                        <wps:cNvPr id="266" name="Graphic 266"/>
                        <wps:cNvSpPr/>
                        <wps:spPr>
                          <a:xfrm>
                            <a:off x="1072451" y="1029779"/>
                            <a:ext cx="975994" cy="407670"/>
                          </a:xfrm>
                          <a:custGeom>
                            <a:avLst/>
                            <a:gdLst/>
                            <a:ahLst/>
                            <a:cxnLst/>
                            <a:rect l="l" t="t" r="r" b="b"/>
                            <a:pathLst>
                              <a:path w="975994" h="407670">
                                <a:moveTo>
                                  <a:pt x="0" y="92074"/>
                                </a:moveTo>
                                <a:lnTo>
                                  <a:pt x="7810" y="68740"/>
                                </a:lnTo>
                                <a:lnTo>
                                  <a:pt x="16192" y="45608"/>
                                </a:lnTo>
                                <a:lnTo>
                                  <a:pt x="25146" y="22691"/>
                                </a:lnTo>
                                <a:lnTo>
                                  <a:pt x="34671" y="0"/>
                                </a:lnTo>
                                <a:lnTo>
                                  <a:pt x="975995" y="407542"/>
                                </a:lnTo>
                                <a:lnTo>
                                  <a:pt x="0" y="92074"/>
                                </a:lnTo>
                                <a:close/>
                              </a:path>
                            </a:pathLst>
                          </a:custGeom>
                          <a:ln w="19050">
                            <a:solidFill>
                              <a:srgbClr val="FFFFFF"/>
                            </a:solidFill>
                            <a:prstDash val="solid"/>
                          </a:ln>
                        </wps:spPr>
                        <wps:bodyPr wrap="square" lIns="0" tIns="0" rIns="0" bIns="0" rtlCol="0">
                          <a:prstTxWarp prst="textNoShape">
                            <a:avLst/>
                          </a:prstTxWarp>
                          <a:noAutofit/>
                        </wps:bodyPr>
                      </wps:wsp>
                      <wps:wsp>
                        <wps:cNvPr id="267" name="Graphic 267"/>
                        <wps:cNvSpPr/>
                        <wps:spPr>
                          <a:xfrm>
                            <a:off x="1107122" y="797496"/>
                            <a:ext cx="941705" cy="640080"/>
                          </a:xfrm>
                          <a:custGeom>
                            <a:avLst/>
                            <a:gdLst/>
                            <a:ahLst/>
                            <a:cxnLst/>
                            <a:rect l="l" t="t" r="r" b="b"/>
                            <a:pathLst>
                              <a:path w="941705" h="640080">
                                <a:moveTo>
                                  <a:pt x="139572" y="0"/>
                                </a:moveTo>
                                <a:lnTo>
                                  <a:pt x="106769" y="43432"/>
                                </a:lnTo>
                                <a:lnTo>
                                  <a:pt x="76361" y="88475"/>
                                </a:lnTo>
                                <a:lnTo>
                                  <a:pt x="48398" y="135029"/>
                                </a:lnTo>
                                <a:lnTo>
                                  <a:pt x="22928" y="182997"/>
                                </a:lnTo>
                                <a:lnTo>
                                  <a:pt x="0" y="232283"/>
                                </a:lnTo>
                                <a:lnTo>
                                  <a:pt x="941324" y="639826"/>
                                </a:lnTo>
                                <a:lnTo>
                                  <a:pt x="139572" y="0"/>
                                </a:lnTo>
                                <a:close/>
                              </a:path>
                            </a:pathLst>
                          </a:custGeom>
                          <a:solidFill>
                            <a:srgbClr val="9E470D"/>
                          </a:solidFill>
                        </wps:spPr>
                        <wps:bodyPr wrap="square" lIns="0" tIns="0" rIns="0" bIns="0" rtlCol="0">
                          <a:prstTxWarp prst="textNoShape">
                            <a:avLst/>
                          </a:prstTxWarp>
                          <a:noAutofit/>
                        </wps:bodyPr>
                      </wps:wsp>
                      <wps:wsp>
                        <wps:cNvPr id="268" name="Graphic 268"/>
                        <wps:cNvSpPr/>
                        <wps:spPr>
                          <a:xfrm>
                            <a:off x="1107122" y="797496"/>
                            <a:ext cx="941705" cy="640080"/>
                          </a:xfrm>
                          <a:custGeom>
                            <a:avLst/>
                            <a:gdLst/>
                            <a:ahLst/>
                            <a:cxnLst/>
                            <a:rect l="l" t="t" r="r" b="b"/>
                            <a:pathLst>
                              <a:path w="941705" h="640080">
                                <a:moveTo>
                                  <a:pt x="0" y="232283"/>
                                </a:moveTo>
                                <a:lnTo>
                                  <a:pt x="22928" y="182997"/>
                                </a:lnTo>
                                <a:lnTo>
                                  <a:pt x="48398" y="135029"/>
                                </a:lnTo>
                                <a:lnTo>
                                  <a:pt x="76361" y="88475"/>
                                </a:lnTo>
                                <a:lnTo>
                                  <a:pt x="106769" y="43432"/>
                                </a:lnTo>
                                <a:lnTo>
                                  <a:pt x="139572" y="0"/>
                                </a:lnTo>
                                <a:lnTo>
                                  <a:pt x="941324" y="639826"/>
                                </a:lnTo>
                                <a:lnTo>
                                  <a:pt x="0" y="232283"/>
                                </a:lnTo>
                                <a:close/>
                              </a:path>
                            </a:pathLst>
                          </a:custGeom>
                          <a:ln w="19050">
                            <a:solidFill>
                              <a:srgbClr val="FFFFFF"/>
                            </a:solidFill>
                            <a:prstDash val="solid"/>
                          </a:ln>
                        </wps:spPr>
                        <wps:bodyPr wrap="square" lIns="0" tIns="0" rIns="0" bIns="0" rtlCol="0">
                          <a:prstTxWarp prst="textNoShape">
                            <a:avLst/>
                          </a:prstTxWarp>
                          <a:noAutofit/>
                        </wps:bodyPr>
                      </wps:wsp>
                      <wps:wsp>
                        <wps:cNvPr id="269" name="Graphic 269"/>
                        <wps:cNvSpPr/>
                        <wps:spPr>
                          <a:xfrm>
                            <a:off x="1246695" y="780986"/>
                            <a:ext cx="802005" cy="656590"/>
                          </a:xfrm>
                          <a:custGeom>
                            <a:avLst/>
                            <a:gdLst/>
                            <a:ahLst/>
                            <a:cxnLst/>
                            <a:rect l="l" t="t" r="r" b="b"/>
                            <a:pathLst>
                              <a:path w="802005" h="656590">
                                <a:moveTo>
                                  <a:pt x="13462" y="0"/>
                                </a:moveTo>
                                <a:lnTo>
                                  <a:pt x="0" y="16510"/>
                                </a:lnTo>
                                <a:lnTo>
                                  <a:pt x="801751" y="656336"/>
                                </a:lnTo>
                                <a:lnTo>
                                  <a:pt x="13462" y="0"/>
                                </a:lnTo>
                                <a:close/>
                              </a:path>
                            </a:pathLst>
                          </a:custGeom>
                          <a:solidFill>
                            <a:srgbClr val="626262"/>
                          </a:solidFill>
                        </wps:spPr>
                        <wps:bodyPr wrap="square" lIns="0" tIns="0" rIns="0" bIns="0" rtlCol="0">
                          <a:prstTxWarp prst="textNoShape">
                            <a:avLst/>
                          </a:prstTxWarp>
                          <a:noAutofit/>
                        </wps:bodyPr>
                      </wps:wsp>
                      <wps:wsp>
                        <wps:cNvPr id="270" name="Graphic 270"/>
                        <wps:cNvSpPr/>
                        <wps:spPr>
                          <a:xfrm>
                            <a:off x="1246695" y="780986"/>
                            <a:ext cx="802005" cy="656590"/>
                          </a:xfrm>
                          <a:custGeom>
                            <a:avLst/>
                            <a:gdLst/>
                            <a:ahLst/>
                            <a:cxnLst/>
                            <a:rect l="l" t="t" r="r" b="b"/>
                            <a:pathLst>
                              <a:path w="802005" h="656590">
                                <a:moveTo>
                                  <a:pt x="0" y="16510"/>
                                </a:moveTo>
                                <a:lnTo>
                                  <a:pt x="4444" y="10922"/>
                                </a:lnTo>
                                <a:lnTo>
                                  <a:pt x="8890" y="5461"/>
                                </a:lnTo>
                                <a:lnTo>
                                  <a:pt x="13462" y="0"/>
                                </a:lnTo>
                                <a:lnTo>
                                  <a:pt x="801751" y="656336"/>
                                </a:lnTo>
                                <a:lnTo>
                                  <a:pt x="0" y="16510"/>
                                </a:lnTo>
                                <a:close/>
                              </a:path>
                            </a:pathLst>
                          </a:custGeom>
                          <a:ln w="19050">
                            <a:solidFill>
                              <a:srgbClr val="FFFFFF"/>
                            </a:solidFill>
                            <a:prstDash val="solid"/>
                          </a:ln>
                        </wps:spPr>
                        <wps:bodyPr wrap="square" lIns="0" tIns="0" rIns="0" bIns="0" rtlCol="0">
                          <a:prstTxWarp prst="textNoShape">
                            <a:avLst/>
                          </a:prstTxWarp>
                          <a:noAutofit/>
                        </wps:bodyPr>
                      </wps:wsp>
                      <wps:wsp>
                        <wps:cNvPr id="271" name="Graphic 271"/>
                        <wps:cNvSpPr/>
                        <wps:spPr>
                          <a:xfrm>
                            <a:off x="1260157" y="701103"/>
                            <a:ext cx="788670" cy="736600"/>
                          </a:xfrm>
                          <a:custGeom>
                            <a:avLst/>
                            <a:gdLst/>
                            <a:ahLst/>
                            <a:cxnLst/>
                            <a:rect l="l" t="t" r="r" b="b"/>
                            <a:pathLst>
                              <a:path w="788670" h="736600">
                                <a:moveTo>
                                  <a:pt x="74041" y="0"/>
                                </a:moveTo>
                                <a:lnTo>
                                  <a:pt x="54756" y="19214"/>
                                </a:lnTo>
                                <a:lnTo>
                                  <a:pt x="35972" y="38941"/>
                                </a:lnTo>
                                <a:lnTo>
                                  <a:pt x="17712" y="59168"/>
                                </a:lnTo>
                                <a:lnTo>
                                  <a:pt x="0" y="79882"/>
                                </a:lnTo>
                                <a:lnTo>
                                  <a:pt x="788289" y="736218"/>
                                </a:lnTo>
                                <a:lnTo>
                                  <a:pt x="74041" y="0"/>
                                </a:lnTo>
                                <a:close/>
                              </a:path>
                            </a:pathLst>
                          </a:custGeom>
                          <a:solidFill>
                            <a:srgbClr val="997300"/>
                          </a:solidFill>
                        </wps:spPr>
                        <wps:bodyPr wrap="square" lIns="0" tIns="0" rIns="0" bIns="0" rtlCol="0">
                          <a:prstTxWarp prst="textNoShape">
                            <a:avLst/>
                          </a:prstTxWarp>
                          <a:noAutofit/>
                        </wps:bodyPr>
                      </wps:wsp>
                      <wps:wsp>
                        <wps:cNvPr id="272" name="Graphic 272"/>
                        <wps:cNvSpPr/>
                        <wps:spPr>
                          <a:xfrm>
                            <a:off x="1260157" y="701103"/>
                            <a:ext cx="788670" cy="736600"/>
                          </a:xfrm>
                          <a:custGeom>
                            <a:avLst/>
                            <a:gdLst/>
                            <a:ahLst/>
                            <a:cxnLst/>
                            <a:rect l="l" t="t" r="r" b="b"/>
                            <a:pathLst>
                              <a:path w="788670" h="736600">
                                <a:moveTo>
                                  <a:pt x="0" y="79882"/>
                                </a:moveTo>
                                <a:lnTo>
                                  <a:pt x="17712" y="59168"/>
                                </a:lnTo>
                                <a:lnTo>
                                  <a:pt x="35972" y="38941"/>
                                </a:lnTo>
                                <a:lnTo>
                                  <a:pt x="54756" y="19214"/>
                                </a:lnTo>
                                <a:lnTo>
                                  <a:pt x="74041" y="0"/>
                                </a:lnTo>
                                <a:lnTo>
                                  <a:pt x="788289" y="736218"/>
                                </a:lnTo>
                                <a:lnTo>
                                  <a:pt x="0" y="79882"/>
                                </a:lnTo>
                                <a:close/>
                              </a:path>
                            </a:pathLst>
                          </a:custGeom>
                          <a:ln w="19050">
                            <a:solidFill>
                              <a:srgbClr val="FFFFFF"/>
                            </a:solidFill>
                            <a:prstDash val="solid"/>
                          </a:ln>
                        </wps:spPr>
                        <wps:bodyPr wrap="square" lIns="0" tIns="0" rIns="0" bIns="0" rtlCol="0">
                          <a:prstTxWarp prst="textNoShape">
                            <a:avLst/>
                          </a:prstTxWarp>
                          <a:noAutofit/>
                        </wps:bodyPr>
                      </wps:wsp>
                      <wps:wsp>
                        <wps:cNvPr id="273" name="Graphic 273"/>
                        <wps:cNvSpPr/>
                        <wps:spPr>
                          <a:xfrm>
                            <a:off x="1334198" y="689800"/>
                            <a:ext cx="714375" cy="748030"/>
                          </a:xfrm>
                          <a:custGeom>
                            <a:avLst/>
                            <a:gdLst/>
                            <a:ahLst/>
                            <a:cxnLst/>
                            <a:rect l="l" t="t" r="r" b="b"/>
                            <a:pathLst>
                              <a:path w="714375" h="748030">
                                <a:moveTo>
                                  <a:pt x="11811" y="0"/>
                                </a:moveTo>
                                <a:lnTo>
                                  <a:pt x="0" y="11303"/>
                                </a:lnTo>
                                <a:lnTo>
                                  <a:pt x="714248" y="747522"/>
                                </a:lnTo>
                                <a:lnTo>
                                  <a:pt x="11811" y="0"/>
                                </a:lnTo>
                                <a:close/>
                              </a:path>
                            </a:pathLst>
                          </a:custGeom>
                          <a:solidFill>
                            <a:srgbClr val="245E91"/>
                          </a:solidFill>
                        </wps:spPr>
                        <wps:bodyPr wrap="square" lIns="0" tIns="0" rIns="0" bIns="0" rtlCol="0">
                          <a:prstTxWarp prst="textNoShape">
                            <a:avLst/>
                          </a:prstTxWarp>
                          <a:noAutofit/>
                        </wps:bodyPr>
                      </wps:wsp>
                      <wps:wsp>
                        <wps:cNvPr id="274" name="Graphic 274"/>
                        <wps:cNvSpPr/>
                        <wps:spPr>
                          <a:xfrm>
                            <a:off x="1334198" y="689800"/>
                            <a:ext cx="714375" cy="748030"/>
                          </a:xfrm>
                          <a:custGeom>
                            <a:avLst/>
                            <a:gdLst/>
                            <a:ahLst/>
                            <a:cxnLst/>
                            <a:rect l="l" t="t" r="r" b="b"/>
                            <a:pathLst>
                              <a:path w="714375" h="748030">
                                <a:moveTo>
                                  <a:pt x="0" y="11303"/>
                                </a:moveTo>
                                <a:lnTo>
                                  <a:pt x="3937" y="7493"/>
                                </a:lnTo>
                                <a:lnTo>
                                  <a:pt x="7874" y="3683"/>
                                </a:lnTo>
                                <a:lnTo>
                                  <a:pt x="11811" y="0"/>
                                </a:lnTo>
                                <a:lnTo>
                                  <a:pt x="714248" y="747522"/>
                                </a:lnTo>
                                <a:lnTo>
                                  <a:pt x="0" y="11303"/>
                                </a:lnTo>
                                <a:close/>
                              </a:path>
                            </a:pathLst>
                          </a:custGeom>
                          <a:ln w="19050">
                            <a:solidFill>
                              <a:srgbClr val="FFFFFF"/>
                            </a:solidFill>
                            <a:prstDash val="solid"/>
                          </a:ln>
                        </wps:spPr>
                        <wps:bodyPr wrap="square" lIns="0" tIns="0" rIns="0" bIns="0" rtlCol="0">
                          <a:prstTxWarp prst="textNoShape">
                            <a:avLst/>
                          </a:prstTxWarp>
                          <a:noAutofit/>
                        </wps:bodyPr>
                      </wps:wsp>
                      <wps:wsp>
                        <wps:cNvPr id="275" name="Graphic 275"/>
                        <wps:cNvSpPr/>
                        <wps:spPr>
                          <a:xfrm>
                            <a:off x="1346009" y="518604"/>
                            <a:ext cx="702945" cy="918844"/>
                          </a:xfrm>
                          <a:custGeom>
                            <a:avLst/>
                            <a:gdLst/>
                            <a:ahLst/>
                            <a:cxnLst/>
                            <a:rect l="l" t="t" r="r" b="b"/>
                            <a:pathLst>
                              <a:path w="702945" h="918844">
                                <a:moveTo>
                                  <a:pt x="246379" y="0"/>
                                </a:moveTo>
                                <a:lnTo>
                                  <a:pt x="201953" y="23379"/>
                                </a:lnTo>
                                <a:lnTo>
                                  <a:pt x="158768" y="48899"/>
                                </a:lnTo>
                                <a:lnTo>
                                  <a:pt x="116903" y="76501"/>
                                </a:lnTo>
                                <a:lnTo>
                                  <a:pt x="76435" y="106124"/>
                                </a:lnTo>
                                <a:lnTo>
                                  <a:pt x="37441" y="137709"/>
                                </a:lnTo>
                                <a:lnTo>
                                  <a:pt x="0" y="171196"/>
                                </a:lnTo>
                                <a:lnTo>
                                  <a:pt x="702437" y="918718"/>
                                </a:lnTo>
                                <a:lnTo>
                                  <a:pt x="246379" y="0"/>
                                </a:lnTo>
                                <a:close/>
                              </a:path>
                            </a:pathLst>
                          </a:custGeom>
                          <a:solidFill>
                            <a:srgbClr val="43682B"/>
                          </a:solidFill>
                        </wps:spPr>
                        <wps:bodyPr wrap="square" lIns="0" tIns="0" rIns="0" bIns="0" rtlCol="0">
                          <a:prstTxWarp prst="textNoShape">
                            <a:avLst/>
                          </a:prstTxWarp>
                          <a:noAutofit/>
                        </wps:bodyPr>
                      </wps:wsp>
                      <wps:wsp>
                        <wps:cNvPr id="276" name="Graphic 276"/>
                        <wps:cNvSpPr/>
                        <wps:spPr>
                          <a:xfrm>
                            <a:off x="1346009" y="518604"/>
                            <a:ext cx="702945" cy="918844"/>
                          </a:xfrm>
                          <a:custGeom>
                            <a:avLst/>
                            <a:gdLst/>
                            <a:ahLst/>
                            <a:cxnLst/>
                            <a:rect l="l" t="t" r="r" b="b"/>
                            <a:pathLst>
                              <a:path w="702945" h="918844">
                                <a:moveTo>
                                  <a:pt x="0" y="171196"/>
                                </a:moveTo>
                                <a:lnTo>
                                  <a:pt x="37441" y="137709"/>
                                </a:lnTo>
                                <a:lnTo>
                                  <a:pt x="76435" y="106124"/>
                                </a:lnTo>
                                <a:lnTo>
                                  <a:pt x="116903" y="76501"/>
                                </a:lnTo>
                                <a:lnTo>
                                  <a:pt x="158768" y="48899"/>
                                </a:lnTo>
                                <a:lnTo>
                                  <a:pt x="201953" y="23379"/>
                                </a:lnTo>
                                <a:lnTo>
                                  <a:pt x="246379" y="0"/>
                                </a:lnTo>
                                <a:lnTo>
                                  <a:pt x="702437" y="918718"/>
                                </a:lnTo>
                                <a:lnTo>
                                  <a:pt x="0" y="171196"/>
                                </a:lnTo>
                                <a:close/>
                              </a:path>
                            </a:pathLst>
                          </a:custGeom>
                          <a:ln w="19050">
                            <a:solidFill>
                              <a:srgbClr val="FFFFFF"/>
                            </a:solidFill>
                            <a:prstDash val="solid"/>
                          </a:ln>
                        </wps:spPr>
                        <wps:bodyPr wrap="square" lIns="0" tIns="0" rIns="0" bIns="0" rtlCol="0">
                          <a:prstTxWarp prst="textNoShape">
                            <a:avLst/>
                          </a:prstTxWarp>
                          <a:noAutofit/>
                        </wps:bodyPr>
                      </wps:wsp>
                      <wps:wsp>
                        <wps:cNvPr id="277" name="Graphic 277"/>
                        <wps:cNvSpPr/>
                        <wps:spPr>
                          <a:xfrm>
                            <a:off x="1592389" y="411543"/>
                            <a:ext cx="456565" cy="1026160"/>
                          </a:xfrm>
                          <a:custGeom>
                            <a:avLst/>
                            <a:gdLst/>
                            <a:ahLst/>
                            <a:cxnLst/>
                            <a:rect l="l" t="t" r="r" b="b"/>
                            <a:pathLst>
                              <a:path w="456565" h="1026160">
                                <a:moveTo>
                                  <a:pt x="456057" y="0"/>
                                </a:moveTo>
                                <a:lnTo>
                                  <a:pt x="403406" y="1355"/>
                                </a:lnTo>
                                <a:lnTo>
                                  <a:pt x="351015" y="5404"/>
                                </a:lnTo>
                                <a:lnTo>
                                  <a:pt x="298986" y="12121"/>
                                </a:lnTo>
                                <a:lnTo>
                                  <a:pt x="247417" y="21482"/>
                                </a:lnTo>
                                <a:lnTo>
                                  <a:pt x="196409" y="33461"/>
                                </a:lnTo>
                                <a:lnTo>
                                  <a:pt x="146064" y="48034"/>
                                </a:lnTo>
                                <a:lnTo>
                                  <a:pt x="96480" y="65175"/>
                                </a:lnTo>
                                <a:lnTo>
                                  <a:pt x="47758" y="84858"/>
                                </a:lnTo>
                                <a:lnTo>
                                  <a:pt x="0" y="107060"/>
                                </a:lnTo>
                                <a:lnTo>
                                  <a:pt x="456057" y="1025778"/>
                                </a:lnTo>
                                <a:lnTo>
                                  <a:pt x="456057" y="0"/>
                                </a:lnTo>
                                <a:close/>
                              </a:path>
                            </a:pathLst>
                          </a:custGeom>
                          <a:solidFill>
                            <a:srgbClr val="698ED0"/>
                          </a:solidFill>
                        </wps:spPr>
                        <wps:bodyPr wrap="square" lIns="0" tIns="0" rIns="0" bIns="0" rtlCol="0">
                          <a:prstTxWarp prst="textNoShape">
                            <a:avLst/>
                          </a:prstTxWarp>
                          <a:noAutofit/>
                        </wps:bodyPr>
                      </wps:wsp>
                      <wps:wsp>
                        <wps:cNvPr id="278" name="Graphic 278"/>
                        <wps:cNvSpPr/>
                        <wps:spPr>
                          <a:xfrm>
                            <a:off x="1592389" y="411543"/>
                            <a:ext cx="456565" cy="1026160"/>
                          </a:xfrm>
                          <a:custGeom>
                            <a:avLst/>
                            <a:gdLst/>
                            <a:ahLst/>
                            <a:cxnLst/>
                            <a:rect l="l" t="t" r="r" b="b"/>
                            <a:pathLst>
                              <a:path w="456565" h="1026160">
                                <a:moveTo>
                                  <a:pt x="0" y="107060"/>
                                </a:moveTo>
                                <a:lnTo>
                                  <a:pt x="47758" y="84858"/>
                                </a:lnTo>
                                <a:lnTo>
                                  <a:pt x="96480" y="65175"/>
                                </a:lnTo>
                                <a:lnTo>
                                  <a:pt x="146064" y="48034"/>
                                </a:lnTo>
                                <a:lnTo>
                                  <a:pt x="196409" y="33461"/>
                                </a:lnTo>
                                <a:lnTo>
                                  <a:pt x="247417" y="21482"/>
                                </a:lnTo>
                                <a:lnTo>
                                  <a:pt x="298986" y="12121"/>
                                </a:lnTo>
                                <a:lnTo>
                                  <a:pt x="351015" y="5404"/>
                                </a:lnTo>
                                <a:lnTo>
                                  <a:pt x="403406" y="1355"/>
                                </a:lnTo>
                                <a:lnTo>
                                  <a:pt x="456057" y="0"/>
                                </a:lnTo>
                                <a:lnTo>
                                  <a:pt x="456057" y="1025778"/>
                                </a:lnTo>
                                <a:lnTo>
                                  <a:pt x="0" y="107060"/>
                                </a:lnTo>
                                <a:close/>
                              </a:path>
                            </a:pathLst>
                          </a:custGeom>
                          <a:ln w="19050">
                            <a:solidFill>
                              <a:srgbClr val="FFFFFF"/>
                            </a:solidFill>
                            <a:prstDash val="solid"/>
                          </a:ln>
                        </wps:spPr>
                        <wps:bodyPr wrap="square" lIns="0" tIns="0" rIns="0" bIns="0" rtlCol="0">
                          <a:prstTxWarp prst="textNoShape">
                            <a:avLst/>
                          </a:prstTxWarp>
                          <a:noAutofit/>
                        </wps:bodyPr>
                      </wps:wsp>
                      <wps:wsp>
                        <wps:cNvPr id="279" name="Graphic 279"/>
                        <wps:cNvSpPr/>
                        <wps:spPr>
                          <a:xfrm>
                            <a:off x="1190434" y="447484"/>
                            <a:ext cx="149860" cy="292735"/>
                          </a:xfrm>
                          <a:custGeom>
                            <a:avLst/>
                            <a:gdLst/>
                            <a:ahLst/>
                            <a:cxnLst/>
                            <a:rect l="l" t="t" r="r" b="b"/>
                            <a:pathLst>
                              <a:path w="149860" h="292735">
                                <a:moveTo>
                                  <a:pt x="105663" y="292480"/>
                                </a:moveTo>
                                <a:lnTo>
                                  <a:pt x="57530" y="65659"/>
                                </a:lnTo>
                                <a:lnTo>
                                  <a:pt x="0" y="65659"/>
                                </a:lnTo>
                              </a:path>
                              <a:path w="149860" h="292735">
                                <a:moveTo>
                                  <a:pt x="149732" y="247903"/>
                                </a:moveTo>
                                <a:lnTo>
                                  <a:pt x="149732" y="57276"/>
                                </a:lnTo>
                                <a:lnTo>
                                  <a:pt x="149732" y="0"/>
                                </a:lnTo>
                              </a:path>
                            </a:pathLst>
                          </a:custGeom>
                          <a:ln w="9525">
                            <a:solidFill>
                              <a:srgbClr val="A6A6A6"/>
                            </a:solidFill>
                            <a:prstDash val="solid"/>
                          </a:ln>
                        </wps:spPr>
                        <wps:bodyPr wrap="square" lIns="0" tIns="0" rIns="0" bIns="0" rtlCol="0">
                          <a:prstTxWarp prst="textNoShape">
                            <a:avLst/>
                          </a:prstTxWarp>
                          <a:noAutofit/>
                        </wps:bodyPr>
                      </wps:wsp>
                      <wps:wsp>
                        <wps:cNvPr id="280" name="Graphic 280"/>
                        <wps:cNvSpPr/>
                        <wps:spPr>
                          <a:xfrm>
                            <a:off x="3929570" y="24997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81" name="Graphic 281"/>
                        <wps:cNvSpPr/>
                        <wps:spPr>
                          <a:xfrm>
                            <a:off x="3929570" y="43678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EC7C30"/>
                          </a:solidFill>
                        </wps:spPr>
                        <wps:bodyPr wrap="square" lIns="0" tIns="0" rIns="0" bIns="0" rtlCol="0">
                          <a:prstTxWarp prst="textNoShape">
                            <a:avLst/>
                          </a:prstTxWarp>
                          <a:noAutofit/>
                        </wps:bodyPr>
                      </wps:wsp>
                      <wps:wsp>
                        <wps:cNvPr id="282" name="Graphic 282"/>
                        <wps:cNvSpPr/>
                        <wps:spPr>
                          <a:xfrm>
                            <a:off x="3929570" y="62360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A4A4A4"/>
                          </a:solidFill>
                        </wps:spPr>
                        <wps:bodyPr wrap="square" lIns="0" tIns="0" rIns="0" bIns="0" rtlCol="0">
                          <a:prstTxWarp prst="textNoShape">
                            <a:avLst/>
                          </a:prstTxWarp>
                          <a:noAutofit/>
                        </wps:bodyPr>
                      </wps:wsp>
                      <wps:wsp>
                        <wps:cNvPr id="283" name="Graphic 283"/>
                        <wps:cNvSpPr/>
                        <wps:spPr>
                          <a:xfrm>
                            <a:off x="3929570" y="810294"/>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FFC000"/>
                          </a:solidFill>
                        </wps:spPr>
                        <wps:bodyPr wrap="square" lIns="0" tIns="0" rIns="0" bIns="0" rtlCol="0">
                          <a:prstTxWarp prst="textNoShape">
                            <a:avLst/>
                          </a:prstTxWarp>
                          <a:noAutofit/>
                        </wps:bodyPr>
                      </wps:wsp>
                      <wps:wsp>
                        <wps:cNvPr id="284" name="Graphic 284"/>
                        <wps:cNvSpPr/>
                        <wps:spPr>
                          <a:xfrm>
                            <a:off x="3929570" y="997111"/>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5B9BD4"/>
                          </a:solidFill>
                        </wps:spPr>
                        <wps:bodyPr wrap="square" lIns="0" tIns="0" rIns="0" bIns="0" rtlCol="0">
                          <a:prstTxWarp prst="textNoShape">
                            <a:avLst/>
                          </a:prstTxWarp>
                          <a:noAutofit/>
                        </wps:bodyPr>
                      </wps:wsp>
                      <wps:wsp>
                        <wps:cNvPr id="285" name="Graphic 285"/>
                        <wps:cNvSpPr/>
                        <wps:spPr>
                          <a:xfrm>
                            <a:off x="3929570" y="118392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FAC46"/>
                          </a:solidFill>
                        </wps:spPr>
                        <wps:bodyPr wrap="square" lIns="0" tIns="0" rIns="0" bIns="0" rtlCol="0">
                          <a:prstTxWarp prst="textNoShape">
                            <a:avLst/>
                          </a:prstTxWarp>
                          <a:noAutofit/>
                        </wps:bodyPr>
                      </wps:wsp>
                      <wps:wsp>
                        <wps:cNvPr id="286" name="Graphic 286"/>
                        <wps:cNvSpPr/>
                        <wps:spPr>
                          <a:xfrm>
                            <a:off x="3929570" y="137061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54478"/>
                          </a:solidFill>
                        </wps:spPr>
                        <wps:bodyPr wrap="square" lIns="0" tIns="0" rIns="0" bIns="0" rtlCol="0">
                          <a:prstTxWarp prst="textNoShape">
                            <a:avLst/>
                          </a:prstTxWarp>
                          <a:noAutofit/>
                        </wps:bodyPr>
                      </wps:wsp>
                      <wps:wsp>
                        <wps:cNvPr id="287" name="Graphic 287"/>
                        <wps:cNvSpPr/>
                        <wps:spPr>
                          <a:xfrm>
                            <a:off x="3929570" y="1557435"/>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E470D"/>
                          </a:solidFill>
                        </wps:spPr>
                        <wps:bodyPr wrap="square" lIns="0" tIns="0" rIns="0" bIns="0" rtlCol="0">
                          <a:prstTxWarp prst="textNoShape">
                            <a:avLst/>
                          </a:prstTxWarp>
                          <a:noAutofit/>
                        </wps:bodyPr>
                      </wps:wsp>
                      <wps:wsp>
                        <wps:cNvPr id="288" name="Graphic 288"/>
                        <wps:cNvSpPr/>
                        <wps:spPr>
                          <a:xfrm>
                            <a:off x="3929570" y="174425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26262"/>
                          </a:solidFill>
                        </wps:spPr>
                        <wps:bodyPr wrap="square" lIns="0" tIns="0" rIns="0" bIns="0" rtlCol="0">
                          <a:prstTxWarp prst="textNoShape">
                            <a:avLst/>
                          </a:prstTxWarp>
                          <a:noAutofit/>
                        </wps:bodyPr>
                      </wps:wsp>
                      <wps:wsp>
                        <wps:cNvPr id="289" name="Graphic 289"/>
                        <wps:cNvSpPr/>
                        <wps:spPr>
                          <a:xfrm>
                            <a:off x="3929570" y="1930942"/>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997300"/>
                          </a:solidFill>
                        </wps:spPr>
                        <wps:bodyPr wrap="square" lIns="0" tIns="0" rIns="0" bIns="0" rtlCol="0">
                          <a:prstTxWarp prst="textNoShape">
                            <a:avLst/>
                          </a:prstTxWarp>
                          <a:noAutofit/>
                        </wps:bodyPr>
                      </wps:wsp>
                      <wps:wsp>
                        <wps:cNvPr id="290" name="Graphic 290"/>
                        <wps:cNvSpPr/>
                        <wps:spPr>
                          <a:xfrm>
                            <a:off x="3929570" y="2117759"/>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245E91"/>
                          </a:solidFill>
                        </wps:spPr>
                        <wps:bodyPr wrap="square" lIns="0" tIns="0" rIns="0" bIns="0" rtlCol="0">
                          <a:prstTxWarp prst="textNoShape">
                            <a:avLst/>
                          </a:prstTxWarp>
                          <a:noAutofit/>
                        </wps:bodyPr>
                      </wps:wsp>
                      <wps:wsp>
                        <wps:cNvPr id="291" name="Graphic 291"/>
                        <wps:cNvSpPr/>
                        <wps:spPr>
                          <a:xfrm>
                            <a:off x="3929570" y="2304576"/>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3682B"/>
                          </a:solidFill>
                        </wps:spPr>
                        <wps:bodyPr wrap="square" lIns="0" tIns="0" rIns="0" bIns="0" rtlCol="0">
                          <a:prstTxWarp prst="textNoShape">
                            <a:avLst/>
                          </a:prstTxWarp>
                          <a:noAutofit/>
                        </wps:bodyPr>
                      </wps:wsp>
                      <wps:wsp>
                        <wps:cNvPr id="292" name="Graphic 292"/>
                        <wps:cNvSpPr/>
                        <wps:spPr>
                          <a:xfrm>
                            <a:off x="3929570" y="2491393"/>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698ED0"/>
                          </a:solidFill>
                        </wps:spPr>
                        <wps:bodyPr wrap="square" lIns="0" tIns="0" rIns="0" bIns="0" rtlCol="0">
                          <a:prstTxWarp prst="textNoShape">
                            <a:avLst/>
                          </a:prstTxWarp>
                          <a:noAutofit/>
                        </wps:bodyPr>
                      </wps:wsp>
                      <wps:wsp>
                        <wps:cNvPr id="293" name="Graphic 293"/>
                        <wps:cNvSpPr/>
                        <wps:spPr>
                          <a:xfrm>
                            <a:off x="4762" y="4762"/>
                            <a:ext cx="5080000" cy="2749550"/>
                          </a:xfrm>
                          <a:custGeom>
                            <a:avLst/>
                            <a:gdLst/>
                            <a:ahLst/>
                            <a:cxnLst/>
                            <a:rect l="l" t="t" r="r" b="b"/>
                            <a:pathLst>
                              <a:path w="5080000" h="2749550">
                                <a:moveTo>
                                  <a:pt x="0" y="2749550"/>
                                </a:moveTo>
                                <a:lnTo>
                                  <a:pt x="5080000" y="2749550"/>
                                </a:lnTo>
                                <a:lnTo>
                                  <a:pt x="5080000" y="0"/>
                                </a:lnTo>
                                <a:lnTo>
                                  <a:pt x="0" y="0"/>
                                </a:lnTo>
                                <a:lnTo>
                                  <a:pt x="0" y="2749550"/>
                                </a:lnTo>
                                <a:close/>
                              </a:path>
                            </a:pathLst>
                          </a:custGeom>
                          <a:ln w="9525">
                            <a:solidFill>
                              <a:srgbClr val="D9D9D9"/>
                            </a:solidFill>
                            <a:prstDash val="solid"/>
                          </a:ln>
                        </wps:spPr>
                        <wps:bodyPr wrap="square" lIns="0" tIns="0" rIns="0" bIns="0" rtlCol="0">
                          <a:prstTxWarp prst="textNoShape">
                            <a:avLst/>
                          </a:prstTxWarp>
                          <a:noAutofit/>
                        </wps:bodyPr>
                      </wps:wsp>
                      <wps:wsp>
                        <wps:cNvPr id="294" name="Textbox 294"/>
                        <wps:cNvSpPr txBox="1"/>
                        <wps:spPr>
                          <a:xfrm>
                            <a:off x="1168484" y="131381"/>
                            <a:ext cx="2015489" cy="152400"/>
                          </a:xfrm>
                          <a:prstGeom prst="rect">
                            <a:avLst/>
                          </a:prstGeom>
                        </wps:spPr>
                        <wps:txbx>
                          <w:txbxContent>
                            <w:p w14:paraId="315C8148" w14:textId="2048C4BB" w:rsidR="00EA5871" w:rsidRPr="00C3466E" w:rsidRDefault="00C3466E" w:rsidP="00EA5871">
                              <w:pPr>
                                <w:spacing w:line="240" w:lineRule="exact"/>
                                <w:rPr>
                                  <w:sz w:val="18"/>
                                  <w:szCs w:val="18"/>
                                  <w:lang w:val="en-GB"/>
                                </w:rPr>
                              </w:pPr>
                              <w:r w:rsidRPr="00C3466E">
                                <w:rPr>
                                  <w:color w:val="585858"/>
                                  <w:sz w:val="18"/>
                                  <w:szCs w:val="18"/>
                                  <w:lang w:val="en-GB"/>
                                </w:rPr>
                                <w:t>Përbërja e Mbeturinave në dy Rajonet</w:t>
                              </w:r>
                            </w:p>
                          </w:txbxContent>
                        </wps:txbx>
                        <wps:bodyPr wrap="square" lIns="0" tIns="0" rIns="0" bIns="0" rtlCol="0">
                          <a:noAutofit/>
                        </wps:bodyPr>
                      </wps:wsp>
                      <wps:wsp>
                        <wps:cNvPr id="295" name="Textbox 295"/>
                        <wps:cNvSpPr txBox="1"/>
                        <wps:spPr>
                          <a:xfrm>
                            <a:off x="1263459" y="316928"/>
                            <a:ext cx="167640" cy="127000"/>
                          </a:xfrm>
                          <a:prstGeom prst="rect">
                            <a:avLst/>
                          </a:prstGeom>
                        </wps:spPr>
                        <wps:txbx>
                          <w:txbxContent>
                            <w:p w14:paraId="44D8742F" w14:textId="77777777" w:rsidR="00EA5871" w:rsidRDefault="00EA5871" w:rsidP="00EA5871">
                              <w:pPr>
                                <w:spacing w:line="199" w:lineRule="exact"/>
                              </w:pPr>
                              <w:r>
                                <w:rPr>
                                  <w:color w:val="404040"/>
                                  <w:spacing w:val="-5"/>
                                </w:rPr>
                                <w:t>0%</w:t>
                              </w:r>
                            </w:p>
                          </w:txbxContent>
                        </wps:txbx>
                        <wps:bodyPr wrap="square" lIns="0" tIns="0" rIns="0" bIns="0" rtlCol="0">
                          <a:noAutofit/>
                        </wps:bodyPr>
                      </wps:wsp>
                      <wps:wsp>
                        <wps:cNvPr id="296" name="Textbox 296"/>
                        <wps:cNvSpPr txBox="1"/>
                        <wps:spPr>
                          <a:xfrm>
                            <a:off x="1016063" y="421830"/>
                            <a:ext cx="214629" cy="335915"/>
                          </a:xfrm>
                          <a:prstGeom prst="rect">
                            <a:avLst/>
                          </a:prstGeom>
                        </wps:spPr>
                        <wps:txbx>
                          <w:txbxContent>
                            <w:p w14:paraId="3EEDFE6C" w14:textId="77777777" w:rsidR="00EA5871" w:rsidRDefault="00EA5871" w:rsidP="00EA5871">
                              <w:pPr>
                                <w:spacing w:line="203" w:lineRule="exact"/>
                              </w:pPr>
                              <w:r>
                                <w:rPr>
                                  <w:color w:val="404040"/>
                                  <w:spacing w:val="-5"/>
                                </w:rPr>
                                <w:t>2%</w:t>
                              </w:r>
                            </w:p>
                            <w:p w14:paraId="4B465CC9" w14:textId="77777777" w:rsidR="00EA5871" w:rsidRDefault="00EA5871" w:rsidP="00EA5871">
                              <w:pPr>
                                <w:spacing w:before="85" w:line="240" w:lineRule="exact"/>
                                <w:ind w:left="74"/>
                              </w:pPr>
                              <w:r>
                                <w:rPr>
                                  <w:color w:val="404040"/>
                                  <w:spacing w:val="-5"/>
                                </w:rPr>
                                <w:t>0%</w:t>
                              </w:r>
                            </w:p>
                          </w:txbxContent>
                        </wps:txbx>
                        <wps:bodyPr wrap="square" lIns="0" tIns="0" rIns="0" bIns="0" rtlCol="0">
                          <a:noAutofit/>
                        </wps:bodyPr>
                      </wps:wsp>
                      <wps:wsp>
                        <wps:cNvPr id="297" name="Textbox 297"/>
                        <wps:cNvSpPr txBox="1"/>
                        <wps:spPr>
                          <a:xfrm>
                            <a:off x="1778063" y="526351"/>
                            <a:ext cx="167640" cy="127000"/>
                          </a:xfrm>
                          <a:prstGeom prst="rect">
                            <a:avLst/>
                          </a:prstGeom>
                        </wps:spPr>
                        <wps:txbx>
                          <w:txbxContent>
                            <w:p w14:paraId="656265E8" w14:textId="77777777" w:rsidR="00EA5871" w:rsidRDefault="00EA5871" w:rsidP="00EA5871">
                              <w:pPr>
                                <w:spacing w:line="199" w:lineRule="exact"/>
                              </w:pPr>
                              <w:r>
                                <w:rPr>
                                  <w:color w:val="404040"/>
                                  <w:spacing w:val="-5"/>
                                </w:rPr>
                                <w:t>7%</w:t>
                              </w:r>
                            </w:p>
                          </w:txbxContent>
                        </wps:txbx>
                        <wps:bodyPr wrap="square" lIns="0" tIns="0" rIns="0" bIns="0" rtlCol="0">
                          <a:noAutofit/>
                        </wps:bodyPr>
                      </wps:wsp>
                      <wps:wsp>
                        <wps:cNvPr id="298" name="Textbox 298"/>
                        <wps:cNvSpPr txBox="1"/>
                        <wps:spPr>
                          <a:xfrm>
                            <a:off x="1473263" y="669226"/>
                            <a:ext cx="167640" cy="127000"/>
                          </a:xfrm>
                          <a:prstGeom prst="rect">
                            <a:avLst/>
                          </a:prstGeom>
                        </wps:spPr>
                        <wps:txbx>
                          <w:txbxContent>
                            <w:p w14:paraId="0AEC5BC9" w14:textId="77777777" w:rsidR="00EA5871" w:rsidRDefault="00EA5871" w:rsidP="00EA5871">
                              <w:pPr>
                                <w:spacing w:line="199" w:lineRule="exact"/>
                              </w:pPr>
                              <w:r>
                                <w:rPr>
                                  <w:color w:val="404040"/>
                                  <w:spacing w:val="-5"/>
                                </w:rPr>
                                <w:t>5%</w:t>
                              </w:r>
                            </w:p>
                          </w:txbxContent>
                        </wps:txbx>
                        <wps:bodyPr wrap="square" lIns="0" tIns="0" rIns="0" bIns="0" rtlCol="0">
                          <a:noAutofit/>
                        </wps:bodyPr>
                      </wps:wsp>
                      <wps:wsp>
                        <wps:cNvPr id="299" name="Textbox 299"/>
                        <wps:cNvSpPr txBox="1"/>
                        <wps:spPr>
                          <a:xfrm>
                            <a:off x="863282" y="935926"/>
                            <a:ext cx="520065" cy="127000"/>
                          </a:xfrm>
                          <a:prstGeom prst="rect">
                            <a:avLst/>
                          </a:prstGeom>
                        </wps:spPr>
                        <wps:txbx>
                          <w:txbxContent>
                            <w:p w14:paraId="2889F414" w14:textId="77777777" w:rsidR="00EA5871" w:rsidRDefault="00EA5871" w:rsidP="00EA5871">
                              <w:pPr>
                                <w:tabs>
                                  <w:tab w:val="left" w:pos="555"/>
                                </w:tabs>
                                <w:spacing w:line="199" w:lineRule="exact"/>
                              </w:pPr>
                              <w:r>
                                <w:rPr>
                                  <w:color w:val="404040"/>
                                  <w:spacing w:val="-5"/>
                                </w:rPr>
                                <w:t>2%</w:t>
                              </w:r>
                              <w:r>
                                <w:rPr>
                                  <w:color w:val="404040"/>
                                </w:rPr>
                                <w:tab/>
                              </w:r>
                              <w:r>
                                <w:rPr>
                                  <w:color w:val="404040"/>
                                  <w:spacing w:val="-5"/>
                                </w:rPr>
                                <w:t>4%</w:t>
                              </w:r>
                            </w:p>
                          </w:txbxContent>
                        </wps:txbx>
                        <wps:bodyPr wrap="square" lIns="0" tIns="0" rIns="0" bIns="0" rtlCol="0">
                          <a:noAutofit/>
                        </wps:bodyPr>
                      </wps:wsp>
                      <wps:wsp>
                        <wps:cNvPr id="300" name="Textbox 300"/>
                        <wps:cNvSpPr txBox="1"/>
                        <wps:spPr>
                          <a:xfrm>
                            <a:off x="2673794" y="983805"/>
                            <a:ext cx="231140" cy="127000"/>
                          </a:xfrm>
                          <a:prstGeom prst="rect">
                            <a:avLst/>
                          </a:prstGeom>
                        </wps:spPr>
                        <wps:txbx>
                          <w:txbxContent>
                            <w:p w14:paraId="4F6576BC" w14:textId="77777777" w:rsidR="00EA5871" w:rsidRDefault="00EA5871" w:rsidP="00EA5871">
                              <w:pPr>
                                <w:spacing w:line="199" w:lineRule="exact"/>
                              </w:pPr>
                              <w:r>
                                <w:rPr>
                                  <w:color w:val="404040"/>
                                  <w:spacing w:val="-5"/>
                                </w:rPr>
                                <w:t>35%</w:t>
                              </w:r>
                            </w:p>
                          </w:txbxContent>
                        </wps:txbx>
                        <wps:bodyPr wrap="square" lIns="0" tIns="0" rIns="0" bIns="0" rtlCol="0">
                          <a:noAutofit/>
                        </wps:bodyPr>
                      </wps:wsp>
                      <wps:wsp>
                        <wps:cNvPr id="301" name="Textbox 301"/>
                        <wps:cNvSpPr txBox="1"/>
                        <wps:spPr>
                          <a:xfrm>
                            <a:off x="1092263" y="1260030"/>
                            <a:ext cx="167640" cy="127000"/>
                          </a:xfrm>
                          <a:prstGeom prst="rect">
                            <a:avLst/>
                          </a:prstGeom>
                        </wps:spPr>
                        <wps:txbx>
                          <w:txbxContent>
                            <w:p w14:paraId="0288F17A" w14:textId="77777777" w:rsidR="00EA5871" w:rsidRDefault="00EA5871" w:rsidP="00EA5871">
                              <w:pPr>
                                <w:spacing w:line="199" w:lineRule="exact"/>
                              </w:pPr>
                              <w:r>
                                <w:rPr>
                                  <w:color w:val="404040"/>
                                  <w:spacing w:val="-5"/>
                                </w:rPr>
                                <w:t>5%</w:t>
                              </w:r>
                            </w:p>
                          </w:txbxContent>
                        </wps:txbx>
                        <wps:bodyPr wrap="square" lIns="0" tIns="0" rIns="0" bIns="0" rtlCol="0">
                          <a:noAutofit/>
                        </wps:bodyPr>
                      </wps:wsp>
                      <wps:wsp>
                        <wps:cNvPr id="302" name="Textbox 302"/>
                        <wps:cNvSpPr txBox="1"/>
                        <wps:spPr>
                          <a:xfrm>
                            <a:off x="1168463" y="1745805"/>
                            <a:ext cx="231140" cy="127000"/>
                          </a:xfrm>
                          <a:prstGeom prst="rect">
                            <a:avLst/>
                          </a:prstGeom>
                        </wps:spPr>
                        <wps:txbx>
                          <w:txbxContent>
                            <w:p w14:paraId="5AA48D5E" w14:textId="77777777" w:rsidR="00EA5871" w:rsidRDefault="00EA5871" w:rsidP="00EA5871">
                              <w:pPr>
                                <w:spacing w:line="199" w:lineRule="exact"/>
                              </w:pPr>
                              <w:r>
                                <w:rPr>
                                  <w:color w:val="404040"/>
                                  <w:spacing w:val="-5"/>
                                </w:rPr>
                                <w:t>15%</w:t>
                              </w:r>
                            </w:p>
                          </w:txbxContent>
                        </wps:txbx>
                        <wps:bodyPr wrap="square" lIns="0" tIns="0" rIns="0" bIns="0" rtlCol="0">
                          <a:noAutofit/>
                        </wps:bodyPr>
                      </wps:wsp>
                      <wps:wsp>
                        <wps:cNvPr id="303" name="Textbox 303"/>
                        <wps:cNvSpPr txBox="1"/>
                        <wps:spPr>
                          <a:xfrm>
                            <a:off x="2597340" y="1983930"/>
                            <a:ext cx="167640" cy="127000"/>
                          </a:xfrm>
                          <a:prstGeom prst="rect">
                            <a:avLst/>
                          </a:prstGeom>
                        </wps:spPr>
                        <wps:txbx>
                          <w:txbxContent>
                            <w:p w14:paraId="75D023E4" w14:textId="77777777" w:rsidR="00EA5871" w:rsidRDefault="00EA5871" w:rsidP="00EA5871">
                              <w:pPr>
                                <w:spacing w:line="199" w:lineRule="exact"/>
                              </w:pPr>
                              <w:r>
                                <w:rPr>
                                  <w:color w:val="404040"/>
                                  <w:spacing w:val="-5"/>
                                </w:rPr>
                                <w:t>4%</w:t>
                              </w:r>
                            </w:p>
                          </w:txbxContent>
                        </wps:txbx>
                        <wps:bodyPr wrap="square" lIns="0" tIns="0" rIns="0" bIns="0" rtlCol="0">
                          <a:noAutofit/>
                        </wps:bodyPr>
                      </wps:wsp>
                      <wps:wsp>
                        <wps:cNvPr id="304" name="Textbox 304"/>
                        <wps:cNvSpPr txBox="1"/>
                        <wps:spPr>
                          <a:xfrm>
                            <a:off x="1911540" y="2260282"/>
                            <a:ext cx="231140" cy="127000"/>
                          </a:xfrm>
                          <a:prstGeom prst="rect">
                            <a:avLst/>
                          </a:prstGeom>
                        </wps:spPr>
                        <wps:txbx>
                          <w:txbxContent>
                            <w:p w14:paraId="4CFDE361" w14:textId="77777777" w:rsidR="00EA5871" w:rsidRDefault="00EA5871" w:rsidP="00EA5871">
                              <w:pPr>
                                <w:spacing w:line="199" w:lineRule="exact"/>
                              </w:pPr>
                              <w:r>
                                <w:rPr>
                                  <w:color w:val="404040"/>
                                  <w:spacing w:val="-5"/>
                                </w:rPr>
                                <w:t>19%</w:t>
                              </w:r>
                            </w:p>
                          </w:txbxContent>
                        </wps:txbx>
                        <wps:bodyPr wrap="square" lIns="0" tIns="0" rIns="0" bIns="0" rtlCol="0">
                          <a:noAutofit/>
                        </wps:bodyPr>
                      </wps:wsp>
                      <wps:wsp>
                        <wps:cNvPr id="305" name="Textbox 305"/>
                        <wps:cNvSpPr txBox="1"/>
                        <wps:spPr>
                          <a:xfrm>
                            <a:off x="2664015" y="2317305"/>
                            <a:ext cx="167640" cy="127000"/>
                          </a:xfrm>
                          <a:prstGeom prst="rect">
                            <a:avLst/>
                          </a:prstGeom>
                        </wps:spPr>
                        <wps:txbx>
                          <w:txbxContent>
                            <w:p w14:paraId="4308DC53" w14:textId="77777777" w:rsidR="00EA5871" w:rsidRDefault="00EA5871" w:rsidP="00EA5871">
                              <w:pPr>
                                <w:spacing w:line="199" w:lineRule="exact"/>
                              </w:pPr>
                              <w:r>
                                <w:rPr>
                                  <w:color w:val="404040"/>
                                  <w:spacing w:val="-5"/>
                                </w:rPr>
                                <w:t>2%</w:t>
                              </w:r>
                            </w:p>
                          </w:txbxContent>
                        </wps:txbx>
                        <wps:bodyPr wrap="square" lIns="0" tIns="0" rIns="0" bIns="0" rtlCol="0">
                          <a:noAutofit/>
                        </wps:bodyPr>
                      </wps:wsp>
                    </wpg:wgp>
                  </a:graphicData>
                </a:graphic>
              </wp:inline>
            </w:drawing>
          </mc:Choice>
          <mc:Fallback>
            <w:pict>
              <v:group w14:anchorId="2673B8F0" id="Group 253" o:spid="_x0000_s1027" style="width:434.95pt;height:254.85pt;mso-position-horizontal-relative:char;mso-position-vertical-relative:line" coordorigin="47,47" coordsize="50800,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">
                <v:shape id="Graphic 254" o:spid="_x0000_s1028" style="position:absolute;left:20484;top:4115;width:10262;height:16294;visibility:visible;mso-wrap-style:square;v-text-anchor:top" coordsize="102616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" path="m,l,1025778r829563,603377l857940,1588087r26262,-42263l908322,1502451r21952,-44402l950029,1412702r17533,-46211l982845,1319500r13006,-47690l1006553,1223505r8370,-48838l1020936,1125378r3627,-49657l1025778,1025778r-1116,-48279l1021346,929792r-5468,-47083l1008309,836298r-9621,-45689l987064,745690,973486,701592,958003,658363,940665,616053,921521,574712,900621,534387,878012,495129,853746,456987,827870,420011,800434,384249,771488,349751,741080,316566,709261,284744,676078,254333,641582,225384,605822,197945,568847,172065,530705,147795,491447,125183,451122,104279,409779,85131,367466,67790,324235,52304,280132,38723,235209,27096,189514,17473,143096,9902,96005,4434,48290,1116,,xe" fillcolor="#4471c4" stroked="f">
                  <v:path arrowok="t"/>
                </v:shape>
                <v:shape id="Graphic 255" o:spid="_x0000_s1029"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" path="m,l642746,799591r41424,-35207l723649,727086r37448,-39316l796431,646509r33132,-43133l,xe" fillcolor="#ec7c30" stroked="f">
                  <v:path arrowok="t"/>
                </v:shape>
                <v:shape id="Graphic 256" o:spid="_x0000_s1030" style="position:absolute;left:20484;top:14373;width:8299;height:8001;visibility:visible;mso-wrap-style:square;v-text-anchor:top" coordsize="829944,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" path="m829563,603376r-33132,43133l761097,687770r-37448,39316l684170,764384r-41424,35207l,,829563,603376xe" filled="f" strokecolor="white" strokeweight=".52914mm">
                  <v:path arrowok="t"/>
                </v:shape>
                <v:shape id="Graphic 257" o:spid="_x0000_s1031"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" path="m,l555370,862456r22458,-14859l599868,832167r21636,-16002l642746,799591,,xe" fillcolor="#a4a4a4" stroked="f">
                  <v:path arrowok="t"/>
                </v:shape>
                <v:shape id="Graphic 258" o:spid="_x0000_s1032" style="position:absolute;left:20484;top:14373;width:6433;height:8629;visibility:visible;mso-wrap-style:square;v-text-anchor:top" coordsize="643255,86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" path="m642746,799591r-21242,16574l599868,832167r-22040,15430l555370,862456,,,642746,799591xe" filled="f" strokecolor="white" strokeweight="1.5pt">
                  <v:path arrowok="t"/>
                </v:shape>
                <v:shape id="Graphic 259" o:spid="_x0000_s1033"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" path="m599821,l,832230r39980,27417l80917,884979r41818,23247l165360,929384r43356,19068l252728,965428r44593,14882l342420,993096r45530,10687l433837,1012370r46167,6485l526377,1023235r46504,2274l619440,1025674r46541,-1945l712427,1019671r46277,-6172l804736,1005210r45713,-10407l895767,982274r44849,-14651l984921,950848r43684,-18903l1071596,910914r42220,-23162l1155191,862456,599821,xe" fillcolor="#ffc000" stroked="f">
                  <v:path arrowok="t"/>
                </v:shape>
                <v:shape id="Graphic 260" o:spid="_x0000_s1034" style="position:absolute;left:14486;top:14373;width:11557;height:10261;visibility:visible;mso-wrap-style:square;v-text-anchor:top" coordsize="11557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" path="m1155191,862456r-41375,25296l1071596,910914r-42991,21031l984921,950848r-44305,16775l895767,982274r-45318,12529l804736,1005210r-46032,8289l712427,1019671r-46446,4058l619440,1025674r-46559,-165l526377,1023235r-46373,-4380l433837,1012370r-45887,-8587l342420,993096,297321,980310,252728,965428,208716,948452,165360,929384,122735,908226,80917,884979,39980,859647,,832230,599821,r555370,862456xe" filled="f" strokecolor="white" strokeweight="1.5pt">
                  <v:path arrowok="t"/>
                </v:shape>
                <v:shape id="Graphic 261" o:spid="_x0000_s1035"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" path="m1025779,l,2920,1308,52058r3633,48760l10864,149130r8173,47792l29426,244121r12566,46536l56700,336457r16811,44993l92390,425563r20909,43162l136202,510864r24860,41044l187841,591786r28663,38639l247013,667754r32317,35946l313421,738193r35826,32968l386771,802530r39186,29700l1025779,xe" fillcolor="#5b9bd4" stroked="f">
                  <v:path arrowok="t"/>
                </v:shape>
                <v:shape id="Graphic 262" o:spid="_x0000_s1036" style="position:absolute;left:10226;top:14373;width:10262;height:8325;visibility:visible;mso-wrap-style:square;v-text-anchor:top" coordsize="102616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" path="m425957,832230l386771,802530,349247,771161,313421,738193,279330,703700,247013,667754,216504,630425,187841,591786,161062,551908,136202,510864,113299,468725,92390,425563,73511,381450,56700,336457,41992,290657,29426,244121,19037,196922,10864,149130,4941,100818,1308,52058,,2920,1025779,,425957,832230xe" filled="f" strokecolor="white" strokeweight="1.5pt">
                  <v:path arrowok="t"/>
                </v:shape>
                <v:shape id="Graphic 263" o:spid="_x0000_s1037"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" path="m49783,l34525,51797,22032,104248r-9714,52993l5399,210669,1288,264421,,318388r1025779,-2921l49783,xe" fillcolor="#6fac46" stroked="f">
                  <v:path arrowok="t"/>
                </v:shape>
                <v:shape id="Graphic 264" o:spid="_x0000_s1038" style="position:absolute;left:10226;top:11218;width:10262;height:3188;visibility:visible;mso-wrap-style:square;v-text-anchor:top" coordsize="1026160,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" path="m,318388l1288,264421,5399,210669r6919,-53428l22032,104248,34525,51797,49783,r975996,315467l,318388xe" filled="f" strokecolor="white" strokeweight=".52914mm">
                  <v:path arrowok="t"/>
                </v:shape>
                <v:shape id="Graphic 265" o:spid="_x0000_s1039"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" path="m34671,l25146,22691,16192,45608,7810,68740,,92074,975995,407542,34671,xe" fillcolor="#254478" stroked="f">
                  <v:path arrowok="t"/>
                </v:shape>
                <v:shape id="Graphic 266" o:spid="_x0000_s1040" style="position:absolute;left:10724;top:10297;width:9760;height:4077;visibility:visible;mso-wrap-style:square;v-text-anchor:top" coordsize="975994,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" path="m,92074l7810,68740,16192,45608,25146,22691,34671,,975995,407542,,92074xe" filled="f" strokecolor="white" strokeweight="1.5pt">
                  <v:path arrowok="t"/>
                </v:shape>
                <v:shape id="Graphic 267" o:spid="_x0000_s1041"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" path="m139572,l106769,43432,76361,88475,48398,135029,22928,182997,,232283,941324,639826,139572,xe" fillcolor="#9e470d" stroked="f">
                  <v:path arrowok="t"/>
                </v:shape>
                <v:shape id="Graphic 268" o:spid="_x0000_s1042" style="position:absolute;left:11071;top:7974;width:9417;height:6401;visibility:visible;mso-wrap-style:square;v-text-anchor:top" coordsize="941705,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" path="m,232283l22928,182997,48398,135029,76361,88475,106769,43432,139572,,941324,639826,,232283xe" filled="f" strokecolor="white" strokeweight="1.5pt">
                  <v:path arrowok="t"/>
                </v:shape>
                <v:shape id="Graphic 269" o:spid="_x0000_s1043"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" path="m13462,l,16510,801751,656336,13462,xe" fillcolor="#626262" stroked="f">
                  <v:path arrowok="t"/>
                </v:shape>
                <v:shape id="Graphic 270" o:spid="_x0000_s1044" style="position:absolute;left:12466;top:7809;width:8021;height:6566;visibility:visible;mso-wrap-style:square;v-text-anchor:top" coordsize="80200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" path="m,16510l4444,10922,8890,5461,13462,,801751,656336,,16510xe" filled="f" strokecolor="white" strokeweight="1.5pt">
                  <v:path arrowok="t"/>
                </v:shape>
                <v:shape id="Graphic 271" o:spid="_x0000_s1045"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" path="m74041,l54756,19214,35972,38941,17712,59168,,79882,788289,736218,74041,xe" fillcolor="#997300" stroked="f">
                  <v:path arrowok="t"/>
                </v:shape>
                <v:shape id="Graphic 272" o:spid="_x0000_s1046" style="position:absolute;left:12601;top:7011;width:7887;height:7366;visibility:visible;mso-wrap-style:square;v-text-anchor:top" coordsize="78867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" path="m,79882l17712,59168,35972,38941,54756,19214,74041,,788289,736218,,79882xe" filled="f" strokecolor="white" strokeweight="1.5pt">
                  <v:path arrowok="t"/>
                </v:shape>
                <v:shape id="Graphic 273" o:spid="_x0000_s1047"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" path="m11811,l,11303,714248,747522,11811,xe" fillcolor="#245e91" stroked="f">
                  <v:path arrowok="t"/>
                </v:shape>
                <v:shape id="Graphic 274" o:spid="_x0000_s1048" style="position:absolute;left:13341;top:6898;width:7144;height:7480;visibility:visible;mso-wrap-style:square;v-text-anchor:top" coordsize="71437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" path="m,11303l3937,7493,7874,3683,11811,,714248,747522,,11303xe" filled="f" strokecolor="white" strokeweight="1.5pt">
                  <v:path arrowok="t"/>
                </v:shape>
                <v:shape id="Graphic 275" o:spid="_x0000_s1049"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" path="m246379,l201953,23379,158768,48899,116903,76501,76435,106124,37441,137709,,171196,702437,918718,246379,xe" fillcolor="#43682b" stroked="f">
                  <v:path arrowok="t"/>
                </v:shape>
                <v:shape id="Graphic 276" o:spid="_x0000_s1050" style="position:absolute;left:13460;top:5186;width:7029;height:9188;visibility:visible;mso-wrap-style:square;v-text-anchor:top" coordsize="702945,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" path="m,171196l37441,137709,76435,106124,116903,76501,158768,48899,201953,23379,246379,,702437,918718,,171196xe" filled="f" strokecolor="white" strokeweight="1.5pt">
                  <v:path arrowok="t"/>
                </v:shape>
                <v:shape id="Graphic 277" o:spid="_x0000_s1051"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" path="m456057,l403406,1355,351015,5404r-52029,6717l247417,21482,196409,33461,146064,48034,96480,65175,47758,84858,,107060r456057,918718l456057,xe" fillcolor="#698ed0" stroked="f">
                  <v:path arrowok="t"/>
                </v:shape>
                <v:shape id="Graphic 278" o:spid="_x0000_s1052" style="position:absolute;left:15923;top:4115;width:4566;height:10262;visibility:visible;mso-wrap-style:square;v-text-anchor:top" coordsize="456565,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" path="m,107060l47758,84858,96480,65175,146064,48034,196409,33461,247417,21482r51569,-9361l351015,5404,403406,1355,456057,r,1025778l,107060xe" filled="f" strokecolor="white" strokeweight="1.5pt">
                  <v:path arrowok="t"/>
                </v:shape>
                <v:shape id="Graphic 279" o:spid="_x0000_s1053" style="position:absolute;left:11904;top:4474;width:1498;height:2928;visibility:visible;mso-wrap-style:square;v-text-anchor:top" coordsize="1498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" path="m105663,292480l57530,65659,,65659em149732,247903r,-190627l149732,e" filled="f" strokecolor="#a6a6a6">
                  <v:path arrowok="t"/>
                </v:shape>
                <v:shape id="Graphic 280" o:spid="_x0000_s1054" style="position:absolute;left:39295;top:249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" path="m69752,l,,,69752r69752,l69752,xe" fillcolor="#4471c4" stroked="f">
                  <v:path arrowok="t"/>
                </v:shape>
                <v:shape id="Graphic 281" o:spid="_x0000_s1055" style="position:absolute;left:39295;top:436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" path="m69752,l,,,69752r69752,l69752,xe" fillcolor="#ec7c30" stroked="f">
                  <v:path arrowok="t"/>
                </v:shape>
                <v:shape id="Graphic 282" o:spid="_x0000_s1056" style="position:absolute;left:39295;top:623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" path="m69752,l,,,69752r69752,l69752,xe" fillcolor="#a4a4a4" stroked="f">
                  <v:path arrowok="t"/>
                </v:shape>
                <v:shape id="Graphic 283" o:spid="_x0000_s1057" style="position:absolute;left:39295;top:810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" path="m69752,l,,,69752r69752,l69752,xe" fillcolor="#ffc000" stroked="f">
                  <v:path arrowok="t"/>
                </v:shape>
                <v:shape id="Graphic 284" o:spid="_x0000_s1058" style="position:absolute;left:39295;top:9971;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" path="m69752,l,,,69752r69752,l69752,xe" fillcolor="#5b9bd4" stroked="f">
                  <v:path arrowok="t"/>
                </v:shape>
                <v:shape id="Graphic 285" o:spid="_x0000_s1059" style="position:absolute;left:39295;top:1183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" path="m69752,l,,,69752r69752,l69752,xe" fillcolor="#6fac46" stroked="f">
                  <v:path arrowok="t"/>
                </v:shape>
                <v:shape id="Graphic 286" o:spid="_x0000_s1060" style="position:absolute;left:39295;top:13706;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" path="m69752,l,,,69752r69752,l69752,xe" fillcolor="#254478" stroked="f">
                  <v:path arrowok="t"/>
                </v:shape>
                <v:shape id="Graphic 287" o:spid="_x0000_s1061" style="position:absolute;left:39295;top:15574;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" path="m69752,l,,,69752r69752,l69752,xe" fillcolor="#9e470d" stroked="f">
                  <v:path arrowok="t"/>
                </v:shape>
                <v:shape id="Graphic 288" o:spid="_x0000_s1062" style="position:absolute;left:39295;top:1744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" path="m69752,l,,,69752r69752,l69752,xe" fillcolor="#626262" stroked="f">
                  <v:path arrowok="t"/>
                </v:shape>
                <v:shape id="Graphic 289" o:spid="_x0000_s1063" style="position:absolute;left:39295;top:1930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" path="m69752,l,,,69752r69752,l69752,xe" fillcolor="#997300" stroked="f">
                  <v:path arrowok="t"/>
                </v:shape>
                <v:shape id="Graphic 290" o:spid="_x0000_s1064" style="position:absolute;left:39295;top:21177;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" path="m69752,l,,,69752r69752,l69752,xe" fillcolor="#245e91" stroked="f">
                  <v:path arrowok="t"/>
                </v:shape>
                <v:shape id="Graphic 291" o:spid="_x0000_s1065" style="position:absolute;left:39295;top:23045;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" path="m69752,l,,,69752r69752,l69752,xe" fillcolor="#43682b" stroked="f">
                  <v:path arrowok="t"/>
                </v:shape>
                <v:shape id="Graphic 292" o:spid="_x0000_s1066" style="position:absolute;left:39295;top:2491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" path="m69752,l,,,69752r69752,l69752,xe" fillcolor="#698ed0" stroked="f">
                  <v:path arrowok="t"/>
                </v:shape>
                <v:shape id="Graphic 293" o:spid="_x0000_s1067" style="position:absolute;left:47;top:47;width:50800;height:27496;visibility:visible;mso-wrap-style:square;v-text-anchor:top" coordsize="5080000,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" path="m,2749550r5080000,l5080000,,,,,2749550xe" filled="f" strokecolor="#d9d9d9">
                  <v:path arrowok="t"/>
                </v:shape>
                <v:shape id="Textbox 294" o:spid="_x0000_s1068" type="#_x0000_t202" style="position:absolute;left:11684;top:1313;width:201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315C8148" w14:textId="2048C4BB" w:rsidR="00EA5871" w:rsidRPr="00C3466E" w:rsidRDefault="00C3466E" w:rsidP="00EA5871">
                        <w:pPr>
                          <w:spacing w:line="240" w:lineRule="exact"/>
                          <w:rPr>
                            <w:sz w:val="18"/>
                            <w:szCs w:val="18"/>
                            <w:lang w:val="en-GB"/>
                          </w:rPr>
                        </w:pPr>
                        <w:r w:rsidRPr="00C3466E">
                          <w:rPr>
                            <w:color w:val="585858"/>
                            <w:sz w:val="18"/>
                            <w:szCs w:val="18"/>
                            <w:lang w:val="en-GB"/>
                          </w:rPr>
                          <w:t>Përbërja e Mbeturinave në dy Rajonet</w:t>
                        </w:r>
                      </w:p>
                    </w:txbxContent>
                  </v:textbox>
                </v:shape>
                <v:shape id="Textbox 295" o:spid="_x0000_s1069" type="#_x0000_t202" style="position:absolute;left:12634;top:316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4D8742F" w14:textId="77777777" w:rsidR="00EA5871" w:rsidRDefault="00EA5871" w:rsidP="00EA5871">
                        <w:pPr>
                          <w:spacing w:line="199" w:lineRule="exact"/>
                        </w:pPr>
                        <w:r>
                          <w:rPr>
                            <w:color w:val="404040"/>
                            <w:spacing w:val="-5"/>
                          </w:rPr>
                          <w:t>0%</w:t>
                        </w:r>
                      </w:p>
                    </w:txbxContent>
                  </v:textbox>
                </v:shape>
                <v:shape id="Textbox 296" o:spid="_x0000_s1070" type="#_x0000_t202" style="position:absolute;left:10160;top:4218;width:214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EEDFE6C" w14:textId="77777777" w:rsidR="00EA5871" w:rsidRDefault="00EA5871" w:rsidP="00EA5871">
                        <w:pPr>
                          <w:spacing w:line="203" w:lineRule="exact"/>
                        </w:pPr>
                        <w:r>
                          <w:rPr>
                            <w:color w:val="404040"/>
                            <w:spacing w:val="-5"/>
                          </w:rPr>
                          <w:t>2%</w:t>
                        </w:r>
                      </w:p>
                      <w:p w14:paraId="4B465CC9" w14:textId="77777777" w:rsidR="00EA5871" w:rsidRDefault="00EA5871" w:rsidP="00EA5871">
                        <w:pPr>
                          <w:spacing w:before="85" w:line="240" w:lineRule="exact"/>
                          <w:ind w:left="74"/>
                        </w:pPr>
                        <w:r>
                          <w:rPr>
                            <w:color w:val="404040"/>
                            <w:spacing w:val="-5"/>
                          </w:rPr>
                          <w:t>0%</w:t>
                        </w:r>
                      </w:p>
                    </w:txbxContent>
                  </v:textbox>
                </v:shape>
                <v:shape id="Textbox 297" o:spid="_x0000_s1071" type="#_x0000_t202" style="position:absolute;left:17780;top:5263;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56265E8" w14:textId="77777777" w:rsidR="00EA5871" w:rsidRDefault="00EA5871" w:rsidP="00EA5871">
                        <w:pPr>
                          <w:spacing w:line="199" w:lineRule="exact"/>
                        </w:pPr>
                        <w:r>
                          <w:rPr>
                            <w:color w:val="404040"/>
                            <w:spacing w:val="-5"/>
                          </w:rPr>
                          <w:t>7%</w:t>
                        </w:r>
                      </w:p>
                    </w:txbxContent>
                  </v:textbox>
                </v:shape>
                <v:shape id="Textbox 298" o:spid="_x0000_s1072" type="#_x0000_t202" style="position:absolute;left:14732;top:6692;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AEC5BC9" w14:textId="77777777" w:rsidR="00EA5871" w:rsidRDefault="00EA5871" w:rsidP="00EA5871">
                        <w:pPr>
                          <w:spacing w:line="199" w:lineRule="exact"/>
                        </w:pPr>
                        <w:r>
                          <w:rPr>
                            <w:color w:val="404040"/>
                            <w:spacing w:val="-5"/>
                          </w:rPr>
                          <w:t>5%</w:t>
                        </w:r>
                      </w:p>
                    </w:txbxContent>
                  </v:textbox>
                </v:shape>
                <v:shape id="Textbox 299" o:spid="_x0000_s1073" type="#_x0000_t202" style="position:absolute;left:8632;top:9359;width:520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889F414" w14:textId="77777777" w:rsidR="00EA5871" w:rsidRDefault="00EA5871" w:rsidP="00EA5871">
                        <w:pPr>
                          <w:tabs>
                            <w:tab w:val="left" w:pos="555"/>
                          </w:tabs>
                          <w:spacing w:line="199" w:lineRule="exact"/>
                        </w:pPr>
                        <w:r>
                          <w:rPr>
                            <w:color w:val="404040"/>
                            <w:spacing w:val="-5"/>
                          </w:rPr>
                          <w:t>2%</w:t>
                        </w:r>
                        <w:r>
                          <w:rPr>
                            <w:color w:val="404040"/>
                          </w:rPr>
                          <w:tab/>
                        </w:r>
                        <w:r>
                          <w:rPr>
                            <w:color w:val="404040"/>
                            <w:spacing w:val="-5"/>
                          </w:rPr>
                          <w:t>4%</w:t>
                        </w:r>
                      </w:p>
                    </w:txbxContent>
                  </v:textbox>
                </v:shape>
                <v:shape id="Textbox 300" o:spid="_x0000_s1074" type="#_x0000_t202" style="position:absolute;left:26737;top:983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F6576BC" w14:textId="77777777" w:rsidR="00EA5871" w:rsidRDefault="00EA5871" w:rsidP="00EA5871">
                        <w:pPr>
                          <w:spacing w:line="199" w:lineRule="exact"/>
                        </w:pPr>
                        <w:r>
                          <w:rPr>
                            <w:color w:val="404040"/>
                            <w:spacing w:val="-5"/>
                          </w:rPr>
                          <w:t>35%</w:t>
                        </w:r>
                      </w:p>
                    </w:txbxContent>
                  </v:textbox>
                </v:shape>
                <v:shape id="Textbox 301" o:spid="_x0000_s1075" type="#_x0000_t202" style="position:absolute;left:10922;top:12600;width:16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288F17A" w14:textId="77777777" w:rsidR="00EA5871" w:rsidRDefault="00EA5871" w:rsidP="00EA5871">
                        <w:pPr>
                          <w:spacing w:line="199" w:lineRule="exact"/>
                        </w:pPr>
                        <w:r>
                          <w:rPr>
                            <w:color w:val="404040"/>
                            <w:spacing w:val="-5"/>
                          </w:rPr>
                          <w:t>5%</w:t>
                        </w:r>
                      </w:p>
                    </w:txbxContent>
                  </v:textbox>
                </v:shape>
                <v:shape id="Textbox 302" o:spid="_x0000_s1076" type="#_x0000_t202" style="position:absolute;left:11684;top:17458;width:231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AA48D5E" w14:textId="77777777" w:rsidR="00EA5871" w:rsidRDefault="00EA5871" w:rsidP="00EA5871">
                        <w:pPr>
                          <w:spacing w:line="199" w:lineRule="exact"/>
                        </w:pPr>
                        <w:r>
                          <w:rPr>
                            <w:color w:val="404040"/>
                            <w:spacing w:val="-5"/>
                          </w:rPr>
                          <w:t>15%</w:t>
                        </w:r>
                      </w:p>
                    </w:txbxContent>
                  </v:textbox>
                </v:shape>
                <v:shape id="Textbox 303" o:spid="_x0000_s1077" type="#_x0000_t202" style="position:absolute;left:25973;top:19839;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5D023E4" w14:textId="77777777" w:rsidR="00EA5871" w:rsidRDefault="00EA5871" w:rsidP="00EA5871">
                        <w:pPr>
                          <w:spacing w:line="199" w:lineRule="exact"/>
                        </w:pPr>
                        <w:r>
                          <w:rPr>
                            <w:color w:val="404040"/>
                            <w:spacing w:val="-5"/>
                          </w:rPr>
                          <w:t>4%</w:t>
                        </w:r>
                      </w:p>
                    </w:txbxContent>
                  </v:textbox>
                </v:shape>
                <v:shape id="Textbox 304" o:spid="_x0000_s1078" type="#_x0000_t202" style="position:absolute;left:19115;top:22602;width:231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CFDE361" w14:textId="77777777" w:rsidR="00EA5871" w:rsidRDefault="00EA5871" w:rsidP="00EA5871">
                        <w:pPr>
                          <w:spacing w:line="199" w:lineRule="exact"/>
                        </w:pPr>
                        <w:r>
                          <w:rPr>
                            <w:color w:val="404040"/>
                            <w:spacing w:val="-5"/>
                          </w:rPr>
                          <w:t>19%</w:t>
                        </w:r>
                      </w:p>
                    </w:txbxContent>
                  </v:textbox>
                </v:shape>
                <v:shape id="Textbox 305" o:spid="_x0000_s1079" type="#_x0000_t202" style="position:absolute;left:26640;top:23173;width:16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308DC53" w14:textId="77777777" w:rsidR="00EA5871" w:rsidRDefault="00EA5871" w:rsidP="00EA5871">
                        <w:pPr>
                          <w:spacing w:line="199" w:lineRule="exact"/>
                        </w:pPr>
                        <w:r>
                          <w:rPr>
                            <w:color w:val="404040"/>
                            <w:spacing w:val="-5"/>
                          </w:rPr>
                          <w:t>2%</w:t>
                        </w:r>
                      </w:p>
                    </w:txbxContent>
                  </v:textbox>
                </v:shape>
                <w10:anchorlock/>
              </v:group>
            </w:pict>
          </mc:Fallback>
        </mc:AlternateContent>
      </w:r>
    </w:p>
    <w:p w14:paraId="72C0AC5F" w14:textId="4DC9814F" w:rsidR="00EA5871" w:rsidRPr="00AC4CD8" w:rsidRDefault="00D524EC" w:rsidP="008A2C61">
      <w:pPr>
        <w:pStyle w:val="BodyText"/>
        <w:rPr>
          <w:rFonts w:cs="Arial"/>
        </w:rPr>
      </w:pPr>
      <w:r w:rsidRPr="00AC4CD8">
        <w:rPr>
          <w:rFonts w:cs="Arial"/>
          <w:noProof/>
        </w:rPr>
        <w:drawing>
          <wp:inline distT="0" distB="0" distL="0" distR="0" wp14:anchorId="46728230" wp14:editId="31F93C5C">
            <wp:extent cx="5620534" cy="43059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0534" cy="4305901"/>
                    </a:xfrm>
                    <a:prstGeom prst="rect">
                      <a:avLst/>
                    </a:prstGeom>
                  </pic:spPr>
                </pic:pic>
              </a:graphicData>
            </a:graphic>
          </wp:inline>
        </w:drawing>
      </w:r>
    </w:p>
    <w:p w14:paraId="1BB477A7" w14:textId="77777777" w:rsidR="00EA5871" w:rsidRPr="00AC4CD8" w:rsidRDefault="00EA5871" w:rsidP="00784015">
      <w:pPr>
        <w:pStyle w:val="Caption"/>
        <w:spacing w:before="120" w:after="120" w:line="276" w:lineRule="auto"/>
        <w:jc w:val="both"/>
        <w:rPr>
          <w:rFonts w:cs="Arial"/>
          <w:b w:val="0"/>
          <w:bCs/>
          <w:color w:val="auto"/>
          <w:sz w:val="21"/>
          <w:szCs w:val="21"/>
        </w:rPr>
      </w:pPr>
      <w:bookmarkStart w:id="71" w:name="_Toc150109183"/>
      <w:r w:rsidRPr="00AC4CD8">
        <w:rPr>
          <w:rFonts w:cs="Arial"/>
          <w:b w:val="0"/>
          <w:bCs/>
          <w:color w:val="auto"/>
          <w:sz w:val="21"/>
          <w:szCs w:val="21"/>
        </w:rPr>
        <w:t>Duke iu referuar kësaj, GIZ ka përpunuar një studim të përbërjes në vitin 2021 në Kosovë, sipas të cilit përbërja e mbeturinave për mbeturinat e përziera komunale në të dy rajonet është paraqitur në tabelat e mëposhtme.</w:t>
      </w:r>
    </w:p>
    <w:p w14:paraId="755F0C72" w14:textId="7EE0973B" w:rsidR="00EA5871" w:rsidRPr="00AC4CD8" w:rsidRDefault="000A0A14" w:rsidP="00784015">
      <w:pPr>
        <w:pStyle w:val="Caption"/>
        <w:spacing w:after="120" w:line="276" w:lineRule="auto"/>
        <w:rPr>
          <w:rFonts w:cs="Arial"/>
          <w:b w:val="0"/>
          <w:bCs/>
          <w:noProof/>
          <w:color w:val="0073AC"/>
          <w:sz w:val="21"/>
          <w:szCs w:val="21"/>
        </w:rPr>
      </w:pPr>
      <w:bookmarkStart w:id="72" w:name="_Toc178068031"/>
      <w:bookmarkStart w:id="73" w:name="_Toc178068074"/>
      <w:bookmarkStart w:id="74" w:name="_Toc179808685"/>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13</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Gjilanit</w:t>
      </w:r>
      <w:bookmarkEnd w:id="71"/>
      <w:bookmarkEnd w:id="72"/>
      <w:bookmarkEnd w:id="73"/>
      <w:bookmarkEnd w:id="74"/>
    </w:p>
    <w:tbl>
      <w:tblPr>
        <w:tblW w:w="900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530"/>
        <w:gridCol w:w="198"/>
        <w:gridCol w:w="1332"/>
        <w:gridCol w:w="206"/>
        <w:gridCol w:w="1324"/>
        <w:gridCol w:w="212"/>
        <w:gridCol w:w="1048"/>
        <w:gridCol w:w="1260"/>
      </w:tblGrid>
      <w:tr w:rsidR="000A0A14" w:rsidRPr="00AC4CD8" w14:paraId="5B1A3469" w14:textId="77777777" w:rsidTr="003D5BF8">
        <w:trPr>
          <w:trHeight w:val="290"/>
        </w:trPr>
        <w:tc>
          <w:tcPr>
            <w:tcW w:w="1890" w:type="dxa"/>
            <w:vMerge w:val="restart"/>
            <w:shd w:val="clear" w:color="auto" w:fill="0073AC"/>
            <w:vAlign w:val="center"/>
          </w:tcPr>
          <w:p w14:paraId="784F7482" w14:textId="7F0A7CAF"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bookmarkStart w:id="75" w:name="_Hlk177731781"/>
            <w:r>
              <w:rPr>
                <w:rFonts w:eastAsia="Arial MT" w:cs="Arial"/>
                <w:b/>
                <w:color w:val="FFFFFF" w:themeColor="background1"/>
                <w:lang w:val="en-US"/>
              </w:rPr>
              <w:t>Përbërja e Mbeturinave</w:t>
            </w:r>
          </w:p>
        </w:tc>
        <w:tc>
          <w:tcPr>
            <w:tcW w:w="5850" w:type="dxa"/>
            <w:gridSpan w:val="7"/>
            <w:shd w:val="clear" w:color="auto" w:fill="0073AC"/>
          </w:tcPr>
          <w:p w14:paraId="1B35A008" w14:textId="5F2AA8DF" w:rsidR="000A0A14" w:rsidRPr="00B938FD" w:rsidRDefault="00A13FD9" w:rsidP="000A0A14">
            <w:pPr>
              <w:widowControl w:val="0"/>
              <w:autoSpaceDE w:val="0"/>
              <w:autoSpaceDN w:val="0"/>
              <w:spacing w:after="0"/>
              <w:ind w:left="1419"/>
              <w:rPr>
                <w:rFonts w:eastAsia="Arial MT" w:cs="Arial"/>
                <w:b/>
                <w:color w:val="FFFFFF" w:themeColor="background1"/>
                <w:lang w:val="de-DE"/>
              </w:rPr>
            </w:pPr>
            <w:r>
              <w:rPr>
                <w:rFonts w:eastAsia="Arial MT" w:cs="Arial"/>
                <w:b/>
                <w:color w:val="FFFFFF" w:themeColor="background1"/>
                <w:lang w:val="de-DE"/>
              </w:rPr>
              <w:t>Rezultatet e analizës pranverore (Gjilan)</w:t>
            </w:r>
          </w:p>
        </w:tc>
        <w:tc>
          <w:tcPr>
            <w:tcW w:w="1260" w:type="dxa"/>
            <w:vMerge w:val="restart"/>
            <w:shd w:val="clear" w:color="auto" w:fill="0073AC"/>
            <w:vAlign w:val="center"/>
          </w:tcPr>
          <w:p w14:paraId="73490FAC" w14:textId="77777777" w:rsidR="000A0A14" w:rsidRPr="00AC4CD8" w:rsidRDefault="000A0A14" w:rsidP="000A0A14">
            <w:pPr>
              <w:widowControl w:val="0"/>
              <w:autoSpaceDE w:val="0"/>
              <w:autoSpaceDN w:val="0"/>
              <w:spacing w:after="0"/>
              <w:ind w:left="459"/>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54EB1F3C" w14:textId="77777777" w:rsidR="000A0A14" w:rsidRPr="00AC4CD8" w:rsidRDefault="000A0A14" w:rsidP="000A0A14">
            <w:pPr>
              <w:widowControl w:val="0"/>
              <w:autoSpaceDE w:val="0"/>
              <w:autoSpaceDN w:val="0"/>
              <w:spacing w:after="0" w:line="243" w:lineRule="exact"/>
              <w:ind w:left="430"/>
              <w:rPr>
                <w:rFonts w:eastAsia="Arial MT" w:cs="Arial"/>
                <w:b/>
                <w:color w:val="FFFFFF" w:themeColor="background1"/>
                <w:lang w:val="en-US"/>
              </w:rPr>
            </w:pPr>
            <w:r w:rsidRPr="00AC4CD8">
              <w:rPr>
                <w:rFonts w:eastAsia="Arial MT" w:cs="Arial"/>
                <w:b/>
                <w:color w:val="FFFFFF" w:themeColor="background1"/>
                <w:spacing w:val="-2"/>
                <w:lang w:val="en-US"/>
              </w:rPr>
              <w:t>Gjilani</w:t>
            </w:r>
          </w:p>
        </w:tc>
      </w:tr>
      <w:tr w:rsidR="000A0A14" w:rsidRPr="00AC4CD8" w14:paraId="2ADD0753" w14:textId="77777777" w:rsidTr="003D5BF8">
        <w:trPr>
          <w:trHeight w:val="287"/>
        </w:trPr>
        <w:tc>
          <w:tcPr>
            <w:tcW w:w="1890" w:type="dxa"/>
            <w:vMerge/>
            <w:shd w:val="clear" w:color="auto" w:fill="D9E2F3"/>
          </w:tcPr>
          <w:p w14:paraId="17598467"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shd w:val="clear" w:color="auto" w:fill="0073AC"/>
          </w:tcPr>
          <w:p w14:paraId="6039183E"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0" w:type="dxa"/>
            <w:gridSpan w:val="2"/>
            <w:shd w:val="clear" w:color="auto" w:fill="0073AC"/>
          </w:tcPr>
          <w:p w14:paraId="0963DE8A" w14:textId="77777777" w:rsidR="000A0A14" w:rsidRPr="00AC4CD8" w:rsidRDefault="000A0A14" w:rsidP="000A0A14">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575D09B5" w14:textId="77777777" w:rsidR="000A0A14" w:rsidRPr="00AC4CD8" w:rsidRDefault="000A0A14" w:rsidP="000A0A14">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260" w:type="dxa"/>
            <w:gridSpan w:val="2"/>
            <w:shd w:val="clear" w:color="auto" w:fill="0073AC"/>
          </w:tcPr>
          <w:p w14:paraId="274A39B9" w14:textId="77777777" w:rsidR="000A0A14" w:rsidRPr="00AC4CD8" w:rsidRDefault="000A0A14" w:rsidP="000A0A14">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D9E2F3"/>
          </w:tcPr>
          <w:p w14:paraId="6595474B" w14:textId="77777777" w:rsidR="000A0A14" w:rsidRPr="00AC4CD8" w:rsidRDefault="000A0A14" w:rsidP="000A0A14">
            <w:pPr>
              <w:widowControl w:val="0"/>
              <w:autoSpaceDE w:val="0"/>
              <w:autoSpaceDN w:val="0"/>
              <w:spacing w:after="0" w:line="243" w:lineRule="exact"/>
              <w:ind w:left="430"/>
              <w:rPr>
                <w:rFonts w:eastAsia="Arial MT" w:cs="Arial"/>
                <w:b/>
                <w:color w:val="auto"/>
                <w:lang w:val="en-US"/>
              </w:rPr>
            </w:pPr>
          </w:p>
        </w:tc>
      </w:tr>
      <w:tr w:rsidR="000A0A14" w:rsidRPr="00AC4CD8" w14:paraId="62842B98" w14:textId="77777777" w:rsidTr="003D5BF8">
        <w:trPr>
          <w:trHeight w:val="976"/>
        </w:trPr>
        <w:tc>
          <w:tcPr>
            <w:tcW w:w="1890" w:type="dxa"/>
            <w:vMerge/>
          </w:tcPr>
          <w:p w14:paraId="7C6ED763" w14:textId="77777777" w:rsidR="000A0A14" w:rsidRPr="00AC4CD8" w:rsidRDefault="000A0A14" w:rsidP="000A0A14">
            <w:pPr>
              <w:widowControl w:val="0"/>
              <w:autoSpaceDE w:val="0"/>
              <w:autoSpaceDN w:val="0"/>
              <w:spacing w:after="0"/>
              <w:rPr>
                <w:rFonts w:eastAsia="Arial MT" w:cs="Arial"/>
                <w:color w:val="auto"/>
                <w:lang w:val="en-US"/>
              </w:rPr>
            </w:pPr>
          </w:p>
        </w:tc>
        <w:tc>
          <w:tcPr>
            <w:tcW w:w="1530" w:type="dxa"/>
            <w:vAlign w:val="center"/>
          </w:tcPr>
          <w:p w14:paraId="4349E1CF" w14:textId="77777777" w:rsidR="000A0A14" w:rsidRPr="00AC4CD8" w:rsidRDefault="000A0A14" w:rsidP="000A0A14">
            <w:pPr>
              <w:widowControl w:val="0"/>
              <w:autoSpaceDE w:val="0"/>
              <w:autoSpaceDN w:val="0"/>
              <w:spacing w:after="0"/>
              <w:ind w:right="303"/>
              <w:jc w:val="center"/>
              <w:rPr>
                <w:rFonts w:eastAsia="Arial MT" w:cs="Arial"/>
                <w:color w:val="auto"/>
                <w:lang w:val="en-US"/>
              </w:rPr>
            </w:pPr>
            <w:r w:rsidRPr="00AC4CD8">
              <w:rPr>
                <w:rFonts w:eastAsia="Arial MT" w:cs="Arial"/>
                <w:color w:val="auto"/>
                <w:spacing w:val="-2"/>
                <w:lang w:val="en-US"/>
              </w:rPr>
              <w:t>Zonat Tregtare</w:t>
            </w:r>
          </w:p>
        </w:tc>
        <w:tc>
          <w:tcPr>
            <w:tcW w:w="1530" w:type="dxa"/>
            <w:gridSpan w:val="2"/>
            <w:vAlign w:val="center"/>
          </w:tcPr>
          <w:p w14:paraId="04688AF5" w14:textId="77777777" w:rsidR="000A0A14" w:rsidRPr="00B938FD" w:rsidRDefault="000A0A14" w:rsidP="000A0A14">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0" w:type="dxa"/>
            <w:gridSpan w:val="2"/>
            <w:vAlign w:val="center"/>
          </w:tcPr>
          <w:p w14:paraId="39A79ACB" w14:textId="77777777" w:rsidR="000A0A14" w:rsidRPr="00B938FD" w:rsidRDefault="000A0A14" w:rsidP="000A0A14">
            <w:pPr>
              <w:widowControl w:val="0"/>
              <w:autoSpaceDE w:val="0"/>
              <w:autoSpaceDN w:val="0"/>
              <w:spacing w:after="0"/>
              <w:ind w:left="102" w:right="92"/>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6DEA23A7" w14:textId="77777777" w:rsidR="000A0A14" w:rsidRPr="00B938FD" w:rsidRDefault="000A0A14" w:rsidP="000A0A14">
            <w:pPr>
              <w:widowControl w:val="0"/>
              <w:autoSpaceDE w:val="0"/>
              <w:autoSpaceDN w:val="0"/>
              <w:spacing w:after="0" w:line="223" w:lineRule="exact"/>
              <w:ind w:left="102" w:right="95"/>
              <w:jc w:val="center"/>
              <w:rPr>
                <w:rFonts w:eastAsia="Arial MT" w:cs="Arial"/>
                <w:color w:val="auto"/>
                <w:lang w:val="de-DE"/>
              </w:rPr>
            </w:pPr>
            <w:r w:rsidRPr="00B938FD">
              <w:rPr>
                <w:rFonts w:eastAsia="Arial MT" w:cs="Arial"/>
                <w:color w:val="auto"/>
                <w:spacing w:val="-2"/>
                <w:lang w:val="de-DE"/>
              </w:rPr>
              <w:t>etj.)</w:t>
            </w:r>
          </w:p>
        </w:tc>
        <w:tc>
          <w:tcPr>
            <w:tcW w:w="1260" w:type="dxa"/>
            <w:gridSpan w:val="2"/>
            <w:vAlign w:val="center"/>
          </w:tcPr>
          <w:p w14:paraId="4A66A990" w14:textId="4B77E853" w:rsidR="000A0A14" w:rsidRPr="00B938FD" w:rsidRDefault="001312B6" w:rsidP="000A0A14">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260" w:type="dxa"/>
            <w:vMerge/>
          </w:tcPr>
          <w:p w14:paraId="5F83E8BB" w14:textId="77777777" w:rsidR="000A0A14" w:rsidRPr="00B938FD" w:rsidRDefault="000A0A14" w:rsidP="000A0A14">
            <w:pPr>
              <w:widowControl w:val="0"/>
              <w:autoSpaceDE w:val="0"/>
              <w:autoSpaceDN w:val="0"/>
              <w:spacing w:after="0"/>
              <w:rPr>
                <w:rFonts w:eastAsia="Arial MT" w:cs="Arial"/>
                <w:color w:val="auto"/>
                <w:lang w:val="de-DE"/>
              </w:rPr>
            </w:pPr>
          </w:p>
        </w:tc>
      </w:tr>
      <w:tr w:rsidR="000A0A14" w:rsidRPr="00AC4CD8" w14:paraId="442FDD99" w14:textId="77777777" w:rsidTr="003D5BF8">
        <w:trPr>
          <w:trHeight w:val="287"/>
        </w:trPr>
        <w:tc>
          <w:tcPr>
            <w:tcW w:w="1890" w:type="dxa"/>
          </w:tcPr>
          <w:p w14:paraId="03894203" w14:textId="59C030D8"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530" w:type="dxa"/>
          </w:tcPr>
          <w:p w14:paraId="43B60DC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36.10%</w:t>
            </w:r>
          </w:p>
        </w:tc>
        <w:tc>
          <w:tcPr>
            <w:tcW w:w="1530" w:type="dxa"/>
            <w:gridSpan w:val="2"/>
          </w:tcPr>
          <w:p w14:paraId="3A3AACCF"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48.10%</w:t>
            </w:r>
          </w:p>
        </w:tc>
        <w:tc>
          <w:tcPr>
            <w:tcW w:w="1530" w:type="dxa"/>
            <w:gridSpan w:val="2"/>
          </w:tcPr>
          <w:p w14:paraId="7804592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41.20%</w:t>
            </w:r>
          </w:p>
        </w:tc>
        <w:tc>
          <w:tcPr>
            <w:tcW w:w="1260" w:type="dxa"/>
            <w:gridSpan w:val="2"/>
          </w:tcPr>
          <w:p w14:paraId="59DD8389"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41,00%</w:t>
            </w:r>
          </w:p>
        </w:tc>
        <w:tc>
          <w:tcPr>
            <w:tcW w:w="1260" w:type="dxa"/>
          </w:tcPr>
          <w:p w14:paraId="220C1289"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41.50%</w:t>
            </w:r>
          </w:p>
        </w:tc>
      </w:tr>
      <w:tr w:rsidR="000A0A14" w:rsidRPr="00AC4CD8" w14:paraId="3E620352" w14:textId="77777777" w:rsidTr="003D5BF8">
        <w:trPr>
          <w:trHeight w:val="287"/>
        </w:trPr>
        <w:tc>
          <w:tcPr>
            <w:tcW w:w="1890" w:type="dxa"/>
          </w:tcPr>
          <w:p w14:paraId="7B550986" w14:textId="7C7E096C" w:rsidR="000A0A14" w:rsidRPr="00AE04F2" w:rsidRDefault="00AE04F2" w:rsidP="000A0A14">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530" w:type="dxa"/>
          </w:tcPr>
          <w:p w14:paraId="085B5CC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34041FE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1D47DAC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4,00%</w:t>
            </w:r>
          </w:p>
        </w:tc>
        <w:tc>
          <w:tcPr>
            <w:tcW w:w="1260" w:type="dxa"/>
            <w:gridSpan w:val="2"/>
          </w:tcPr>
          <w:p w14:paraId="68A198B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21.80%</w:t>
            </w:r>
          </w:p>
        </w:tc>
        <w:tc>
          <w:tcPr>
            <w:tcW w:w="1260" w:type="dxa"/>
          </w:tcPr>
          <w:p w14:paraId="1A6C0E01"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6,50%</w:t>
            </w:r>
          </w:p>
        </w:tc>
      </w:tr>
      <w:tr w:rsidR="000A0A14" w:rsidRPr="00AC4CD8" w14:paraId="4767D30D" w14:textId="77777777" w:rsidTr="003D5BF8">
        <w:trPr>
          <w:trHeight w:val="287"/>
        </w:trPr>
        <w:tc>
          <w:tcPr>
            <w:tcW w:w="1890" w:type="dxa"/>
          </w:tcPr>
          <w:p w14:paraId="51263B2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530" w:type="dxa"/>
          </w:tcPr>
          <w:p w14:paraId="42B8234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2D2D5785"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3F835A2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1.90%</w:t>
            </w:r>
          </w:p>
        </w:tc>
        <w:tc>
          <w:tcPr>
            <w:tcW w:w="1260" w:type="dxa"/>
            <w:gridSpan w:val="2"/>
          </w:tcPr>
          <w:p w14:paraId="2D26D6B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0,70%</w:t>
            </w:r>
          </w:p>
        </w:tc>
        <w:tc>
          <w:tcPr>
            <w:tcW w:w="1260" w:type="dxa"/>
          </w:tcPr>
          <w:p w14:paraId="46084C67"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4595E43E" w14:textId="77777777" w:rsidTr="003D5BF8">
        <w:trPr>
          <w:trHeight w:val="287"/>
        </w:trPr>
        <w:tc>
          <w:tcPr>
            <w:tcW w:w="1890" w:type="dxa"/>
          </w:tcPr>
          <w:p w14:paraId="75186612"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Plastika</w:t>
            </w:r>
          </w:p>
        </w:tc>
        <w:tc>
          <w:tcPr>
            <w:tcW w:w="1530" w:type="dxa"/>
          </w:tcPr>
          <w:p w14:paraId="4410C44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15,90%</w:t>
            </w:r>
          </w:p>
        </w:tc>
        <w:tc>
          <w:tcPr>
            <w:tcW w:w="1530" w:type="dxa"/>
            <w:gridSpan w:val="2"/>
          </w:tcPr>
          <w:p w14:paraId="524624C4"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20.10%</w:t>
            </w:r>
          </w:p>
        </w:tc>
        <w:tc>
          <w:tcPr>
            <w:tcW w:w="1530" w:type="dxa"/>
            <w:gridSpan w:val="2"/>
          </w:tcPr>
          <w:p w14:paraId="67FD58A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24.40%</w:t>
            </w:r>
          </w:p>
        </w:tc>
        <w:tc>
          <w:tcPr>
            <w:tcW w:w="1260" w:type="dxa"/>
            <w:gridSpan w:val="2"/>
          </w:tcPr>
          <w:p w14:paraId="7D3EFC9E"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16.70%</w:t>
            </w:r>
          </w:p>
        </w:tc>
        <w:tc>
          <w:tcPr>
            <w:tcW w:w="1260" w:type="dxa"/>
          </w:tcPr>
          <w:p w14:paraId="746E468F"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19.30%</w:t>
            </w:r>
          </w:p>
        </w:tc>
      </w:tr>
      <w:tr w:rsidR="000A0A14" w:rsidRPr="00AC4CD8" w14:paraId="465CF99B" w14:textId="77777777" w:rsidTr="003D5BF8">
        <w:trPr>
          <w:trHeight w:val="290"/>
        </w:trPr>
        <w:tc>
          <w:tcPr>
            <w:tcW w:w="1890" w:type="dxa"/>
          </w:tcPr>
          <w:p w14:paraId="226207F3"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530" w:type="dxa"/>
          </w:tcPr>
          <w:p w14:paraId="25D7BE8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23.70%</w:t>
            </w:r>
          </w:p>
        </w:tc>
        <w:tc>
          <w:tcPr>
            <w:tcW w:w="1530" w:type="dxa"/>
            <w:gridSpan w:val="2"/>
          </w:tcPr>
          <w:p w14:paraId="60B64026"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9,90%</w:t>
            </w:r>
          </w:p>
        </w:tc>
        <w:tc>
          <w:tcPr>
            <w:tcW w:w="1530" w:type="dxa"/>
            <w:gridSpan w:val="2"/>
          </w:tcPr>
          <w:p w14:paraId="4AC7E797" w14:textId="77777777" w:rsidR="000A0A14" w:rsidRPr="00AC4CD8" w:rsidRDefault="000A0A14" w:rsidP="000A0A14">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14.10%</w:t>
            </w:r>
          </w:p>
        </w:tc>
        <w:tc>
          <w:tcPr>
            <w:tcW w:w="1260" w:type="dxa"/>
            <w:gridSpan w:val="2"/>
          </w:tcPr>
          <w:p w14:paraId="720C7A5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5,50%</w:t>
            </w:r>
          </w:p>
        </w:tc>
        <w:tc>
          <w:tcPr>
            <w:tcW w:w="1260" w:type="dxa"/>
          </w:tcPr>
          <w:p w14:paraId="63BF8BA4" w14:textId="77777777" w:rsidR="000A0A14" w:rsidRPr="00AC4CD8" w:rsidRDefault="000A0A14" w:rsidP="000A0A14">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13.30%</w:t>
            </w:r>
          </w:p>
        </w:tc>
      </w:tr>
      <w:tr w:rsidR="000A0A14" w:rsidRPr="00AC4CD8" w14:paraId="37FF0B1D" w14:textId="77777777" w:rsidTr="003D5BF8">
        <w:trPr>
          <w:trHeight w:val="287"/>
        </w:trPr>
        <w:tc>
          <w:tcPr>
            <w:tcW w:w="1890" w:type="dxa"/>
          </w:tcPr>
          <w:p w14:paraId="77E07FC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Tekstile</w:t>
            </w:r>
          </w:p>
        </w:tc>
        <w:tc>
          <w:tcPr>
            <w:tcW w:w="1530" w:type="dxa"/>
          </w:tcPr>
          <w:p w14:paraId="7A92F8A4"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6.60%</w:t>
            </w:r>
          </w:p>
        </w:tc>
        <w:tc>
          <w:tcPr>
            <w:tcW w:w="1530" w:type="dxa"/>
            <w:gridSpan w:val="2"/>
          </w:tcPr>
          <w:p w14:paraId="73599573"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3,50%</w:t>
            </w:r>
          </w:p>
        </w:tc>
        <w:tc>
          <w:tcPr>
            <w:tcW w:w="1530" w:type="dxa"/>
            <w:gridSpan w:val="2"/>
          </w:tcPr>
          <w:p w14:paraId="4EC74FF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260" w:type="dxa"/>
            <w:gridSpan w:val="2"/>
          </w:tcPr>
          <w:p w14:paraId="4F52B16F"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260" w:type="dxa"/>
          </w:tcPr>
          <w:p w14:paraId="326DC3D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0A0A14" w:rsidRPr="00AC4CD8" w14:paraId="0AADBBF0" w14:textId="77777777" w:rsidTr="003D5BF8">
        <w:trPr>
          <w:trHeight w:val="287"/>
        </w:trPr>
        <w:tc>
          <w:tcPr>
            <w:tcW w:w="1890" w:type="dxa"/>
          </w:tcPr>
          <w:p w14:paraId="4E5A229D"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530" w:type="dxa"/>
          </w:tcPr>
          <w:p w14:paraId="72EEBB05"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530" w:type="dxa"/>
            <w:gridSpan w:val="2"/>
          </w:tcPr>
          <w:p w14:paraId="4B89B4CA"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tcPr>
          <w:p w14:paraId="7CE97A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260" w:type="dxa"/>
            <w:gridSpan w:val="2"/>
          </w:tcPr>
          <w:p w14:paraId="240E8262"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260" w:type="dxa"/>
          </w:tcPr>
          <w:p w14:paraId="5BACAE76"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1.20%</w:t>
            </w:r>
          </w:p>
        </w:tc>
      </w:tr>
      <w:tr w:rsidR="000A0A14" w:rsidRPr="00AC4CD8" w14:paraId="32D662D4" w14:textId="77777777" w:rsidTr="003D5BF8">
        <w:trPr>
          <w:trHeight w:val="287"/>
        </w:trPr>
        <w:tc>
          <w:tcPr>
            <w:tcW w:w="1890" w:type="dxa"/>
          </w:tcPr>
          <w:p w14:paraId="460F9C36"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530" w:type="dxa"/>
          </w:tcPr>
          <w:p w14:paraId="5FE89C08"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79B6C5A1"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8.50%</w:t>
            </w:r>
          </w:p>
        </w:tc>
        <w:tc>
          <w:tcPr>
            <w:tcW w:w="1530" w:type="dxa"/>
            <w:gridSpan w:val="2"/>
          </w:tcPr>
          <w:p w14:paraId="73C8B2D0"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2.20%</w:t>
            </w:r>
          </w:p>
        </w:tc>
        <w:tc>
          <w:tcPr>
            <w:tcW w:w="1260" w:type="dxa"/>
            <w:gridSpan w:val="2"/>
          </w:tcPr>
          <w:p w14:paraId="7580C32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7CCB205"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4,30%</w:t>
            </w:r>
          </w:p>
        </w:tc>
      </w:tr>
      <w:tr w:rsidR="000A0A14" w:rsidRPr="00AC4CD8" w14:paraId="59DD9232" w14:textId="77777777" w:rsidTr="003D5BF8">
        <w:trPr>
          <w:trHeight w:val="288"/>
        </w:trPr>
        <w:tc>
          <w:tcPr>
            <w:tcW w:w="1890" w:type="dxa"/>
          </w:tcPr>
          <w:p w14:paraId="659A1FE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530" w:type="dxa"/>
          </w:tcPr>
          <w:p w14:paraId="64C6C64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30" w:type="dxa"/>
            <w:gridSpan w:val="2"/>
          </w:tcPr>
          <w:p w14:paraId="38B2223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24D81C5C"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11C4B0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0,40%</w:t>
            </w:r>
          </w:p>
        </w:tc>
        <w:tc>
          <w:tcPr>
            <w:tcW w:w="1260" w:type="dxa"/>
          </w:tcPr>
          <w:p w14:paraId="41B863E8"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313EA219" w14:textId="77777777" w:rsidTr="003D5BF8">
        <w:trPr>
          <w:trHeight w:val="287"/>
        </w:trPr>
        <w:tc>
          <w:tcPr>
            <w:tcW w:w="1890" w:type="dxa"/>
          </w:tcPr>
          <w:p w14:paraId="243E7CFB" w14:textId="7A6FA364" w:rsidR="000A0A14" w:rsidRPr="00AC4CD8" w:rsidRDefault="00826521" w:rsidP="000A0A14">
            <w:pPr>
              <w:widowControl w:val="0"/>
              <w:autoSpaceDE w:val="0"/>
              <w:autoSpaceDN w:val="0"/>
              <w:spacing w:after="0"/>
              <w:ind w:left="107"/>
              <w:rPr>
                <w:rFonts w:eastAsia="Arial MT" w:cs="Arial"/>
                <w:color w:val="auto"/>
                <w:lang w:val="en-US"/>
              </w:rPr>
            </w:pPr>
            <w:r>
              <w:rPr>
                <w:rFonts w:eastAsia="Arial MT" w:cs="Arial"/>
                <w:color w:val="auto"/>
                <w:spacing w:val="-5"/>
                <w:lang w:val="en-US"/>
              </w:rPr>
              <w:t xml:space="preserve">M&amp;ND </w:t>
            </w:r>
          </w:p>
        </w:tc>
        <w:tc>
          <w:tcPr>
            <w:tcW w:w="1530" w:type="dxa"/>
          </w:tcPr>
          <w:p w14:paraId="0C4D637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FEE254D"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530" w:type="dxa"/>
            <w:gridSpan w:val="2"/>
          </w:tcPr>
          <w:p w14:paraId="3E19B69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260" w:type="dxa"/>
            <w:gridSpan w:val="2"/>
          </w:tcPr>
          <w:p w14:paraId="7B7F955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260" w:type="dxa"/>
          </w:tcPr>
          <w:p w14:paraId="6891823F"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1.30%</w:t>
            </w:r>
          </w:p>
        </w:tc>
      </w:tr>
      <w:tr w:rsidR="000A0A14" w:rsidRPr="00AC4CD8" w14:paraId="46074085" w14:textId="77777777" w:rsidTr="003D5BF8">
        <w:trPr>
          <w:trHeight w:val="290"/>
        </w:trPr>
        <w:tc>
          <w:tcPr>
            <w:tcW w:w="1890" w:type="dxa"/>
          </w:tcPr>
          <w:p w14:paraId="4ADD728C" w14:textId="05AFF367"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530" w:type="dxa"/>
          </w:tcPr>
          <w:p w14:paraId="2C803A0E"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530" w:type="dxa"/>
            <w:gridSpan w:val="2"/>
          </w:tcPr>
          <w:p w14:paraId="4E3FF2B8"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tcPr>
          <w:p w14:paraId="064F4933"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gridSpan w:val="2"/>
          </w:tcPr>
          <w:p w14:paraId="2AB7E08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260" w:type="dxa"/>
          </w:tcPr>
          <w:p w14:paraId="6B2D5AF4"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0,30%</w:t>
            </w:r>
          </w:p>
        </w:tc>
      </w:tr>
      <w:tr w:rsidR="000A0A14" w:rsidRPr="00AC4CD8" w14:paraId="43464061" w14:textId="77777777" w:rsidTr="003D5BF8">
        <w:trPr>
          <w:trHeight w:val="287"/>
        </w:trPr>
        <w:tc>
          <w:tcPr>
            <w:tcW w:w="1890" w:type="dxa"/>
          </w:tcPr>
          <w:p w14:paraId="1F430E2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Pelena</w:t>
            </w:r>
          </w:p>
        </w:tc>
        <w:tc>
          <w:tcPr>
            <w:tcW w:w="1530" w:type="dxa"/>
          </w:tcPr>
          <w:p w14:paraId="6A82ADD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2.80%</w:t>
            </w:r>
          </w:p>
        </w:tc>
        <w:tc>
          <w:tcPr>
            <w:tcW w:w="1530" w:type="dxa"/>
            <w:gridSpan w:val="2"/>
          </w:tcPr>
          <w:p w14:paraId="32549389"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tcPr>
          <w:p w14:paraId="71ACB49A"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4,50%</w:t>
            </w:r>
          </w:p>
        </w:tc>
        <w:tc>
          <w:tcPr>
            <w:tcW w:w="1260" w:type="dxa"/>
            <w:gridSpan w:val="2"/>
          </w:tcPr>
          <w:p w14:paraId="09995CE1"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0,30%</w:t>
            </w:r>
          </w:p>
        </w:tc>
        <w:tc>
          <w:tcPr>
            <w:tcW w:w="1260" w:type="dxa"/>
          </w:tcPr>
          <w:p w14:paraId="5B8CCAA0"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2.80%</w:t>
            </w:r>
          </w:p>
        </w:tc>
      </w:tr>
      <w:tr w:rsidR="000A0A14" w:rsidRPr="00AC4CD8" w14:paraId="58A9082E" w14:textId="77777777" w:rsidTr="003D5BF8">
        <w:trPr>
          <w:trHeight w:val="287"/>
        </w:trPr>
        <w:tc>
          <w:tcPr>
            <w:tcW w:w="1890" w:type="dxa"/>
          </w:tcPr>
          <w:p w14:paraId="7920A46C" w14:textId="23AD1490"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530" w:type="dxa"/>
          </w:tcPr>
          <w:p w14:paraId="7450C59B"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7,40%</w:t>
            </w:r>
          </w:p>
        </w:tc>
        <w:tc>
          <w:tcPr>
            <w:tcW w:w="1530" w:type="dxa"/>
            <w:gridSpan w:val="2"/>
          </w:tcPr>
          <w:p w14:paraId="59B9CD9C" w14:textId="77777777" w:rsidR="000A0A14" w:rsidRPr="00AC4CD8" w:rsidRDefault="000A0A14" w:rsidP="000A0A14">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tcPr>
          <w:p w14:paraId="4811AEB7"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3,60%</w:t>
            </w:r>
          </w:p>
        </w:tc>
        <w:tc>
          <w:tcPr>
            <w:tcW w:w="1260" w:type="dxa"/>
            <w:gridSpan w:val="2"/>
          </w:tcPr>
          <w:p w14:paraId="69688289" w14:textId="77777777" w:rsidR="000A0A14" w:rsidRPr="00AC4CD8" w:rsidRDefault="000A0A14" w:rsidP="000A0A14">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3.30%</w:t>
            </w:r>
          </w:p>
        </w:tc>
        <w:tc>
          <w:tcPr>
            <w:tcW w:w="1260" w:type="dxa"/>
          </w:tcPr>
          <w:p w14:paraId="6964BCBA" w14:textId="77777777" w:rsidR="000A0A14" w:rsidRPr="00AC4CD8" w:rsidRDefault="000A0A14" w:rsidP="000A0A14">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4,50%</w:t>
            </w:r>
          </w:p>
        </w:tc>
      </w:tr>
      <w:tr w:rsidR="000A0A14" w:rsidRPr="00AC4CD8" w14:paraId="273D042D" w14:textId="77777777" w:rsidTr="003D5BF8">
        <w:trPr>
          <w:trHeight w:val="299"/>
        </w:trPr>
        <w:tc>
          <w:tcPr>
            <w:tcW w:w="1890" w:type="dxa"/>
          </w:tcPr>
          <w:p w14:paraId="67ABBA0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530" w:type="dxa"/>
          </w:tcPr>
          <w:p w14:paraId="420C9F45" w14:textId="77777777" w:rsidR="000A0A14" w:rsidRPr="00AC4CD8" w:rsidRDefault="000A0A14" w:rsidP="000A0A14">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7946F626" w14:textId="77777777" w:rsidR="000A0A14" w:rsidRPr="00AC4CD8" w:rsidRDefault="000A0A14" w:rsidP="000A0A14">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tcPr>
          <w:p w14:paraId="325E1913"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gridSpan w:val="2"/>
          </w:tcPr>
          <w:p w14:paraId="5EF4BEC0" w14:textId="77777777" w:rsidR="000A0A14" w:rsidRPr="00AC4CD8" w:rsidRDefault="000A0A14" w:rsidP="000A0A14">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260" w:type="dxa"/>
          </w:tcPr>
          <w:p w14:paraId="6E46A536" w14:textId="77777777" w:rsidR="000A0A14" w:rsidRPr="00AC4CD8" w:rsidRDefault="000A0A14" w:rsidP="000A0A14">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0A0A14" w:rsidRPr="00AC4CD8" w14:paraId="534D2778" w14:textId="77777777" w:rsidTr="003D5BF8">
        <w:trPr>
          <w:trHeight w:val="287"/>
        </w:trPr>
        <w:tc>
          <w:tcPr>
            <w:tcW w:w="1890" w:type="dxa"/>
            <w:vMerge w:val="restart"/>
            <w:shd w:val="clear" w:color="auto" w:fill="0073AC"/>
            <w:vAlign w:val="center"/>
          </w:tcPr>
          <w:p w14:paraId="6AD5FA0D" w14:textId="4D346331" w:rsidR="000A0A14" w:rsidRPr="00AC4CD8" w:rsidRDefault="00AE04F2" w:rsidP="000A0A14">
            <w:pPr>
              <w:widowControl w:val="0"/>
              <w:autoSpaceDE w:val="0"/>
              <w:autoSpaceDN w:val="0"/>
              <w:spacing w:after="0"/>
              <w:ind w:left="107"/>
              <w:jc w:val="center"/>
              <w:rPr>
                <w:rFonts w:eastAsia="Arial MT" w:cs="Arial"/>
                <w:b/>
                <w:color w:val="FFFFFF" w:themeColor="background1"/>
                <w:lang w:val="en-US"/>
              </w:rPr>
            </w:pPr>
            <w:r>
              <w:rPr>
                <w:rFonts w:eastAsia="Arial MT" w:cs="Arial"/>
                <w:b/>
                <w:color w:val="FFFFFF" w:themeColor="background1"/>
                <w:lang w:val="en-US"/>
              </w:rPr>
              <w:t>Përbërja e Mbeturinave</w:t>
            </w:r>
          </w:p>
        </w:tc>
        <w:tc>
          <w:tcPr>
            <w:tcW w:w="5850" w:type="dxa"/>
            <w:gridSpan w:val="7"/>
            <w:shd w:val="clear" w:color="auto" w:fill="0073AC"/>
            <w:vAlign w:val="center"/>
          </w:tcPr>
          <w:p w14:paraId="2DE6BE68" w14:textId="46692E00" w:rsidR="000A0A14" w:rsidRPr="00AE04F2" w:rsidRDefault="00943DD1" w:rsidP="000A0A14">
            <w:pPr>
              <w:widowControl w:val="0"/>
              <w:autoSpaceDE w:val="0"/>
              <w:autoSpaceDN w:val="0"/>
              <w:spacing w:after="0"/>
              <w:ind w:left="1245"/>
              <w:jc w:val="center"/>
              <w:rPr>
                <w:rFonts w:eastAsia="Arial MT" w:cs="Arial"/>
                <w:b/>
                <w:color w:val="FFFFFF" w:themeColor="background1"/>
                <w:lang w:val="de-DE"/>
              </w:rPr>
            </w:pPr>
            <w:r>
              <w:rPr>
                <w:rFonts w:eastAsia="Arial MT" w:cs="Arial"/>
                <w:b/>
                <w:color w:val="FFFFFF" w:themeColor="background1"/>
                <w:lang w:val="de-DE"/>
              </w:rPr>
              <w:t>Rezultatet e analizës për vjeshtën/dimrin</w:t>
            </w:r>
            <w:r w:rsidR="00AE04F2" w:rsidRPr="00AE04F2">
              <w:rPr>
                <w:rFonts w:eastAsia="Arial MT" w:cs="Arial"/>
                <w:b/>
                <w:color w:val="FFFFFF" w:themeColor="background1"/>
                <w:lang w:val="de-DE"/>
              </w:rPr>
              <w:t>Gjilan</w:t>
            </w:r>
          </w:p>
        </w:tc>
        <w:tc>
          <w:tcPr>
            <w:tcW w:w="1260" w:type="dxa"/>
            <w:vMerge w:val="restart"/>
            <w:shd w:val="clear" w:color="auto" w:fill="0073AC"/>
            <w:vAlign w:val="center"/>
          </w:tcPr>
          <w:p w14:paraId="08237506" w14:textId="77777777" w:rsidR="000A0A14" w:rsidRPr="00AC4CD8" w:rsidRDefault="000A0A14" w:rsidP="00164C1D">
            <w:pPr>
              <w:widowControl w:val="0"/>
              <w:autoSpaceDE w:val="0"/>
              <w:autoSpaceDN w:val="0"/>
              <w:spacing w:after="0"/>
              <w:ind w:right="376"/>
              <w:jc w:val="center"/>
              <w:rPr>
                <w:rFonts w:eastAsia="Arial MT" w:cs="Arial"/>
                <w:b/>
                <w:color w:val="FFFFFF" w:themeColor="background1"/>
                <w:lang w:val="en-US"/>
              </w:rPr>
            </w:pPr>
            <w:r w:rsidRPr="00AC4CD8">
              <w:rPr>
                <w:rFonts w:eastAsia="Arial MT" w:cs="Arial"/>
                <w:b/>
                <w:color w:val="FFFFFF" w:themeColor="background1"/>
                <w:spacing w:val="-2"/>
                <w:lang w:val="en-US"/>
              </w:rPr>
              <w:t>Gjithsej Gjilani</w:t>
            </w:r>
          </w:p>
        </w:tc>
      </w:tr>
      <w:tr w:rsidR="000A0A14" w:rsidRPr="00AC4CD8" w14:paraId="5D47C6FB" w14:textId="77777777" w:rsidTr="003D5BF8">
        <w:trPr>
          <w:trHeight w:val="287"/>
        </w:trPr>
        <w:tc>
          <w:tcPr>
            <w:tcW w:w="1890" w:type="dxa"/>
            <w:vMerge/>
            <w:shd w:val="clear" w:color="auto" w:fill="365F91"/>
          </w:tcPr>
          <w:p w14:paraId="51EFFA96"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shd w:val="clear" w:color="auto" w:fill="0073AC"/>
            <w:vAlign w:val="center"/>
          </w:tcPr>
          <w:p w14:paraId="7E6D3E14" w14:textId="77777777" w:rsidR="000A0A14" w:rsidRPr="00AC4CD8" w:rsidRDefault="000A0A14" w:rsidP="000A0A14">
            <w:pPr>
              <w:widowControl w:val="0"/>
              <w:autoSpaceDE w:val="0"/>
              <w:autoSpaceDN w:val="0"/>
              <w:spacing w:after="0"/>
              <w:ind w:left="7"/>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38" w:type="dxa"/>
            <w:gridSpan w:val="2"/>
            <w:shd w:val="clear" w:color="auto" w:fill="0073AC"/>
            <w:vAlign w:val="center"/>
          </w:tcPr>
          <w:p w14:paraId="3FF3938E" w14:textId="77777777" w:rsidR="000A0A14" w:rsidRPr="00AC4CD8" w:rsidRDefault="000A0A14" w:rsidP="000A0A14">
            <w:pPr>
              <w:widowControl w:val="0"/>
              <w:autoSpaceDE w:val="0"/>
              <w:autoSpaceDN w:val="0"/>
              <w:spacing w:after="0"/>
              <w:ind w:left="9" w:right="2"/>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6" w:type="dxa"/>
            <w:gridSpan w:val="2"/>
            <w:shd w:val="clear" w:color="auto" w:fill="0073AC"/>
            <w:vAlign w:val="center"/>
          </w:tcPr>
          <w:p w14:paraId="7E708606" w14:textId="77777777" w:rsidR="000A0A14" w:rsidRPr="00AC4CD8" w:rsidRDefault="000A0A14" w:rsidP="000A0A14">
            <w:pPr>
              <w:widowControl w:val="0"/>
              <w:autoSpaceDE w:val="0"/>
              <w:autoSpaceDN w:val="0"/>
              <w:spacing w:after="0"/>
              <w:ind w:left="54" w:right="4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048" w:type="dxa"/>
            <w:shd w:val="clear" w:color="auto" w:fill="0073AC"/>
            <w:vAlign w:val="center"/>
          </w:tcPr>
          <w:p w14:paraId="3DD29369" w14:textId="77777777" w:rsidR="000A0A14" w:rsidRPr="00AC4CD8" w:rsidRDefault="000A0A14" w:rsidP="000A0A14">
            <w:pPr>
              <w:widowControl w:val="0"/>
              <w:autoSpaceDE w:val="0"/>
              <w:autoSpaceDN w:val="0"/>
              <w:spacing w:after="0"/>
              <w:ind w:left="63" w:right="5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260" w:type="dxa"/>
            <w:vMerge/>
            <w:shd w:val="clear" w:color="auto" w:fill="365F91"/>
          </w:tcPr>
          <w:p w14:paraId="526DE71B"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13CAF825" w14:textId="77777777" w:rsidTr="003D5BF8">
        <w:trPr>
          <w:trHeight w:val="976"/>
        </w:trPr>
        <w:tc>
          <w:tcPr>
            <w:tcW w:w="1890" w:type="dxa"/>
            <w:vMerge/>
            <w:shd w:val="clear" w:color="auto" w:fill="365F91"/>
          </w:tcPr>
          <w:p w14:paraId="25A972A9"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c>
          <w:tcPr>
            <w:tcW w:w="1728" w:type="dxa"/>
            <w:gridSpan w:val="2"/>
            <w:vAlign w:val="center"/>
          </w:tcPr>
          <w:p w14:paraId="70A09150" w14:textId="77777777" w:rsidR="000A0A14" w:rsidRPr="00AC4CD8" w:rsidRDefault="000A0A14" w:rsidP="00E960B0">
            <w:pPr>
              <w:widowControl w:val="0"/>
              <w:autoSpaceDE w:val="0"/>
              <w:autoSpaceDN w:val="0"/>
              <w:spacing w:after="0"/>
              <w:ind w:right="273"/>
              <w:jc w:val="center"/>
              <w:rPr>
                <w:rFonts w:eastAsia="Arial MT" w:cs="Arial"/>
                <w:color w:val="auto"/>
                <w:lang w:val="en-US"/>
              </w:rPr>
            </w:pPr>
            <w:r w:rsidRPr="00AC4CD8">
              <w:rPr>
                <w:rFonts w:eastAsia="Arial MT" w:cs="Arial"/>
                <w:color w:val="auto"/>
                <w:spacing w:val="-2"/>
                <w:lang w:val="en-US"/>
              </w:rPr>
              <w:t>Zonat Tregtare</w:t>
            </w:r>
          </w:p>
        </w:tc>
        <w:tc>
          <w:tcPr>
            <w:tcW w:w="1538" w:type="dxa"/>
            <w:gridSpan w:val="2"/>
            <w:vAlign w:val="center"/>
          </w:tcPr>
          <w:p w14:paraId="5AF394AF" w14:textId="77777777" w:rsidR="000A0A14" w:rsidRPr="00B938FD" w:rsidRDefault="000A0A14" w:rsidP="00E960B0">
            <w:pPr>
              <w:widowControl w:val="0"/>
              <w:autoSpaceDE w:val="0"/>
              <w:autoSpaceDN w:val="0"/>
              <w:spacing w:after="0"/>
              <w:ind w:left="9"/>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6" w:type="dxa"/>
            <w:gridSpan w:val="2"/>
            <w:vAlign w:val="center"/>
          </w:tcPr>
          <w:p w14:paraId="4D9BE9B2" w14:textId="77777777" w:rsidR="000A0A14" w:rsidRPr="00B938FD" w:rsidRDefault="000A0A14" w:rsidP="00E960B0">
            <w:pPr>
              <w:widowControl w:val="0"/>
              <w:autoSpaceDE w:val="0"/>
              <w:autoSpaceDN w:val="0"/>
              <w:spacing w:after="0"/>
              <w:ind w:left="131" w:right="124" w:firstLine="1"/>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71612F9F" w14:textId="77777777" w:rsidR="000A0A14" w:rsidRPr="00B938FD" w:rsidRDefault="000A0A14" w:rsidP="00E960B0">
            <w:pPr>
              <w:widowControl w:val="0"/>
              <w:autoSpaceDE w:val="0"/>
              <w:autoSpaceDN w:val="0"/>
              <w:spacing w:after="0" w:line="223" w:lineRule="exact"/>
              <w:ind w:left="54" w:right="49"/>
              <w:jc w:val="center"/>
              <w:rPr>
                <w:rFonts w:eastAsia="Arial MT" w:cs="Arial"/>
                <w:color w:val="auto"/>
                <w:lang w:val="de-DE"/>
              </w:rPr>
            </w:pPr>
            <w:r w:rsidRPr="00B938FD">
              <w:rPr>
                <w:rFonts w:eastAsia="Arial MT" w:cs="Arial"/>
                <w:color w:val="auto"/>
                <w:spacing w:val="-2"/>
                <w:lang w:val="de-DE"/>
              </w:rPr>
              <w:t>etj.)</w:t>
            </w:r>
          </w:p>
        </w:tc>
        <w:tc>
          <w:tcPr>
            <w:tcW w:w="1048" w:type="dxa"/>
            <w:vAlign w:val="center"/>
          </w:tcPr>
          <w:p w14:paraId="386CDE6C" w14:textId="157739FF" w:rsidR="000A0A14" w:rsidRPr="00B938FD" w:rsidRDefault="001312B6" w:rsidP="00E960B0">
            <w:pPr>
              <w:widowControl w:val="0"/>
              <w:autoSpaceDE w:val="0"/>
              <w:autoSpaceDN w:val="0"/>
              <w:spacing w:after="0"/>
              <w:ind w:left="63" w:right="53"/>
              <w:jc w:val="center"/>
              <w:rPr>
                <w:rFonts w:eastAsia="Arial MT" w:cs="Arial"/>
                <w:color w:val="auto"/>
                <w:lang w:val="de-DE"/>
              </w:rPr>
            </w:pPr>
            <w:r>
              <w:rPr>
                <w:rFonts w:eastAsia="Arial MT" w:cs="Arial"/>
                <w:color w:val="auto"/>
                <w:lang w:val="de-DE"/>
              </w:rPr>
              <w:t>Zonat e Shtëpive me Kopsht</w:t>
            </w:r>
          </w:p>
        </w:tc>
        <w:tc>
          <w:tcPr>
            <w:tcW w:w="1260" w:type="dxa"/>
            <w:vMerge/>
            <w:shd w:val="clear" w:color="auto" w:fill="365F91"/>
          </w:tcPr>
          <w:p w14:paraId="439DB238" w14:textId="77777777" w:rsidR="000A0A14" w:rsidRPr="00AC4CD8" w:rsidRDefault="000A0A14" w:rsidP="000A0A14">
            <w:pPr>
              <w:spacing w:after="160" w:line="259" w:lineRule="auto"/>
              <w:rPr>
                <w:rFonts w:eastAsia="Calibri" w:cs="Arial"/>
                <w:color w:val="auto"/>
                <w:kern w:val="2"/>
                <w:sz w:val="2"/>
                <w:szCs w:val="2"/>
                <w14:ligatures w14:val="standardContextual"/>
              </w:rPr>
            </w:pPr>
          </w:p>
        </w:tc>
      </w:tr>
      <w:tr w:rsidR="000A0A14" w:rsidRPr="00AC4CD8" w14:paraId="370B297E" w14:textId="77777777" w:rsidTr="003D5BF8">
        <w:trPr>
          <w:trHeight w:val="287"/>
        </w:trPr>
        <w:tc>
          <w:tcPr>
            <w:tcW w:w="1890" w:type="dxa"/>
          </w:tcPr>
          <w:p w14:paraId="6C9E6932" w14:textId="5D28A4FD"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728" w:type="dxa"/>
            <w:gridSpan w:val="2"/>
            <w:vAlign w:val="center"/>
          </w:tcPr>
          <w:p w14:paraId="1436A77E"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36,80%</w:t>
            </w:r>
          </w:p>
        </w:tc>
        <w:tc>
          <w:tcPr>
            <w:tcW w:w="1538" w:type="dxa"/>
            <w:gridSpan w:val="2"/>
            <w:vAlign w:val="center"/>
          </w:tcPr>
          <w:p w14:paraId="0FC437D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37,90%</w:t>
            </w:r>
          </w:p>
        </w:tc>
        <w:tc>
          <w:tcPr>
            <w:tcW w:w="1536" w:type="dxa"/>
            <w:gridSpan w:val="2"/>
            <w:vAlign w:val="center"/>
          </w:tcPr>
          <w:p w14:paraId="759FB767"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40,90%</w:t>
            </w:r>
          </w:p>
        </w:tc>
        <w:tc>
          <w:tcPr>
            <w:tcW w:w="1048" w:type="dxa"/>
            <w:vAlign w:val="center"/>
          </w:tcPr>
          <w:p w14:paraId="0B4BEB60"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39.10%</w:t>
            </w:r>
          </w:p>
        </w:tc>
        <w:tc>
          <w:tcPr>
            <w:tcW w:w="1260" w:type="dxa"/>
            <w:vAlign w:val="center"/>
          </w:tcPr>
          <w:p w14:paraId="7A91663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38.70%</w:t>
            </w:r>
          </w:p>
        </w:tc>
      </w:tr>
      <w:tr w:rsidR="000A0A14" w:rsidRPr="00AC4CD8" w14:paraId="37862EDE" w14:textId="77777777" w:rsidTr="003D5BF8">
        <w:trPr>
          <w:trHeight w:val="287"/>
        </w:trPr>
        <w:tc>
          <w:tcPr>
            <w:tcW w:w="1890" w:type="dxa"/>
          </w:tcPr>
          <w:p w14:paraId="424394A0" w14:textId="48DC2602" w:rsidR="000A0A14" w:rsidRPr="00AE04F2" w:rsidRDefault="00AE04F2" w:rsidP="000A0A14">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728" w:type="dxa"/>
            <w:gridSpan w:val="2"/>
            <w:vAlign w:val="center"/>
          </w:tcPr>
          <w:p w14:paraId="35A98D6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44A262A3"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536" w:type="dxa"/>
            <w:gridSpan w:val="2"/>
            <w:vAlign w:val="center"/>
          </w:tcPr>
          <w:p w14:paraId="24AEE63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4C2FE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4,60%</w:t>
            </w:r>
          </w:p>
        </w:tc>
        <w:tc>
          <w:tcPr>
            <w:tcW w:w="1260" w:type="dxa"/>
            <w:vAlign w:val="center"/>
          </w:tcPr>
          <w:p w14:paraId="27B7215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3,60%</w:t>
            </w:r>
          </w:p>
        </w:tc>
      </w:tr>
      <w:tr w:rsidR="000A0A14" w:rsidRPr="00AC4CD8" w14:paraId="1B24E101" w14:textId="77777777" w:rsidTr="003D5BF8">
        <w:trPr>
          <w:trHeight w:val="290"/>
        </w:trPr>
        <w:tc>
          <w:tcPr>
            <w:tcW w:w="1890" w:type="dxa"/>
          </w:tcPr>
          <w:p w14:paraId="31C0B997"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728" w:type="dxa"/>
            <w:gridSpan w:val="2"/>
            <w:vAlign w:val="center"/>
          </w:tcPr>
          <w:p w14:paraId="499C9F82"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0,70%</w:t>
            </w:r>
          </w:p>
        </w:tc>
        <w:tc>
          <w:tcPr>
            <w:tcW w:w="1538" w:type="dxa"/>
            <w:gridSpan w:val="2"/>
            <w:vAlign w:val="center"/>
          </w:tcPr>
          <w:p w14:paraId="18A02D4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53F5913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1,80%</w:t>
            </w:r>
          </w:p>
        </w:tc>
        <w:tc>
          <w:tcPr>
            <w:tcW w:w="1048" w:type="dxa"/>
            <w:vAlign w:val="center"/>
          </w:tcPr>
          <w:p w14:paraId="0ED20E4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2B7AA55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w:t>
            </w:r>
          </w:p>
        </w:tc>
      </w:tr>
      <w:tr w:rsidR="000A0A14" w:rsidRPr="00AC4CD8" w14:paraId="1D1A9DE5" w14:textId="77777777" w:rsidTr="003D5BF8">
        <w:trPr>
          <w:trHeight w:val="287"/>
        </w:trPr>
        <w:tc>
          <w:tcPr>
            <w:tcW w:w="1890" w:type="dxa"/>
          </w:tcPr>
          <w:p w14:paraId="70D8AF43" w14:textId="77777777" w:rsidR="000A0A14" w:rsidRPr="00AC4CD8" w:rsidRDefault="000A0A14" w:rsidP="000A0A14">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Plastika</w:t>
            </w:r>
          </w:p>
        </w:tc>
        <w:tc>
          <w:tcPr>
            <w:tcW w:w="1728" w:type="dxa"/>
            <w:gridSpan w:val="2"/>
            <w:vAlign w:val="center"/>
          </w:tcPr>
          <w:p w14:paraId="43C89D9E" w14:textId="77777777" w:rsidR="000A0A14" w:rsidRPr="00AC4CD8" w:rsidRDefault="000A0A14" w:rsidP="00E960B0">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15.20%</w:t>
            </w:r>
          </w:p>
        </w:tc>
        <w:tc>
          <w:tcPr>
            <w:tcW w:w="1538" w:type="dxa"/>
            <w:gridSpan w:val="2"/>
            <w:vAlign w:val="center"/>
          </w:tcPr>
          <w:p w14:paraId="02538F0B"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14,90%</w:t>
            </w:r>
          </w:p>
        </w:tc>
        <w:tc>
          <w:tcPr>
            <w:tcW w:w="1536" w:type="dxa"/>
            <w:gridSpan w:val="2"/>
            <w:vAlign w:val="center"/>
          </w:tcPr>
          <w:p w14:paraId="5AA347E6"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13.60%</w:t>
            </w:r>
          </w:p>
        </w:tc>
        <w:tc>
          <w:tcPr>
            <w:tcW w:w="1048" w:type="dxa"/>
            <w:vAlign w:val="center"/>
          </w:tcPr>
          <w:p w14:paraId="450A3785" w14:textId="77777777" w:rsidR="000A0A14" w:rsidRPr="00AC4CD8" w:rsidRDefault="000A0A14" w:rsidP="00E960B0">
            <w:pPr>
              <w:widowControl w:val="0"/>
              <w:autoSpaceDE w:val="0"/>
              <w:autoSpaceDN w:val="0"/>
              <w:spacing w:after="0" w:line="243" w:lineRule="exact"/>
              <w:ind w:right="101"/>
              <w:jc w:val="center"/>
              <w:rPr>
                <w:rFonts w:eastAsia="Arial MT" w:cs="Arial"/>
                <w:color w:val="auto"/>
                <w:lang w:val="en-US"/>
              </w:rPr>
            </w:pPr>
            <w:r w:rsidRPr="00AC4CD8">
              <w:rPr>
                <w:rFonts w:eastAsia="Arial MT" w:cs="Arial"/>
                <w:color w:val="auto"/>
                <w:spacing w:val="-2"/>
                <w:lang w:val="en-US"/>
              </w:rPr>
              <w:t>18.50%</w:t>
            </w:r>
          </w:p>
        </w:tc>
        <w:tc>
          <w:tcPr>
            <w:tcW w:w="1260" w:type="dxa"/>
            <w:vAlign w:val="center"/>
          </w:tcPr>
          <w:p w14:paraId="3400C88D"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15,50%</w:t>
            </w:r>
          </w:p>
        </w:tc>
      </w:tr>
      <w:tr w:rsidR="000A0A14" w:rsidRPr="00AC4CD8" w14:paraId="2EC4B5CF" w14:textId="77777777" w:rsidTr="003D5BF8">
        <w:trPr>
          <w:trHeight w:val="287"/>
        </w:trPr>
        <w:tc>
          <w:tcPr>
            <w:tcW w:w="1890" w:type="dxa"/>
          </w:tcPr>
          <w:p w14:paraId="21281769"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728" w:type="dxa"/>
            <w:gridSpan w:val="2"/>
            <w:vAlign w:val="center"/>
          </w:tcPr>
          <w:p w14:paraId="1A16D9FC" w14:textId="77777777" w:rsidR="000A0A14" w:rsidRPr="00AC4CD8" w:rsidRDefault="000A0A14" w:rsidP="00E960B0">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23.40%</w:t>
            </w:r>
          </w:p>
        </w:tc>
        <w:tc>
          <w:tcPr>
            <w:tcW w:w="1538" w:type="dxa"/>
            <w:gridSpan w:val="2"/>
            <w:vAlign w:val="center"/>
          </w:tcPr>
          <w:p w14:paraId="79B54CE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14,50%</w:t>
            </w:r>
          </w:p>
        </w:tc>
        <w:tc>
          <w:tcPr>
            <w:tcW w:w="1536" w:type="dxa"/>
            <w:gridSpan w:val="2"/>
            <w:vAlign w:val="center"/>
          </w:tcPr>
          <w:p w14:paraId="3B54D24D"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10.20%</w:t>
            </w:r>
          </w:p>
        </w:tc>
        <w:tc>
          <w:tcPr>
            <w:tcW w:w="1048" w:type="dxa"/>
            <w:vAlign w:val="center"/>
          </w:tcPr>
          <w:p w14:paraId="4014A26C" w14:textId="77777777" w:rsidR="000A0A14" w:rsidRPr="00AC4CD8" w:rsidRDefault="000A0A14" w:rsidP="00E960B0">
            <w:pPr>
              <w:widowControl w:val="0"/>
              <w:autoSpaceDE w:val="0"/>
              <w:autoSpaceDN w:val="0"/>
              <w:spacing w:after="0"/>
              <w:ind w:right="101"/>
              <w:jc w:val="center"/>
              <w:rPr>
                <w:rFonts w:eastAsia="Arial MT" w:cs="Arial"/>
                <w:color w:val="auto"/>
                <w:lang w:val="en-US"/>
              </w:rPr>
            </w:pPr>
            <w:r w:rsidRPr="00AC4CD8">
              <w:rPr>
                <w:rFonts w:eastAsia="Arial MT" w:cs="Arial"/>
                <w:color w:val="auto"/>
                <w:spacing w:val="-2"/>
                <w:lang w:val="en-US"/>
              </w:rPr>
              <w:t>10.00%</w:t>
            </w:r>
          </w:p>
        </w:tc>
        <w:tc>
          <w:tcPr>
            <w:tcW w:w="1260" w:type="dxa"/>
            <w:vAlign w:val="center"/>
          </w:tcPr>
          <w:p w14:paraId="72A7E9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14,50%</w:t>
            </w:r>
          </w:p>
        </w:tc>
      </w:tr>
      <w:tr w:rsidR="000A0A14" w:rsidRPr="00AC4CD8" w14:paraId="173A5B56" w14:textId="77777777" w:rsidTr="003D5BF8">
        <w:trPr>
          <w:trHeight w:val="288"/>
        </w:trPr>
        <w:tc>
          <w:tcPr>
            <w:tcW w:w="1890" w:type="dxa"/>
          </w:tcPr>
          <w:p w14:paraId="4B7F81EB" w14:textId="77777777" w:rsidR="000A0A14" w:rsidRPr="00AC4CD8" w:rsidRDefault="000A0A14" w:rsidP="000A0A14">
            <w:pPr>
              <w:widowControl w:val="0"/>
              <w:autoSpaceDE w:val="0"/>
              <w:autoSpaceDN w:val="0"/>
              <w:spacing w:before="2" w:after="0"/>
              <w:ind w:left="107"/>
              <w:rPr>
                <w:rFonts w:eastAsia="Arial MT" w:cs="Arial"/>
                <w:color w:val="auto"/>
                <w:lang w:val="en-US"/>
              </w:rPr>
            </w:pPr>
            <w:r w:rsidRPr="00AC4CD8">
              <w:rPr>
                <w:rFonts w:eastAsia="Arial MT" w:cs="Arial"/>
                <w:color w:val="auto"/>
                <w:spacing w:val="-2"/>
                <w:lang w:val="en-US"/>
              </w:rPr>
              <w:t>Tekstile</w:t>
            </w:r>
          </w:p>
        </w:tc>
        <w:tc>
          <w:tcPr>
            <w:tcW w:w="1728" w:type="dxa"/>
            <w:gridSpan w:val="2"/>
            <w:vAlign w:val="center"/>
          </w:tcPr>
          <w:p w14:paraId="75A7E54A"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6,70%</w:t>
            </w:r>
          </w:p>
        </w:tc>
        <w:tc>
          <w:tcPr>
            <w:tcW w:w="1538" w:type="dxa"/>
            <w:gridSpan w:val="2"/>
            <w:vAlign w:val="center"/>
          </w:tcPr>
          <w:p w14:paraId="45144EAE" w14:textId="77777777" w:rsidR="000A0A14" w:rsidRPr="00AC4CD8" w:rsidRDefault="000A0A14" w:rsidP="00E960B0">
            <w:pPr>
              <w:widowControl w:val="0"/>
              <w:autoSpaceDE w:val="0"/>
              <w:autoSpaceDN w:val="0"/>
              <w:spacing w:before="2" w:after="0"/>
              <w:ind w:right="97"/>
              <w:jc w:val="center"/>
              <w:rPr>
                <w:rFonts w:eastAsia="Arial MT" w:cs="Arial"/>
                <w:color w:val="auto"/>
                <w:lang w:val="en-US"/>
              </w:rPr>
            </w:pPr>
            <w:r w:rsidRPr="00AC4CD8">
              <w:rPr>
                <w:rFonts w:eastAsia="Arial MT" w:cs="Arial"/>
                <w:color w:val="auto"/>
                <w:spacing w:val="-2"/>
                <w:lang w:val="en-US"/>
              </w:rPr>
              <w:t>4,80%</w:t>
            </w:r>
          </w:p>
        </w:tc>
        <w:tc>
          <w:tcPr>
            <w:tcW w:w="1536" w:type="dxa"/>
            <w:gridSpan w:val="2"/>
            <w:vAlign w:val="center"/>
          </w:tcPr>
          <w:p w14:paraId="371B3A5C" w14:textId="77777777" w:rsidR="000A0A14" w:rsidRPr="00AC4CD8" w:rsidRDefault="000A0A14" w:rsidP="00E960B0">
            <w:pPr>
              <w:widowControl w:val="0"/>
              <w:autoSpaceDE w:val="0"/>
              <w:autoSpaceDN w:val="0"/>
              <w:spacing w:before="2" w:after="0"/>
              <w:ind w:right="96"/>
              <w:jc w:val="center"/>
              <w:rPr>
                <w:rFonts w:eastAsia="Arial MT" w:cs="Arial"/>
                <w:color w:val="auto"/>
                <w:lang w:val="en-US"/>
              </w:rPr>
            </w:pPr>
            <w:r w:rsidRPr="00AC4CD8">
              <w:rPr>
                <w:rFonts w:eastAsia="Arial MT" w:cs="Arial"/>
                <w:color w:val="auto"/>
                <w:spacing w:val="-2"/>
                <w:lang w:val="en-US"/>
              </w:rPr>
              <w:t>1.10%</w:t>
            </w:r>
          </w:p>
        </w:tc>
        <w:tc>
          <w:tcPr>
            <w:tcW w:w="1048" w:type="dxa"/>
            <w:vAlign w:val="center"/>
          </w:tcPr>
          <w:p w14:paraId="2A9AAA66" w14:textId="77777777" w:rsidR="000A0A14" w:rsidRPr="00AC4CD8" w:rsidRDefault="000A0A14" w:rsidP="00E960B0">
            <w:pPr>
              <w:widowControl w:val="0"/>
              <w:autoSpaceDE w:val="0"/>
              <w:autoSpaceDN w:val="0"/>
              <w:spacing w:before="2" w:after="0"/>
              <w:ind w:right="99"/>
              <w:jc w:val="center"/>
              <w:rPr>
                <w:rFonts w:eastAsia="Arial MT" w:cs="Arial"/>
                <w:color w:val="auto"/>
                <w:lang w:val="en-US"/>
              </w:rPr>
            </w:pPr>
            <w:r w:rsidRPr="00AC4CD8">
              <w:rPr>
                <w:rFonts w:eastAsia="Arial MT" w:cs="Arial"/>
                <w:color w:val="auto"/>
                <w:spacing w:val="-2"/>
                <w:lang w:val="en-US"/>
              </w:rPr>
              <w:t>9.20%</w:t>
            </w:r>
          </w:p>
        </w:tc>
        <w:tc>
          <w:tcPr>
            <w:tcW w:w="1260" w:type="dxa"/>
            <w:vAlign w:val="center"/>
          </w:tcPr>
          <w:p w14:paraId="0A87CFC4" w14:textId="77777777" w:rsidR="000A0A14" w:rsidRPr="00AC4CD8" w:rsidRDefault="000A0A14" w:rsidP="00E960B0">
            <w:pPr>
              <w:widowControl w:val="0"/>
              <w:autoSpaceDE w:val="0"/>
              <w:autoSpaceDN w:val="0"/>
              <w:spacing w:before="2" w:after="0"/>
              <w:ind w:right="98"/>
              <w:jc w:val="center"/>
              <w:rPr>
                <w:rFonts w:eastAsia="Arial MT" w:cs="Arial"/>
                <w:color w:val="auto"/>
                <w:lang w:val="en-US"/>
              </w:rPr>
            </w:pPr>
            <w:r w:rsidRPr="00AC4CD8">
              <w:rPr>
                <w:rFonts w:eastAsia="Arial MT" w:cs="Arial"/>
                <w:color w:val="auto"/>
                <w:spacing w:val="-2"/>
                <w:lang w:val="en-US"/>
              </w:rPr>
              <w:t>5,40%</w:t>
            </w:r>
          </w:p>
        </w:tc>
      </w:tr>
      <w:tr w:rsidR="000A0A14" w:rsidRPr="00AC4CD8" w14:paraId="32371DBC" w14:textId="77777777" w:rsidTr="003D5BF8">
        <w:trPr>
          <w:trHeight w:val="287"/>
        </w:trPr>
        <w:tc>
          <w:tcPr>
            <w:tcW w:w="1890" w:type="dxa"/>
          </w:tcPr>
          <w:p w14:paraId="34CEB082"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728" w:type="dxa"/>
            <w:gridSpan w:val="2"/>
            <w:vAlign w:val="center"/>
          </w:tcPr>
          <w:p w14:paraId="785642E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2.20%</w:t>
            </w:r>
          </w:p>
        </w:tc>
        <w:tc>
          <w:tcPr>
            <w:tcW w:w="1538" w:type="dxa"/>
            <w:gridSpan w:val="2"/>
            <w:vAlign w:val="center"/>
          </w:tcPr>
          <w:p w14:paraId="2051129A"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536" w:type="dxa"/>
            <w:gridSpan w:val="2"/>
            <w:vAlign w:val="center"/>
          </w:tcPr>
          <w:p w14:paraId="61435577"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048" w:type="dxa"/>
            <w:vAlign w:val="center"/>
          </w:tcPr>
          <w:p w14:paraId="6F32A6EC"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0,90%</w:t>
            </w:r>
          </w:p>
        </w:tc>
        <w:tc>
          <w:tcPr>
            <w:tcW w:w="1260" w:type="dxa"/>
            <w:vAlign w:val="center"/>
          </w:tcPr>
          <w:p w14:paraId="053A8CC5"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1.40%</w:t>
            </w:r>
          </w:p>
        </w:tc>
      </w:tr>
      <w:tr w:rsidR="000A0A14" w:rsidRPr="00AC4CD8" w14:paraId="43936721" w14:textId="77777777" w:rsidTr="003D5BF8">
        <w:trPr>
          <w:trHeight w:val="287"/>
        </w:trPr>
        <w:tc>
          <w:tcPr>
            <w:tcW w:w="1890" w:type="dxa"/>
          </w:tcPr>
          <w:p w14:paraId="077C89AB"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728" w:type="dxa"/>
            <w:gridSpan w:val="2"/>
            <w:vAlign w:val="center"/>
          </w:tcPr>
          <w:p w14:paraId="4FBA2CD4"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34569456"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2.40%</w:t>
            </w:r>
          </w:p>
        </w:tc>
        <w:tc>
          <w:tcPr>
            <w:tcW w:w="1536" w:type="dxa"/>
            <w:gridSpan w:val="2"/>
            <w:vAlign w:val="center"/>
          </w:tcPr>
          <w:p w14:paraId="7885807B"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048" w:type="dxa"/>
            <w:vAlign w:val="center"/>
          </w:tcPr>
          <w:p w14:paraId="349ED556"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1,80%</w:t>
            </w:r>
          </w:p>
        </w:tc>
        <w:tc>
          <w:tcPr>
            <w:tcW w:w="1260" w:type="dxa"/>
            <w:vAlign w:val="center"/>
          </w:tcPr>
          <w:p w14:paraId="4C6B1863"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2.50%</w:t>
            </w:r>
          </w:p>
        </w:tc>
      </w:tr>
      <w:tr w:rsidR="000A0A14" w:rsidRPr="00AC4CD8" w14:paraId="23832F00" w14:textId="77777777" w:rsidTr="003D5BF8">
        <w:trPr>
          <w:trHeight w:val="290"/>
        </w:trPr>
        <w:tc>
          <w:tcPr>
            <w:tcW w:w="1890" w:type="dxa"/>
          </w:tcPr>
          <w:p w14:paraId="08E83CAD"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728" w:type="dxa"/>
            <w:gridSpan w:val="2"/>
            <w:vAlign w:val="center"/>
          </w:tcPr>
          <w:p w14:paraId="506C6A99"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0,60%</w:t>
            </w:r>
          </w:p>
        </w:tc>
        <w:tc>
          <w:tcPr>
            <w:tcW w:w="1538" w:type="dxa"/>
            <w:gridSpan w:val="2"/>
            <w:vAlign w:val="center"/>
          </w:tcPr>
          <w:p w14:paraId="6A4260CC"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2.00%</w:t>
            </w:r>
          </w:p>
        </w:tc>
        <w:tc>
          <w:tcPr>
            <w:tcW w:w="1536" w:type="dxa"/>
            <w:gridSpan w:val="2"/>
            <w:vAlign w:val="center"/>
          </w:tcPr>
          <w:p w14:paraId="0F885D8F"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7D79FC8E"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4BDAC9F9"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0,60%</w:t>
            </w:r>
          </w:p>
        </w:tc>
      </w:tr>
      <w:tr w:rsidR="000A0A14" w:rsidRPr="00AC4CD8" w14:paraId="6F201E9C" w14:textId="77777777" w:rsidTr="003D5BF8">
        <w:trPr>
          <w:trHeight w:val="287"/>
        </w:trPr>
        <w:tc>
          <w:tcPr>
            <w:tcW w:w="1890" w:type="dxa"/>
          </w:tcPr>
          <w:p w14:paraId="7AAEC8CC" w14:textId="445BA978" w:rsidR="000A0A14" w:rsidRPr="00AC4CD8" w:rsidRDefault="00826521" w:rsidP="000A0A14">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28" w:type="dxa"/>
            <w:gridSpan w:val="2"/>
            <w:vAlign w:val="center"/>
          </w:tcPr>
          <w:p w14:paraId="1E5A23FC"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0.00%</w:t>
            </w:r>
          </w:p>
        </w:tc>
        <w:tc>
          <w:tcPr>
            <w:tcW w:w="1538" w:type="dxa"/>
            <w:gridSpan w:val="2"/>
            <w:vAlign w:val="center"/>
          </w:tcPr>
          <w:p w14:paraId="0323475A" w14:textId="77777777" w:rsidR="000A0A14" w:rsidRPr="00AC4CD8" w:rsidRDefault="000A0A14" w:rsidP="00E960B0">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7B750223" w14:textId="77777777" w:rsidR="000A0A14" w:rsidRPr="00AC4CD8" w:rsidRDefault="000A0A14" w:rsidP="00E960B0">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3,50%</w:t>
            </w:r>
          </w:p>
        </w:tc>
        <w:tc>
          <w:tcPr>
            <w:tcW w:w="1048" w:type="dxa"/>
            <w:vAlign w:val="center"/>
          </w:tcPr>
          <w:p w14:paraId="52DFECA1" w14:textId="77777777" w:rsidR="000A0A14" w:rsidRPr="00AC4CD8" w:rsidRDefault="000A0A14" w:rsidP="00E960B0">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3,80%</w:t>
            </w:r>
          </w:p>
        </w:tc>
        <w:tc>
          <w:tcPr>
            <w:tcW w:w="1260" w:type="dxa"/>
            <w:vAlign w:val="center"/>
          </w:tcPr>
          <w:p w14:paraId="7385CD41" w14:textId="77777777" w:rsidR="000A0A14" w:rsidRPr="00AC4CD8" w:rsidRDefault="000A0A14" w:rsidP="00E960B0">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1.90%</w:t>
            </w:r>
          </w:p>
        </w:tc>
      </w:tr>
      <w:tr w:rsidR="000A0A14" w:rsidRPr="00AC4CD8" w14:paraId="4BE4AA2F" w14:textId="77777777" w:rsidTr="003D5BF8">
        <w:trPr>
          <w:trHeight w:val="287"/>
        </w:trPr>
        <w:tc>
          <w:tcPr>
            <w:tcW w:w="1890" w:type="dxa"/>
          </w:tcPr>
          <w:p w14:paraId="3E434B5F" w14:textId="4C92E144"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728" w:type="dxa"/>
            <w:gridSpan w:val="2"/>
            <w:vAlign w:val="center"/>
          </w:tcPr>
          <w:p w14:paraId="36AF495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1.10%</w:t>
            </w:r>
          </w:p>
        </w:tc>
        <w:tc>
          <w:tcPr>
            <w:tcW w:w="1538" w:type="dxa"/>
            <w:gridSpan w:val="2"/>
            <w:vAlign w:val="center"/>
          </w:tcPr>
          <w:p w14:paraId="7D9E440E"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6" w:type="dxa"/>
            <w:gridSpan w:val="2"/>
            <w:vAlign w:val="center"/>
          </w:tcPr>
          <w:p w14:paraId="3BA5D408"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048" w:type="dxa"/>
            <w:vAlign w:val="center"/>
          </w:tcPr>
          <w:p w14:paraId="63C415FD"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0.00%</w:t>
            </w:r>
          </w:p>
        </w:tc>
        <w:tc>
          <w:tcPr>
            <w:tcW w:w="1260" w:type="dxa"/>
            <w:vAlign w:val="center"/>
          </w:tcPr>
          <w:p w14:paraId="748C7801"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0A0A14" w:rsidRPr="00AC4CD8" w14:paraId="666F935E" w14:textId="77777777" w:rsidTr="003D5BF8">
        <w:trPr>
          <w:trHeight w:val="287"/>
        </w:trPr>
        <w:tc>
          <w:tcPr>
            <w:tcW w:w="1890" w:type="dxa"/>
          </w:tcPr>
          <w:p w14:paraId="1E61B59A" w14:textId="77777777" w:rsidR="000A0A14" w:rsidRPr="00AC4CD8" w:rsidRDefault="000A0A14" w:rsidP="000A0A14">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Të tjera</w:t>
            </w:r>
          </w:p>
        </w:tc>
        <w:tc>
          <w:tcPr>
            <w:tcW w:w="1728" w:type="dxa"/>
            <w:gridSpan w:val="2"/>
            <w:vAlign w:val="center"/>
          </w:tcPr>
          <w:p w14:paraId="2580975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2.90%</w:t>
            </w:r>
          </w:p>
        </w:tc>
        <w:tc>
          <w:tcPr>
            <w:tcW w:w="1538" w:type="dxa"/>
            <w:gridSpan w:val="2"/>
            <w:vAlign w:val="center"/>
          </w:tcPr>
          <w:p w14:paraId="513A6F2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2.90%</w:t>
            </w:r>
          </w:p>
        </w:tc>
        <w:tc>
          <w:tcPr>
            <w:tcW w:w="1536" w:type="dxa"/>
            <w:gridSpan w:val="2"/>
            <w:vAlign w:val="center"/>
          </w:tcPr>
          <w:p w14:paraId="49C7B5EA" w14:textId="77777777" w:rsidR="000A0A14" w:rsidRPr="00AC4CD8" w:rsidRDefault="000A0A14" w:rsidP="00E960B0">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6,50%</w:t>
            </w:r>
          </w:p>
        </w:tc>
        <w:tc>
          <w:tcPr>
            <w:tcW w:w="1048" w:type="dxa"/>
            <w:vAlign w:val="center"/>
          </w:tcPr>
          <w:p w14:paraId="0D9A9E10"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3.30%</w:t>
            </w:r>
          </w:p>
        </w:tc>
        <w:tc>
          <w:tcPr>
            <w:tcW w:w="1260" w:type="dxa"/>
            <w:vAlign w:val="center"/>
          </w:tcPr>
          <w:p w14:paraId="7FAE8D4C" w14:textId="77777777" w:rsidR="000A0A14" w:rsidRPr="00AC4CD8" w:rsidRDefault="000A0A14" w:rsidP="00E960B0">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r>
      <w:tr w:rsidR="000A0A14" w:rsidRPr="00AC4CD8" w14:paraId="772BEE54" w14:textId="77777777" w:rsidTr="003D5BF8">
        <w:trPr>
          <w:trHeight w:val="287"/>
        </w:trPr>
        <w:tc>
          <w:tcPr>
            <w:tcW w:w="1890" w:type="dxa"/>
          </w:tcPr>
          <w:p w14:paraId="6175799A" w14:textId="44C8CAEF" w:rsidR="000A0A14" w:rsidRPr="00AC4CD8" w:rsidRDefault="00AE04F2" w:rsidP="000A0A14">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728" w:type="dxa"/>
            <w:gridSpan w:val="2"/>
            <w:vAlign w:val="center"/>
          </w:tcPr>
          <w:p w14:paraId="72C6FDD5"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7,50%</w:t>
            </w:r>
          </w:p>
        </w:tc>
        <w:tc>
          <w:tcPr>
            <w:tcW w:w="1538" w:type="dxa"/>
            <w:gridSpan w:val="2"/>
            <w:vAlign w:val="center"/>
          </w:tcPr>
          <w:p w14:paraId="5704BC01"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8.20%</w:t>
            </w:r>
          </w:p>
        </w:tc>
        <w:tc>
          <w:tcPr>
            <w:tcW w:w="1536" w:type="dxa"/>
            <w:gridSpan w:val="2"/>
            <w:vAlign w:val="center"/>
          </w:tcPr>
          <w:p w14:paraId="6BAD544B" w14:textId="77777777" w:rsidR="000A0A14" w:rsidRPr="00AC4CD8" w:rsidRDefault="000A0A14" w:rsidP="00E960B0">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18.10%</w:t>
            </w:r>
          </w:p>
        </w:tc>
        <w:tc>
          <w:tcPr>
            <w:tcW w:w="1048" w:type="dxa"/>
            <w:vAlign w:val="center"/>
          </w:tcPr>
          <w:p w14:paraId="7387AA98"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7,80%</w:t>
            </w:r>
          </w:p>
        </w:tc>
        <w:tc>
          <w:tcPr>
            <w:tcW w:w="1260" w:type="dxa"/>
            <w:vAlign w:val="center"/>
          </w:tcPr>
          <w:p w14:paraId="36A8720B" w14:textId="77777777" w:rsidR="000A0A14" w:rsidRPr="00AC4CD8" w:rsidRDefault="000A0A14" w:rsidP="00E960B0">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10.50%</w:t>
            </w:r>
          </w:p>
        </w:tc>
      </w:tr>
      <w:tr w:rsidR="000A0A14" w:rsidRPr="00AC4CD8" w14:paraId="113FC2D4" w14:textId="77777777" w:rsidTr="003D5BF8">
        <w:trPr>
          <w:trHeight w:val="302"/>
        </w:trPr>
        <w:tc>
          <w:tcPr>
            <w:tcW w:w="1890" w:type="dxa"/>
          </w:tcPr>
          <w:p w14:paraId="6B6300A7" w14:textId="77777777" w:rsidR="000A0A14" w:rsidRPr="00AC4CD8" w:rsidRDefault="000A0A14" w:rsidP="000A0A14">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28" w:type="dxa"/>
            <w:gridSpan w:val="2"/>
            <w:vAlign w:val="center"/>
          </w:tcPr>
          <w:p w14:paraId="501CF57C"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538" w:type="dxa"/>
            <w:gridSpan w:val="2"/>
            <w:vAlign w:val="center"/>
          </w:tcPr>
          <w:p w14:paraId="020288C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36" w:type="dxa"/>
            <w:gridSpan w:val="2"/>
            <w:vAlign w:val="center"/>
          </w:tcPr>
          <w:p w14:paraId="36457E34" w14:textId="77777777" w:rsidR="000A0A14" w:rsidRPr="00AC4CD8" w:rsidRDefault="000A0A14" w:rsidP="00E960B0">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048" w:type="dxa"/>
            <w:vAlign w:val="center"/>
          </w:tcPr>
          <w:p w14:paraId="230750CF" w14:textId="77777777" w:rsidR="000A0A14" w:rsidRPr="00AC4CD8" w:rsidRDefault="000A0A14" w:rsidP="00E960B0">
            <w:pPr>
              <w:widowControl w:val="0"/>
              <w:autoSpaceDE w:val="0"/>
              <w:autoSpaceDN w:val="0"/>
              <w:spacing w:after="0"/>
              <w:ind w:right="102"/>
              <w:jc w:val="center"/>
              <w:rPr>
                <w:rFonts w:eastAsia="Arial MT" w:cs="Arial"/>
                <w:b/>
                <w:color w:val="auto"/>
                <w:lang w:val="en-US"/>
              </w:rPr>
            </w:pPr>
            <w:r w:rsidRPr="00AC4CD8">
              <w:rPr>
                <w:rFonts w:eastAsia="Arial MT" w:cs="Arial"/>
                <w:b/>
                <w:color w:val="auto"/>
                <w:spacing w:val="-2"/>
                <w:lang w:val="en-US"/>
              </w:rPr>
              <w:t>100.00%</w:t>
            </w:r>
          </w:p>
        </w:tc>
        <w:tc>
          <w:tcPr>
            <w:tcW w:w="1260" w:type="dxa"/>
            <w:vAlign w:val="center"/>
          </w:tcPr>
          <w:p w14:paraId="6AB3DD5A" w14:textId="77777777" w:rsidR="000A0A14" w:rsidRPr="00AC4CD8" w:rsidRDefault="000A0A14" w:rsidP="00E960B0">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tbl>
    <w:bookmarkEnd w:id="75"/>
    <w:p w14:paraId="064F70B1" w14:textId="54082F51" w:rsidR="00F67374" w:rsidRPr="00AC4CD8" w:rsidRDefault="00F67374" w:rsidP="00FB311C">
      <w:pPr>
        <w:pStyle w:val="BodyText"/>
        <w:spacing w:after="120" w:line="280" w:lineRule="exact"/>
        <w:jc w:val="both"/>
        <w:rPr>
          <w:rFonts w:cs="Arial"/>
          <w:i/>
          <w:iCs/>
          <w:color w:val="auto"/>
          <w:sz w:val="18"/>
          <w:szCs w:val="18"/>
        </w:rPr>
      </w:pPr>
      <w:r w:rsidRPr="00AC4CD8">
        <w:rPr>
          <w:rFonts w:cs="Arial"/>
          <w:i/>
          <w:iCs/>
          <w:color w:val="auto"/>
          <w:sz w:val="18"/>
          <w:szCs w:val="18"/>
        </w:rPr>
        <w:t xml:space="preserve">Burimi: Analiza e </w:t>
      </w:r>
      <w:r w:rsidR="008869D8">
        <w:rPr>
          <w:rFonts w:cs="Arial"/>
          <w:i/>
          <w:iCs/>
          <w:color w:val="auto"/>
          <w:sz w:val="18"/>
          <w:szCs w:val="18"/>
        </w:rPr>
        <w:t>mbeturinave</w:t>
      </w:r>
      <w:r w:rsidRPr="00AC4CD8">
        <w:rPr>
          <w:rFonts w:cs="Arial"/>
          <w:i/>
          <w:iCs/>
          <w:color w:val="auto"/>
          <w:sz w:val="18"/>
          <w:szCs w:val="18"/>
        </w:rPr>
        <w:t xml:space="preserve"> GIZ 2021</w:t>
      </w:r>
    </w:p>
    <w:p w14:paraId="30A2E50F" w14:textId="4C824312"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 xml:space="preserve">Analiza tregon se 36-48% e mbeturinave të përziera shtëpiake në Gjilan përbëhen nga mbeturina ushqimore të biodegradueshme. </w:t>
      </w:r>
      <w:r w:rsidR="001312B6">
        <w:rPr>
          <w:rFonts w:cs="Arial"/>
          <w:b w:val="0"/>
          <w:bCs/>
          <w:color w:val="auto"/>
          <w:sz w:val="21"/>
          <w:szCs w:val="21"/>
        </w:rPr>
        <w:t>Mbeturinat plastike</w:t>
      </w:r>
      <w:r w:rsidRPr="00AC4CD8">
        <w:rPr>
          <w:rFonts w:cs="Arial"/>
          <w:b w:val="0"/>
          <w:bCs/>
          <w:color w:val="auto"/>
          <w:sz w:val="21"/>
          <w:szCs w:val="21"/>
        </w:rPr>
        <w:t xml:space="preserve"> përfaqësojnë 14-24%, ndërsa letra dhe kartoni përbëjnë 5-24% të totalit të </w:t>
      </w:r>
      <w:r w:rsidR="008869D8">
        <w:rPr>
          <w:rFonts w:cs="Arial"/>
          <w:b w:val="0"/>
          <w:bCs/>
          <w:color w:val="auto"/>
          <w:sz w:val="21"/>
          <w:szCs w:val="21"/>
        </w:rPr>
        <w:t>mbeturinave</w:t>
      </w:r>
      <w:r w:rsidRPr="00AC4CD8">
        <w:rPr>
          <w:rFonts w:cs="Arial"/>
          <w:b w:val="0"/>
          <w:bCs/>
          <w:color w:val="auto"/>
          <w:sz w:val="21"/>
          <w:szCs w:val="21"/>
        </w:rPr>
        <w:t xml:space="preserve"> të përziera komunale.</w:t>
      </w:r>
    </w:p>
    <w:p w14:paraId="743A311C" w14:textId="77777777" w:rsidR="00F67374" w:rsidRPr="00AC4CD8" w:rsidRDefault="00F67374" w:rsidP="00E44800">
      <w:pPr>
        <w:pStyle w:val="Caption"/>
        <w:spacing w:before="120" w:after="120" w:line="276" w:lineRule="auto"/>
        <w:jc w:val="both"/>
        <w:rPr>
          <w:rFonts w:cs="Arial"/>
          <w:b w:val="0"/>
          <w:bCs/>
          <w:color w:val="auto"/>
          <w:sz w:val="21"/>
          <w:szCs w:val="21"/>
        </w:rPr>
      </w:pPr>
      <w:r w:rsidRPr="00AC4CD8">
        <w:rPr>
          <w:rFonts w:cs="Arial"/>
          <w:b w:val="0"/>
          <w:bCs/>
          <w:color w:val="auto"/>
          <w:sz w:val="21"/>
          <w:szCs w:val="21"/>
        </w:rPr>
        <w:t>Për Ferizaj , analiza e përbërjes së mbeturinave në zona të ndryshme është:</w:t>
      </w:r>
    </w:p>
    <w:p w14:paraId="777AF601" w14:textId="16286E5E" w:rsidR="00F67374" w:rsidRPr="00AC4CD8" w:rsidRDefault="00391D83" w:rsidP="00E44800">
      <w:pPr>
        <w:pStyle w:val="Caption"/>
        <w:spacing w:after="120" w:line="276" w:lineRule="auto"/>
        <w:rPr>
          <w:rFonts w:cs="Arial"/>
          <w:b w:val="0"/>
          <w:bCs/>
          <w:noProof/>
          <w:color w:val="0073AC"/>
          <w:sz w:val="21"/>
          <w:szCs w:val="21"/>
        </w:rPr>
      </w:pPr>
      <w:bookmarkStart w:id="76" w:name="_Toc178068032"/>
      <w:bookmarkStart w:id="77" w:name="_Toc178068075"/>
      <w:bookmarkStart w:id="78" w:name="_Toc179808686"/>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14</w:t>
      </w:r>
      <w:r w:rsidRPr="00AC4CD8">
        <w:rPr>
          <w:rFonts w:cs="Arial"/>
          <w:b w:val="0"/>
          <w:bCs/>
          <w:noProof/>
          <w:color w:val="0073AC"/>
          <w:sz w:val="21"/>
          <w:szCs w:val="21"/>
        </w:rPr>
        <w:fldChar w:fldCharType="end"/>
      </w:r>
      <w:r w:rsidRPr="00AC4CD8">
        <w:rPr>
          <w:rFonts w:cs="Arial"/>
          <w:b w:val="0"/>
          <w:bCs/>
          <w:noProof/>
          <w:color w:val="0073AC"/>
          <w:sz w:val="21"/>
          <w:szCs w:val="21"/>
        </w:rPr>
        <w:t>. Rezultatet e analizës së përbërjes së mbeturinave, Rajoni i Ferizajt</w:t>
      </w:r>
      <w:bookmarkEnd w:id="76"/>
      <w:bookmarkEnd w:id="77"/>
      <w:bookmarkEnd w:id="78"/>
    </w:p>
    <w:tbl>
      <w:tblPr>
        <w:tblW w:w="9090" w:type="dxa"/>
        <w:tblInd w:w="-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CellMar>
          <w:left w:w="0" w:type="dxa"/>
          <w:right w:w="0" w:type="dxa"/>
        </w:tblCellMar>
        <w:tblLook w:val="01E0" w:firstRow="1" w:lastRow="1" w:firstColumn="1" w:lastColumn="1" w:noHBand="0" w:noVBand="0"/>
      </w:tblPr>
      <w:tblGrid>
        <w:gridCol w:w="1890"/>
        <w:gridCol w:w="1440"/>
        <w:gridCol w:w="304"/>
        <w:gridCol w:w="1316"/>
        <w:gridCol w:w="201"/>
        <w:gridCol w:w="1329"/>
        <w:gridCol w:w="119"/>
        <w:gridCol w:w="1321"/>
        <w:gridCol w:w="1170"/>
      </w:tblGrid>
      <w:tr w:rsidR="00FB311C" w:rsidRPr="00AC4CD8" w14:paraId="2C67BAC6" w14:textId="77777777" w:rsidTr="003D5BF8">
        <w:trPr>
          <w:trHeight w:val="289"/>
        </w:trPr>
        <w:tc>
          <w:tcPr>
            <w:tcW w:w="1890" w:type="dxa"/>
            <w:vMerge w:val="restart"/>
            <w:shd w:val="clear" w:color="auto" w:fill="0073AC"/>
            <w:vAlign w:val="center"/>
          </w:tcPr>
          <w:p w14:paraId="204A1063" w14:textId="1AF6B65D"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bookmarkStart w:id="79" w:name="_Hlk177731857"/>
            <w:r>
              <w:rPr>
                <w:rFonts w:eastAsia="Arial MT" w:cs="Arial"/>
                <w:b/>
                <w:color w:val="FFFFFF" w:themeColor="background1"/>
                <w:lang w:val="en-US"/>
              </w:rPr>
              <w:t>Përbërja e Mbeturinave</w:t>
            </w:r>
          </w:p>
        </w:tc>
        <w:tc>
          <w:tcPr>
            <w:tcW w:w="6030" w:type="dxa"/>
            <w:gridSpan w:val="7"/>
            <w:shd w:val="clear" w:color="auto" w:fill="0073AC"/>
          </w:tcPr>
          <w:p w14:paraId="54636E1F" w14:textId="3AFED4CB" w:rsidR="00FB311C" w:rsidRPr="00B938FD" w:rsidRDefault="001312B6" w:rsidP="00FB311C">
            <w:pPr>
              <w:widowControl w:val="0"/>
              <w:autoSpaceDE w:val="0"/>
              <w:autoSpaceDN w:val="0"/>
              <w:spacing w:after="0"/>
              <w:ind w:left="1390"/>
              <w:rPr>
                <w:rFonts w:eastAsia="Arial MT" w:cs="Arial"/>
                <w:b/>
                <w:color w:val="FFFFFF" w:themeColor="background1"/>
                <w:lang w:val="de-DE"/>
              </w:rPr>
            </w:pPr>
            <w:r>
              <w:rPr>
                <w:rFonts w:eastAsia="Arial MT" w:cs="Arial"/>
                <w:b/>
                <w:color w:val="FFFFFF" w:themeColor="background1"/>
                <w:lang w:val="de-DE"/>
              </w:rPr>
              <w:t>Rezultatet e analizës,periudha Pranverë Ferizaj</w:t>
            </w:r>
          </w:p>
        </w:tc>
        <w:tc>
          <w:tcPr>
            <w:tcW w:w="1170" w:type="dxa"/>
            <w:vMerge w:val="restart"/>
            <w:shd w:val="clear" w:color="auto" w:fill="0073AC"/>
            <w:vAlign w:val="center"/>
          </w:tcPr>
          <w:p w14:paraId="05847208" w14:textId="77777777" w:rsidR="00FB311C" w:rsidRPr="00AC4CD8" w:rsidRDefault="00FB311C" w:rsidP="00FB311C">
            <w:pPr>
              <w:widowControl w:val="0"/>
              <w:autoSpaceDE w:val="0"/>
              <w:autoSpaceDN w:val="0"/>
              <w:spacing w:after="0"/>
              <w:ind w:left="459"/>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45175D6B" w14:textId="77777777" w:rsidR="00FB311C" w:rsidRPr="00AC4CD8" w:rsidRDefault="00FB311C" w:rsidP="00FB311C">
            <w:pPr>
              <w:widowControl w:val="0"/>
              <w:autoSpaceDE w:val="0"/>
              <w:autoSpaceDN w:val="0"/>
              <w:spacing w:after="0" w:line="243" w:lineRule="exact"/>
              <w:ind w:left="402"/>
              <w:rPr>
                <w:rFonts w:eastAsia="Arial MT" w:cs="Arial"/>
                <w:b/>
                <w:color w:val="FFFFFF" w:themeColor="background1"/>
                <w:lang w:val="en-US"/>
              </w:rPr>
            </w:pPr>
            <w:r w:rsidRPr="00AC4CD8">
              <w:rPr>
                <w:rFonts w:eastAsia="Arial MT" w:cs="Arial"/>
                <w:b/>
                <w:color w:val="FFFFFF" w:themeColor="background1"/>
                <w:spacing w:val="-2"/>
                <w:lang w:val="en-US"/>
              </w:rPr>
              <w:t>Ferizaj</w:t>
            </w:r>
          </w:p>
        </w:tc>
      </w:tr>
      <w:tr w:rsidR="00FB311C" w:rsidRPr="00AC4CD8" w14:paraId="70098314" w14:textId="77777777" w:rsidTr="003D5BF8">
        <w:trPr>
          <w:trHeight w:val="287"/>
        </w:trPr>
        <w:tc>
          <w:tcPr>
            <w:tcW w:w="1890" w:type="dxa"/>
            <w:vMerge/>
            <w:shd w:val="clear" w:color="auto" w:fill="D9E2F3"/>
          </w:tcPr>
          <w:p w14:paraId="2274FCCC"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shd w:val="clear" w:color="auto" w:fill="0073AC"/>
          </w:tcPr>
          <w:p w14:paraId="7D12E0CB"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620" w:type="dxa"/>
            <w:gridSpan w:val="2"/>
            <w:shd w:val="clear" w:color="auto" w:fill="0073AC"/>
          </w:tcPr>
          <w:p w14:paraId="5846BEE9" w14:textId="77777777" w:rsidR="00FB311C" w:rsidRPr="00AC4CD8" w:rsidRDefault="00FB311C" w:rsidP="00FB311C">
            <w:pPr>
              <w:widowControl w:val="0"/>
              <w:autoSpaceDE w:val="0"/>
              <w:autoSpaceDN w:val="0"/>
              <w:spacing w:after="0" w:line="243" w:lineRule="exact"/>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530" w:type="dxa"/>
            <w:gridSpan w:val="2"/>
            <w:shd w:val="clear" w:color="auto" w:fill="0073AC"/>
          </w:tcPr>
          <w:p w14:paraId="2D16D187" w14:textId="77777777" w:rsidR="00FB311C" w:rsidRPr="00AC4CD8" w:rsidRDefault="00FB311C" w:rsidP="00FB311C">
            <w:pPr>
              <w:widowControl w:val="0"/>
              <w:autoSpaceDE w:val="0"/>
              <w:autoSpaceDN w:val="0"/>
              <w:spacing w:after="0" w:line="243" w:lineRule="exact"/>
              <w:ind w:left="102" w:right="94"/>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440" w:type="dxa"/>
            <w:gridSpan w:val="2"/>
            <w:shd w:val="clear" w:color="auto" w:fill="0073AC"/>
          </w:tcPr>
          <w:p w14:paraId="5F70FC8F" w14:textId="77777777" w:rsidR="00FB311C" w:rsidRPr="00AC4CD8" w:rsidRDefault="00FB311C" w:rsidP="00FB311C">
            <w:pPr>
              <w:widowControl w:val="0"/>
              <w:autoSpaceDE w:val="0"/>
              <w:autoSpaceDN w:val="0"/>
              <w:spacing w:after="0" w:line="243" w:lineRule="exact"/>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0C95F5F6" w14:textId="77777777" w:rsidR="00FB311C" w:rsidRPr="00AC4CD8" w:rsidRDefault="00FB311C" w:rsidP="00FB311C">
            <w:pPr>
              <w:widowControl w:val="0"/>
              <w:autoSpaceDE w:val="0"/>
              <w:autoSpaceDN w:val="0"/>
              <w:spacing w:after="0" w:line="243" w:lineRule="exact"/>
              <w:ind w:left="402"/>
              <w:rPr>
                <w:rFonts w:eastAsia="Arial MT" w:cs="Arial"/>
                <w:b/>
                <w:color w:val="auto"/>
                <w:lang w:val="en-US"/>
              </w:rPr>
            </w:pPr>
          </w:p>
        </w:tc>
      </w:tr>
      <w:tr w:rsidR="00FB311C" w:rsidRPr="00AC4CD8" w14:paraId="0ECDA741" w14:textId="77777777" w:rsidTr="003D5BF8">
        <w:trPr>
          <w:trHeight w:val="976"/>
        </w:trPr>
        <w:tc>
          <w:tcPr>
            <w:tcW w:w="1890" w:type="dxa"/>
            <w:vMerge/>
          </w:tcPr>
          <w:p w14:paraId="37F6969E" w14:textId="77777777" w:rsidR="00FB311C" w:rsidRPr="00AC4CD8" w:rsidRDefault="00FB311C" w:rsidP="00FB311C">
            <w:pPr>
              <w:widowControl w:val="0"/>
              <w:autoSpaceDE w:val="0"/>
              <w:autoSpaceDN w:val="0"/>
              <w:spacing w:after="0"/>
              <w:rPr>
                <w:rFonts w:eastAsia="Arial MT" w:cs="Arial"/>
                <w:color w:val="auto"/>
                <w:lang w:val="en-US"/>
              </w:rPr>
            </w:pPr>
          </w:p>
        </w:tc>
        <w:tc>
          <w:tcPr>
            <w:tcW w:w="1440" w:type="dxa"/>
            <w:vAlign w:val="center"/>
          </w:tcPr>
          <w:p w14:paraId="09FD0B16" w14:textId="77777777" w:rsidR="00FB311C" w:rsidRPr="00AC4CD8" w:rsidRDefault="00FB311C" w:rsidP="00FB311C">
            <w:pPr>
              <w:widowControl w:val="0"/>
              <w:autoSpaceDE w:val="0"/>
              <w:autoSpaceDN w:val="0"/>
              <w:spacing w:after="0"/>
              <w:ind w:right="303"/>
              <w:jc w:val="center"/>
              <w:rPr>
                <w:rFonts w:eastAsia="Arial MT" w:cs="Arial"/>
                <w:color w:val="auto"/>
                <w:lang w:val="en-US"/>
              </w:rPr>
            </w:pPr>
            <w:r w:rsidRPr="00AC4CD8">
              <w:rPr>
                <w:rFonts w:eastAsia="Arial MT" w:cs="Arial"/>
                <w:color w:val="auto"/>
                <w:spacing w:val="-2"/>
                <w:lang w:val="en-US"/>
              </w:rPr>
              <w:t>Zonat Tregtare</w:t>
            </w:r>
          </w:p>
        </w:tc>
        <w:tc>
          <w:tcPr>
            <w:tcW w:w="1620" w:type="dxa"/>
            <w:gridSpan w:val="2"/>
            <w:vAlign w:val="center"/>
          </w:tcPr>
          <w:p w14:paraId="4B9EFCBF" w14:textId="77777777" w:rsidR="00FB311C" w:rsidRPr="00B938FD" w:rsidRDefault="00FB311C" w:rsidP="00FB311C">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530" w:type="dxa"/>
            <w:gridSpan w:val="2"/>
            <w:vAlign w:val="center"/>
          </w:tcPr>
          <w:p w14:paraId="2D52F63E" w14:textId="77777777" w:rsidR="00FB311C" w:rsidRPr="00B938FD" w:rsidRDefault="00FB311C" w:rsidP="00FB311C">
            <w:pPr>
              <w:widowControl w:val="0"/>
              <w:autoSpaceDE w:val="0"/>
              <w:autoSpaceDN w:val="0"/>
              <w:spacing w:after="0"/>
              <w:ind w:left="102" w:right="92"/>
              <w:jc w:val="center"/>
              <w:rPr>
                <w:rFonts w:eastAsia="Arial MT" w:cs="Arial"/>
                <w:color w:val="auto"/>
                <w:lang w:val="de-DE"/>
              </w:rPr>
            </w:pPr>
            <w:r w:rsidRPr="00B938FD">
              <w:rPr>
                <w:rFonts w:eastAsia="Arial MT" w:cs="Arial"/>
                <w:color w:val="auto"/>
                <w:spacing w:val="-2"/>
                <w:lang w:val="de-DE"/>
              </w:rPr>
              <w:t xml:space="preserve">Banimi </w:t>
            </w:r>
            <w:r w:rsidRPr="00B938FD">
              <w:rPr>
                <w:rFonts w:eastAsia="Arial MT" w:cs="Arial"/>
                <w:color w:val="auto"/>
                <w:lang w:val="de-DE"/>
              </w:rPr>
              <w:t>pa Kopsht</w:t>
            </w:r>
            <w:r w:rsidRPr="00B938FD">
              <w:rPr>
                <w:rFonts w:eastAsia="Arial MT" w:cs="Arial"/>
                <w:color w:val="auto"/>
                <w:spacing w:val="-12"/>
                <w:lang w:val="de-DE"/>
              </w:rPr>
              <w:t xml:space="preserve"> </w:t>
            </w:r>
            <w:r w:rsidRPr="00B938FD">
              <w:rPr>
                <w:rFonts w:eastAsia="Arial MT" w:cs="Arial"/>
                <w:color w:val="auto"/>
                <w:lang w:val="de-DE"/>
              </w:rPr>
              <w:t>(Blloqe,</w:t>
            </w:r>
          </w:p>
          <w:p w14:paraId="62BD6D9B" w14:textId="77777777" w:rsidR="00FB311C" w:rsidRPr="00B938FD" w:rsidRDefault="00FB311C" w:rsidP="00FB311C">
            <w:pPr>
              <w:widowControl w:val="0"/>
              <w:autoSpaceDE w:val="0"/>
              <w:autoSpaceDN w:val="0"/>
              <w:spacing w:after="0" w:line="223" w:lineRule="exact"/>
              <w:ind w:left="102" w:right="95"/>
              <w:jc w:val="center"/>
              <w:rPr>
                <w:rFonts w:eastAsia="Arial MT" w:cs="Arial"/>
                <w:color w:val="auto"/>
                <w:lang w:val="de-DE"/>
              </w:rPr>
            </w:pPr>
            <w:r w:rsidRPr="00B938FD">
              <w:rPr>
                <w:rFonts w:eastAsia="Arial MT" w:cs="Arial"/>
                <w:color w:val="auto"/>
                <w:spacing w:val="-2"/>
                <w:lang w:val="de-DE"/>
              </w:rPr>
              <w:t>etj.)</w:t>
            </w:r>
          </w:p>
        </w:tc>
        <w:tc>
          <w:tcPr>
            <w:tcW w:w="1440" w:type="dxa"/>
            <w:gridSpan w:val="2"/>
            <w:vAlign w:val="center"/>
          </w:tcPr>
          <w:p w14:paraId="1822BF48" w14:textId="755B4668" w:rsidR="00FB311C" w:rsidRPr="00B938FD" w:rsidRDefault="001312B6" w:rsidP="00FB311C">
            <w:pPr>
              <w:widowControl w:val="0"/>
              <w:autoSpaceDE w:val="0"/>
              <w:autoSpaceDN w:val="0"/>
              <w:spacing w:after="0"/>
              <w:ind w:left="11"/>
              <w:jc w:val="center"/>
              <w:rPr>
                <w:rFonts w:eastAsia="Arial MT" w:cs="Arial"/>
                <w:color w:val="auto"/>
                <w:lang w:val="de-DE"/>
              </w:rPr>
            </w:pPr>
            <w:r>
              <w:rPr>
                <w:rFonts w:eastAsia="Arial MT" w:cs="Arial"/>
                <w:color w:val="auto"/>
                <w:lang w:val="de-DE"/>
              </w:rPr>
              <w:t>Zonat e Shtëpive me Kopsht</w:t>
            </w:r>
          </w:p>
        </w:tc>
        <w:tc>
          <w:tcPr>
            <w:tcW w:w="1170" w:type="dxa"/>
            <w:vMerge/>
          </w:tcPr>
          <w:p w14:paraId="0810FD2F"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07D5BD50" w14:textId="77777777" w:rsidTr="003D5BF8">
        <w:trPr>
          <w:trHeight w:val="287"/>
        </w:trPr>
        <w:tc>
          <w:tcPr>
            <w:tcW w:w="1890" w:type="dxa"/>
          </w:tcPr>
          <w:p w14:paraId="02961E6A" w14:textId="0A9CCEFD"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440" w:type="dxa"/>
            <w:vAlign w:val="center"/>
          </w:tcPr>
          <w:p w14:paraId="54198C0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36,70%</w:t>
            </w:r>
          </w:p>
        </w:tc>
        <w:tc>
          <w:tcPr>
            <w:tcW w:w="1620" w:type="dxa"/>
            <w:gridSpan w:val="2"/>
            <w:vAlign w:val="center"/>
          </w:tcPr>
          <w:p w14:paraId="731D688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36,50%</w:t>
            </w:r>
          </w:p>
        </w:tc>
        <w:tc>
          <w:tcPr>
            <w:tcW w:w="1530" w:type="dxa"/>
            <w:gridSpan w:val="2"/>
            <w:vAlign w:val="center"/>
          </w:tcPr>
          <w:p w14:paraId="4A408D5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27.20%</w:t>
            </w:r>
          </w:p>
        </w:tc>
        <w:tc>
          <w:tcPr>
            <w:tcW w:w="1440" w:type="dxa"/>
            <w:gridSpan w:val="2"/>
            <w:vAlign w:val="center"/>
          </w:tcPr>
          <w:p w14:paraId="297B0B5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27.30%</w:t>
            </w:r>
          </w:p>
        </w:tc>
        <w:tc>
          <w:tcPr>
            <w:tcW w:w="1170" w:type="dxa"/>
            <w:vAlign w:val="center"/>
          </w:tcPr>
          <w:p w14:paraId="706FB092"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31,00%</w:t>
            </w:r>
          </w:p>
        </w:tc>
      </w:tr>
      <w:tr w:rsidR="00FB311C" w:rsidRPr="00AC4CD8" w14:paraId="03D78C1B" w14:textId="77777777" w:rsidTr="003D5BF8">
        <w:trPr>
          <w:trHeight w:val="287"/>
        </w:trPr>
        <w:tc>
          <w:tcPr>
            <w:tcW w:w="1890" w:type="dxa"/>
          </w:tcPr>
          <w:p w14:paraId="2DCC6BAC" w14:textId="79B18DA1" w:rsidR="00FB311C" w:rsidRPr="00AE04F2" w:rsidRDefault="00AE04F2" w:rsidP="00FB311C">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440" w:type="dxa"/>
            <w:vAlign w:val="center"/>
          </w:tcPr>
          <w:p w14:paraId="164B75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67E7D5C4"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9,40%</w:t>
            </w:r>
          </w:p>
        </w:tc>
        <w:tc>
          <w:tcPr>
            <w:tcW w:w="1530" w:type="dxa"/>
            <w:gridSpan w:val="2"/>
            <w:vAlign w:val="center"/>
          </w:tcPr>
          <w:p w14:paraId="44009C5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0" w:type="dxa"/>
            <w:gridSpan w:val="2"/>
            <w:vAlign w:val="center"/>
          </w:tcPr>
          <w:p w14:paraId="667B85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6.40%</w:t>
            </w:r>
          </w:p>
        </w:tc>
        <w:tc>
          <w:tcPr>
            <w:tcW w:w="1170" w:type="dxa"/>
            <w:vAlign w:val="center"/>
          </w:tcPr>
          <w:p w14:paraId="2BC3711F"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3,10%</w:t>
            </w:r>
          </w:p>
        </w:tc>
      </w:tr>
      <w:tr w:rsidR="00FB311C" w:rsidRPr="00AC4CD8" w14:paraId="6EA65005" w14:textId="77777777" w:rsidTr="003D5BF8">
        <w:trPr>
          <w:trHeight w:val="288"/>
        </w:trPr>
        <w:tc>
          <w:tcPr>
            <w:tcW w:w="1890" w:type="dxa"/>
          </w:tcPr>
          <w:p w14:paraId="7F26931D"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440" w:type="dxa"/>
            <w:vAlign w:val="center"/>
          </w:tcPr>
          <w:p w14:paraId="05E6BF4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620" w:type="dxa"/>
            <w:gridSpan w:val="2"/>
            <w:vAlign w:val="center"/>
          </w:tcPr>
          <w:p w14:paraId="0045483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0,60%</w:t>
            </w:r>
          </w:p>
        </w:tc>
        <w:tc>
          <w:tcPr>
            <w:tcW w:w="1530" w:type="dxa"/>
            <w:gridSpan w:val="2"/>
            <w:vAlign w:val="center"/>
          </w:tcPr>
          <w:p w14:paraId="7CEF05C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3.20%</w:t>
            </w:r>
          </w:p>
        </w:tc>
        <w:tc>
          <w:tcPr>
            <w:tcW w:w="1440" w:type="dxa"/>
            <w:gridSpan w:val="2"/>
            <w:vAlign w:val="center"/>
          </w:tcPr>
          <w:p w14:paraId="78BE2AF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2.30%</w:t>
            </w:r>
          </w:p>
        </w:tc>
        <w:tc>
          <w:tcPr>
            <w:tcW w:w="1170" w:type="dxa"/>
            <w:vAlign w:val="center"/>
          </w:tcPr>
          <w:p w14:paraId="328335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2.50%</w:t>
            </w:r>
          </w:p>
        </w:tc>
      </w:tr>
      <w:tr w:rsidR="00FB311C" w:rsidRPr="00AC4CD8" w14:paraId="295CD630" w14:textId="77777777" w:rsidTr="003D5BF8">
        <w:trPr>
          <w:trHeight w:val="287"/>
        </w:trPr>
        <w:tc>
          <w:tcPr>
            <w:tcW w:w="1890" w:type="dxa"/>
          </w:tcPr>
          <w:p w14:paraId="7D58C873"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Plastika</w:t>
            </w:r>
          </w:p>
        </w:tc>
        <w:tc>
          <w:tcPr>
            <w:tcW w:w="1440" w:type="dxa"/>
            <w:vAlign w:val="center"/>
          </w:tcPr>
          <w:p w14:paraId="520ECEB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17,60%</w:t>
            </w:r>
          </w:p>
        </w:tc>
        <w:tc>
          <w:tcPr>
            <w:tcW w:w="1620" w:type="dxa"/>
            <w:gridSpan w:val="2"/>
            <w:vAlign w:val="center"/>
          </w:tcPr>
          <w:p w14:paraId="1D1C8AA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17.30%</w:t>
            </w:r>
          </w:p>
        </w:tc>
        <w:tc>
          <w:tcPr>
            <w:tcW w:w="1530" w:type="dxa"/>
            <w:gridSpan w:val="2"/>
            <w:vAlign w:val="center"/>
          </w:tcPr>
          <w:p w14:paraId="6B0042D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20,90%</w:t>
            </w:r>
          </w:p>
        </w:tc>
        <w:tc>
          <w:tcPr>
            <w:tcW w:w="1440" w:type="dxa"/>
            <w:gridSpan w:val="2"/>
            <w:vAlign w:val="center"/>
          </w:tcPr>
          <w:p w14:paraId="041237D0"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25,50%</w:t>
            </w:r>
          </w:p>
        </w:tc>
        <w:tc>
          <w:tcPr>
            <w:tcW w:w="1170" w:type="dxa"/>
            <w:vAlign w:val="center"/>
          </w:tcPr>
          <w:p w14:paraId="49F3CF19"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20,90%</w:t>
            </w:r>
          </w:p>
        </w:tc>
      </w:tr>
      <w:tr w:rsidR="00FB311C" w:rsidRPr="00AC4CD8" w14:paraId="4EDE463B" w14:textId="77777777" w:rsidTr="003D5BF8">
        <w:trPr>
          <w:trHeight w:val="290"/>
        </w:trPr>
        <w:tc>
          <w:tcPr>
            <w:tcW w:w="1890" w:type="dxa"/>
          </w:tcPr>
          <w:p w14:paraId="6991BCB0"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440" w:type="dxa"/>
            <w:vAlign w:val="center"/>
          </w:tcPr>
          <w:p w14:paraId="1700903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21.40%</w:t>
            </w:r>
          </w:p>
        </w:tc>
        <w:tc>
          <w:tcPr>
            <w:tcW w:w="1620" w:type="dxa"/>
            <w:gridSpan w:val="2"/>
            <w:vAlign w:val="center"/>
          </w:tcPr>
          <w:p w14:paraId="0BA882F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10.40%</w:t>
            </w:r>
          </w:p>
        </w:tc>
        <w:tc>
          <w:tcPr>
            <w:tcW w:w="1530" w:type="dxa"/>
            <w:gridSpan w:val="2"/>
            <w:vAlign w:val="center"/>
          </w:tcPr>
          <w:p w14:paraId="5AB5FFE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9,10%</w:t>
            </w:r>
          </w:p>
        </w:tc>
        <w:tc>
          <w:tcPr>
            <w:tcW w:w="1440" w:type="dxa"/>
            <w:gridSpan w:val="2"/>
            <w:vAlign w:val="center"/>
          </w:tcPr>
          <w:p w14:paraId="1327DCA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13.10%</w:t>
            </w:r>
          </w:p>
        </w:tc>
        <w:tc>
          <w:tcPr>
            <w:tcW w:w="1170" w:type="dxa"/>
            <w:vAlign w:val="center"/>
          </w:tcPr>
          <w:p w14:paraId="7B498773" w14:textId="77777777" w:rsidR="00FB311C" w:rsidRPr="00AC4CD8" w:rsidRDefault="00FB311C" w:rsidP="00FB311C">
            <w:pPr>
              <w:widowControl w:val="0"/>
              <w:autoSpaceDE w:val="0"/>
              <w:autoSpaceDN w:val="0"/>
              <w:spacing w:after="0"/>
              <w:ind w:right="95"/>
              <w:jc w:val="center"/>
              <w:rPr>
                <w:rFonts w:eastAsia="Arial MT" w:cs="Arial"/>
                <w:color w:val="auto"/>
                <w:lang w:val="en-US"/>
              </w:rPr>
            </w:pPr>
            <w:r w:rsidRPr="00AC4CD8">
              <w:rPr>
                <w:rFonts w:eastAsia="Arial MT" w:cs="Arial"/>
                <w:color w:val="auto"/>
                <w:spacing w:val="-2"/>
                <w:lang w:val="en-US"/>
              </w:rPr>
              <w:t>14.10%</w:t>
            </w:r>
          </w:p>
        </w:tc>
      </w:tr>
      <w:tr w:rsidR="00FB311C" w:rsidRPr="00AC4CD8" w14:paraId="270B73EC" w14:textId="77777777" w:rsidTr="003D5BF8">
        <w:trPr>
          <w:trHeight w:val="287"/>
        </w:trPr>
        <w:tc>
          <w:tcPr>
            <w:tcW w:w="1890" w:type="dxa"/>
          </w:tcPr>
          <w:p w14:paraId="40391E39"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Tekstile</w:t>
            </w:r>
          </w:p>
        </w:tc>
        <w:tc>
          <w:tcPr>
            <w:tcW w:w="1440" w:type="dxa"/>
            <w:vAlign w:val="center"/>
          </w:tcPr>
          <w:p w14:paraId="6A4953E9"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6.60%</w:t>
            </w:r>
          </w:p>
        </w:tc>
        <w:tc>
          <w:tcPr>
            <w:tcW w:w="1620" w:type="dxa"/>
            <w:gridSpan w:val="2"/>
            <w:vAlign w:val="center"/>
          </w:tcPr>
          <w:p w14:paraId="1A24FE5E"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8.40%</w:t>
            </w:r>
          </w:p>
        </w:tc>
        <w:tc>
          <w:tcPr>
            <w:tcW w:w="1530" w:type="dxa"/>
            <w:gridSpan w:val="2"/>
            <w:vAlign w:val="center"/>
          </w:tcPr>
          <w:p w14:paraId="183F2522"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13.30%</w:t>
            </w:r>
          </w:p>
        </w:tc>
        <w:tc>
          <w:tcPr>
            <w:tcW w:w="1440" w:type="dxa"/>
            <w:gridSpan w:val="2"/>
            <w:vAlign w:val="center"/>
          </w:tcPr>
          <w:p w14:paraId="498039AE"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1,80%</w:t>
            </w:r>
          </w:p>
        </w:tc>
        <w:tc>
          <w:tcPr>
            <w:tcW w:w="1170" w:type="dxa"/>
            <w:vAlign w:val="center"/>
          </w:tcPr>
          <w:p w14:paraId="5731A81E" w14:textId="77777777" w:rsidR="00FB311C" w:rsidRPr="00AC4CD8" w:rsidRDefault="00FB311C" w:rsidP="00FB311C">
            <w:pPr>
              <w:widowControl w:val="0"/>
              <w:autoSpaceDE w:val="0"/>
              <w:autoSpaceDN w:val="0"/>
              <w:spacing w:after="0" w:line="243" w:lineRule="exact"/>
              <w:ind w:right="94"/>
              <w:jc w:val="center"/>
              <w:rPr>
                <w:rFonts w:eastAsia="Arial MT" w:cs="Arial"/>
                <w:color w:val="auto"/>
                <w:lang w:val="en-US"/>
              </w:rPr>
            </w:pPr>
            <w:r w:rsidRPr="00AC4CD8">
              <w:rPr>
                <w:rFonts w:eastAsia="Arial MT" w:cs="Arial"/>
                <w:color w:val="auto"/>
                <w:spacing w:val="-2"/>
                <w:lang w:val="en-US"/>
              </w:rPr>
              <w:t>7,40%</w:t>
            </w:r>
          </w:p>
        </w:tc>
      </w:tr>
      <w:tr w:rsidR="00FB311C" w:rsidRPr="00AC4CD8" w14:paraId="4A8733BE" w14:textId="77777777" w:rsidTr="003D5BF8">
        <w:trPr>
          <w:trHeight w:val="287"/>
        </w:trPr>
        <w:tc>
          <w:tcPr>
            <w:tcW w:w="1890" w:type="dxa"/>
          </w:tcPr>
          <w:p w14:paraId="7D6AE339"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440" w:type="dxa"/>
            <w:vAlign w:val="center"/>
          </w:tcPr>
          <w:p w14:paraId="089BEE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620" w:type="dxa"/>
            <w:gridSpan w:val="2"/>
            <w:vAlign w:val="center"/>
          </w:tcPr>
          <w:p w14:paraId="6110FB4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0,70%</w:t>
            </w:r>
          </w:p>
        </w:tc>
        <w:tc>
          <w:tcPr>
            <w:tcW w:w="1530" w:type="dxa"/>
            <w:gridSpan w:val="2"/>
            <w:vAlign w:val="center"/>
          </w:tcPr>
          <w:p w14:paraId="6384925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1.20%</w:t>
            </w:r>
          </w:p>
        </w:tc>
        <w:tc>
          <w:tcPr>
            <w:tcW w:w="1440" w:type="dxa"/>
            <w:gridSpan w:val="2"/>
            <w:vAlign w:val="center"/>
          </w:tcPr>
          <w:p w14:paraId="6FEEA1E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2.10%</w:t>
            </w:r>
          </w:p>
        </w:tc>
        <w:tc>
          <w:tcPr>
            <w:tcW w:w="1170" w:type="dxa"/>
            <w:vAlign w:val="center"/>
          </w:tcPr>
          <w:p w14:paraId="30C68273"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1,80%</w:t>
            </w:r>
          </w:p>
        </w:tc>
      </w:tr>
      <w:tr w:rsidR="00FB311C" w:rsidRPr="00AC4CD8" w14:paraId="42D42FF9" w14:textId="77777777" w:rsidTr="003D5BF8">
        <w:trPr>
          <w:trHeight w:val="287"/>
        </w:trPr>
        <w:tc>
          <w:tcPr>
            <w:tcW w:w="1890" w:type="dxa"/>
          </w:tcPr>
          <w:p w14:paraId="3FD8E22E"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440" w:type="dxa"/>
            <w:vAlign w:val="center"/>
          </w:tcPr>
          <w:p w14:paraId="7E69D6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3D5AAE4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3.40%</w:t>
            </w:r>
          </w:p>
        </w:tc>
        <w:tc>
          <w:tcPr>
            <w:tcW w:w="1530" w:type="dxa"/>
            <w:gridSpan w:val="2"/>
            <w:vAlign w:val="center"/>
          </w:tcPr>
          <w:p w14:paraId="5ADBEB6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3,70%</w:t>
            </w:r>
          </w:p>
        </w:tc>
        <w:tc>
          <w:tcPr>
            <w:tcW w:w="1440" w:type="dxa"/>
            <w:gridSpan w:val="2"/>
            <w:vAlign w:val="center"/>
          </w:tcPr>
          <w:p w14:paraId="41E37915"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3,90%</w:t>
            </w:r>
          </w:p>
        </w:tc>
        <w:tc>
          <w:tcPr>
            <w:tcW w:w="1170" w:type="dxa"/>
            <w:vAlign w:val="center"/>
          </w:tcPr>
          <w:p w14:paraId="4EA8F53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3,50%</w:t>
            </w:r>
          </w:p>
        </w:tc>
      </w:tr>
      <w:tr w:rsidR="00FB311C" w:rsidRPr="00AC4CD8" w14:paraId="6DEABDDE" w14:textId="77777777" w:rsidTr="003D5BF8">
        <w:trPr>
          <w:trHeight w:val="287"/>
        </w:trPr>
        <w:tc>
          <w:tcPr>
            <w:tcW w:w="1890" w:type="dxa"/>
          </w:tcPr>
          <w:p w14:paraId="614139F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440" w:type="dxa"/>
            <w:vAlign w:val="center"/>
          </w:tcPr>
          <w:p w14:paraId="1E5AE3F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620" w:type="dxa"/>
            <w:gridSpan w:val="2"/>
            <w:vAlign w:val="center"/>
          </w:tcPr>
          <w:p w14:paraId="1FE8965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8DD052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21BE983"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3DA047B"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5511C76B" w14:textId="77777777" w:rsidTr="003D5BF8">
        <w:trPr>
          <w:trHeight w:val="287"/>
        </w:trPr>
        <w:tc>
          <w:tcPr>
            <w:tcW w:w="1890" w:type="dxa"/>
          </w:tcPr>
          <w:p w14:paraId="6182F006" w14:textId="42E3765B" w:rsidR="00FB311C" w:rsidRPr="00AC4CD8" w:rsidRDefault="00826521" w:rsidP="00FB311C">
            <w:pPr>
              <w:widowControl w:val="0"/>
              <w:autoSpaceDE w:val="0"/>
              <w:autoSpaceDN w:val="0"/>
              <w:spacing w:after="0"/>
              <w:ind w:left="107"/>
              <w:rPr>
                <w:rFonts w:eastAsia="Arial MT" w:cs="Arial"/>
                <w:color w:val="auto"/>
                <w:lang w:val="en-US"/>
              </w:rPr>
            </w:pPr>
            <w:r>
              <w:rPr>
                <w:rFonts w:eastAsia="Arial MT" w:cs="Arial"/>
                <w:color w:val="auto"/>
                <w:spacing w:val="-5"/>
                <w:lang w:val="en-US"/>
              </w:rPr>
              <w:t xml:space="preserve">M&amp;ND </w:t>
            </w:r>
          </w:p>
        </w:tc>
        <w:tc>
          <w:tcPr>
            <w:tcW w:w="1440" w:type="dxa"/>
            <w:vAlign w:val="center"/>
          </w:tcPr>
          <w:p w14:paraId="773EF21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620" w:type="dxa"/>
            <w:gridSpan w:val="2"/>
            <w:vAlign w:val="center"/>
          </w:tcPr>
          <w:p w14:paraId="44DB3DDE"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1.30%</w:t>
            </w:r>
          </w:p>
        </w:tc>
        <w:tc>
          <w:tcPr>
            <w:tcW w:w="1530" w:type="dxa"/>
            <w:gridSpan w:val="2"/>
            <w:vAlign w:val="center"/>
          </w:tcPr>
          <w:p w14:paraId="29E146E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10.60%</w:t>
            </w:r>
          </w:p>
        </w:tc>
        <w:tc>
          <w:tcPr>
            <w:tcW w:w="1440" w:type="dxa"/>
            <w:gridSpan w:val="2"/>
            <w:vAlign w:val="center"/>
          </w:tcPr>
          <w:p w14:paraId="4269591E"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5E8CA7E4"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3.30%</w:t>
            </w:r>
          </w:p>
        </w:tc>
      </w:tr>
      <w:tr w:rsidR="00FB311C" w:rsidRPr="00AC4CD8" w14:paraId="74827C0E" w14:textId="77777777" w:rsidTr="003D5BF8">
        <w:trPr>
          <w:trHeight w:val="290"/>
        </w:trPr>
        <w:tc>
          <w:tcPr>
            <w:tcW w:w="1890" w:type="dxa"/>
          </w:tcPr>
          <w:p w14:paraId="261C3BCC" w14:textId="4F5A2F6A"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440" w:type="dxa"/>
            <w:vAlign w:val="center"/>
          </w:tcPr>
          <w:p w14:paraId="242ED87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620" w:type="dxa"/>
            <w:gridSpan w:val="2"/>
            <w:vAlign w:val="center"/>
          </w:tcPr>
          <w:p w14:paraId="3433923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530" w:type="dxa"/>
            <w:gridSpan w:val="2"/>
            <w:vAlign w:val="center"/>
          </w:tcPr>
          <w:p w14:paraId="397D364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0" w:type="dxa"/>
            <w:gridSpan w:val="2"/>
            <w:vAlign w:val="center"/>
          </w:tcPr>
          <w:p w14:paraId="139803A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170" w:type="dxa"/>
            <w:vAlign w:val="center"/>
          </w:tcPr>
          <w:p w14:paraId="49D110E8"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0,20%</w:t>
            </w:r>
          </w:p>
        </w:tc>
      </w:tr>
      <w:tr w:rsidR="00FB311C" w:rsidRPr="00AC4CD8" w14:paraId="3F1B0B0D" w14:textId="77777777" w:rsidTr="003D5BF8">
        <w:trPr>
          <w:trHeight w:val="287"/>
        </w:trPr>
        <w:tc>
          <w:tcPr>
            <w:tcW w:w="1890" w:type="dxa"/>
          </w:tcPr>
          <w:p w14:paraId="4CDE14E1"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Pelena</w:t>
            </w:r>
          </w:p>
        </w:tc>
        <w:tc>
          <w:tcPr>
            <w:tcW w:w="1440" w:type="dxa"/>
            <w:vAlign w:val="center"/>
          </w:tcPr>
          <w:p w14:paraId="7ED3D5E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620" w:type="dxa"/>
            <w:gridSpan w:val="2"/>
            <w:vAlign w:val="center"/>
          </w:tcPr>
          <w:p w14:paraId="1FC0DFE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8,00%</w:t>
            </w:r>
          </w:p>
        </w:tc>
        <w:tc>
          <w:tcPr>
            <w:tcW w:w="1530" w:type="dxa"/>
            <w:gridSpan w:val="2"/>
            <w:vAlign w:val="center"/>
          </w:tcPr>
          <w:p w14:paraId="455B29CA"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0" w:type="dxa"/>
            <w:gridSpan w:val="2"/>
            <w:vAlign w:val="center"/>
          </w:tcPr>
          <w:p w14:paraId="555F080B"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11.00%</w:t>
            </w:r>
          </w:p>
        </w:tc>
        <w:tc>
          <w:tcPr>
            <w:tcW w:w="1170" w:type="dxa"/>
            <w:vAlign w:val="center"/>
          </w:tcPr>
          <w:p w14:paraId="39C469C9"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5,90%</w:t>
            </w:r>
          </w:p>
        </w:tc>
      </w:tr>
      <w:tr w:rsidR="00FB311C" w:rsidRPr="00AC4CD8" w14:paraId="7701F8C0" w14:textId="77777777" w:rsidTr="003D5BF8">
        <w:trPr>
          <w:trHeight w:val="287"/>
        </w:trPr>
        <w:tc>
          <w:tcPr>
            <w:tcW w:w="1890" w:type="dxa"/>
          </w:tcPr>
          <w:p w14:paraId="0B83D30F" w14:textId="2868B7FC"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440" w:type="dxa"/>
            <w:vAlign w:val="center"/>
          </w:tcPr>
          <w:p w14:paraId="5B44980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5,60%</w:t>
            </w:r>
          </w:p>
        </w:tc>
        <w:tc>
          <w:tcPr>
            <w:tcW w:w="1620" w:type="dxa"/>
            <w:gridSpan w:val="2"/>
            <w:vAlign w:val="center"/>
          </w:tcPr>
          <w:p w14:paraId="718A0E0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3,80%</w:t>
            </w:r>
          </w:p>
        </w:tc>
        <w:tc>
          <w:tcPr>
            <w:tcW w:w="1530" w:type="dxa"/>
            <w:gridSpan w:val="2"/>
            <w:vAlign w:val="center"/>
          </w:tcPr>
          <w:p w14:paraId="584809B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440" w:type="dxa"/>
            <w:gridSpan w:val="2"/>
            <w:vAlign w:val="center"/>
          </w:tcPr>
          <w:p w14:paraId="5EA8902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170" w:type="dxa"/>
            <w:vAlign w:val="center"/>
          </w:tcPr>
          <w:p w14:paraId="03AF4BF7" w14:textId="77777777" w:rsidR="00FB311C" w:rsidRPr="00AC4CD8" w:rsidRDefault="00FB311C" w:rsidP="00FB311C">
            <w:pPr>
              <w:widowControl w:val="0"/>
              <w:autoSpaceDE w:val="0"/>
              <w:autoSpaceDN w:val="0"/>
              <w:spacing w:after="0"/>
              <w:ind w:right="94"/>
              <w:jc w:val="center"/>
              <w:rPr>
                <w:rFonts w:eastAsia="Arial MT" w:cs="Arial"/>
                <w:color w:val="auto"/>
                <w:lang w:val="en-US"/>
              </w:rPr>
            </w:pPr>
            <w:r w:rsidRPr="00AC4CD8">
              <w:rPr>
                <w:rFonts w:eastAsia="Arial MT" w:cs="Arial"/>
                <w:color w:val="auto"/>
                <w:spacing w:val="-2"/>
                <w:lang w:val="en-US"/>
              </w:rPr>
              <w:t>6,10%</w:t>
            </w:r>
          </w:p>
        </w:tc>
      </w:tr>
      <w:tr w:rsidR="00FB311C" w:rsidRPr="00AC4CD8" w14:paraId="47A8B224" w14:textId="77777777" w:rsidTr="003D5BF8">
        <w:trPr>
          <w:trHeight w:val="299"/>
        </w:trPr>
        <w:tc>
          <w:tcPr>
            <w:tcW w:w="1890" w:type="dxa"/>
          </w:tcPr>
          <w:p w14:paraId="21B0DC88"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440" w:type="dxa"/>
            <w:vAlign w:val="center"/>
          </w:tcPr>
          <w:p w14:paraId="19090DC6" w14:textId="77777777" w:rsidR="00FB311C" w:rsidRPr="00AC4CD8" w:rsidRDefault="00FB311C" w:rsidP="00FB311C">
            <w:pPr>
              <w:widowControl w:val="0"/>
              <w:autoSpaceDE w:val="0"/>
              <w:autoSpaceDN w:val="0"/>
              <w:spacing w:after="0"/>
              <w:ind w:right="98"/>
              <w:jc w:val="center"/>
              <w:rPr>
                <w:rFonts w:eastAsia="Arial MT" w:cs="Arial"/>
                <w:b/>
                <w:color w:val="auto"/>
                <w:lang w:val="en-US"/>
              </w:rPr>
            </w:pPr>
            <w:r w:rsidRPr="00AC4CD8">
              <w:rPr>
                <w:rFonts w:eastAsia="Arial MT" w:cs="Arial"/>
                <w:b/>
                <w:color w:val="auto"/>
                <w:spacing w:val="-2"/>
                <w:lang w:val="en-US"/>
              </w:rPr>
              <w:t>100.00%</w:t>
            </w:r>
          </w:p>
        </w:tc>
        <w:tc>
          <w:tcPr>
            <w:tcW w:w="1620" w:type="dxa"/>
            <w:gridSpan w:val="2"/>
            <w:vAlign w:val="center"/>
          </w:tcPr>
          <w:p w14:paraId="0B621988"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530" w:type="dxa"/>
            <w:gridSpan w:val="2"/>
            <w:vAlign w:val="center"/>
          </w:tcPr>
          <w:p w14:paraId="4D7A3D8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0" w:type="dxa"/>
            <w:gridSpan w:val="2"/>
            <w:vAlign w:val="center"/>
          </w:tcPr>
          <w:p w14:paraId="6596B2E3"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170" w:type="dxa"/>
            <w:vAlign w:val="center"/>
          </w:tcPr>
          <w:p w14:paraId="6159A8AC" w14:textId="77777777" w:rsidR="00FB311C" w:rsidRPr="00AC4CD8" w:rsidRDefault="00FB311C" w:rsidP="00FB311C">
            <w:pPr>
              <w:widowControl w:val="0"/>
              <w:autoSpaceDE w:val="0"/>
              <w:autoSpaceDN w:val="0"/>
              <w:spacing w:after="0"/>
              <w:ind w:right="97"/>
              <w:jc w:val="center"/>
              <w:rPr>
                <w:rFonts w:eastAsia="Arial MT" w:cs="Arial"/>
                <w:b/>
                <w:color w:val="auto"/>
                <w:lang w:val="en-US"/>
              </w:rPr>
            </w:pPr>
            <w:r w:rsidRPr="00AC4CD8">
              <w:rPr>
                <w:rFonts w:eastAsia="Arial MT" w:cs="Arial"/>
                <w:b/>
                <w:color w:val="auto"/>
                <w:spacing w:val="-2"/>
                <w:lang w:val="en-US"/>
              </w:rPr>
              <w:t>100.00%</w:t>
            </w:r>
          </w:p>
        </w:tc>
      </w:tr>
      <w:tr w:rsidR="00FB311C" w:rsidRPr="00AC4CD8" w14:paraId="17DAFA97" w14:textId="77777777" w:rsidTr="003D5BF8">
        <w:trPr>
          <w:trHeight w:val="287"/>
        </w:trPr>
        <w:tc>
          <w:tcPr>
            <w:tcW w:w="1890" w:type="dxa"/>
            <w:vMerge w:val="restart"/>
            <w:shd w:val="clear" w:color="auto" w:fill="0073AC"/>
            <w:vAlign w:val="center"/>
          </w:tcPr>
          <w:p w14:paraId="2DC6D8E2" w14:textId="01E67A91" w:rsidR="00FB311C" w:rsidRPr="00AC4CD8" w:rsidRDefault="00AE04F2" w:rsidP="00FB311C">
            <w:pPr>
              <w:widowControl w:val="0"/>
              <w:autoSpaceDE w:val="0"/>
              <w:autoSpaceDN w:val="0"/>
              <w:spacing w:after="0"/>
              <w:ind w:left="107"/>
              <w:jc w:val="center"/>
              <w:rPr>
                <w:rFonts w:eastAsia="Arial MT" w:cs="Arial"/>
                <w:b/>
                <w:color w:val="FFFFFF" w:themeColor="background1"/>
                <w:lang w:val="en-US"/>
              </w:rPr>
            </w:pPr>
            <w:r>
              <w:rPr>
                <w:rFonts w:eastAsia="Arial MT" w:cs="Arial"/>
                <w:b/>
                <w:color w:val="FFFFFF" w:themeColor="background1"/>
                <w:lang w:val="en-US"/>
              </w:rPr>
              <w:t>Përbërja e Mbeturinave</w:t>
            </w:r>
          </w:p>
        </w:tc>
        <w:tc>
          <w:tcPr>
            <w:tcW w:w="6030" w:type="dxa"/>
            <w:gridSpan w:val="7"/>
            <w:shd w:val="clear" w:color="auto" w:fill="0073AC"/>
          </w:tcPr>
          <w:p w14:paraId="407B2CB8" w14:textId="5E9BA6E8" w:rsidR="00FB311C" w:rsidRPr="00B938FD" w:rsidRDefault="001312B6" w:rsidP="00FB311C">
            <w:pPr>
              <w:widowControl w:val="0"/>
              <w:autoSpaceDE w:val="0"/>
              <w:autoSpaceDN w:val="0"/>
              <w:spacing w:after="0"/>
              <w:ind w:left="1107"/>
              <w:rPr>
                <w:rFonts w:eastAsia="Arial MT" w:cs="Arial"/>
                <w:b/>
                <w:color w:val="FFFFFF" w:themeColor="background1"/>
                <w:lang w:val="de-DE"/>
              </w:rPr>
            </w:pPr>
            <w:r>
              <w:rPr>
                <w:rFonts w:eastAsia="Arial MT" w:cs="Arial"/>
                <w:b/>
                <w:color w:val="FFFFFF" w:themeColor="background1"/>
                <w:lang w:val="de-DE"/>
              </w:rPr>
              <w:t>Rezultatet e analizës,periudha vjeshtë/dimër, Ferizaj</w:t>
            </w:r>
          </w:p>
        </w:tc>
        <w:tc>
          <w:tcPr>
            <w:tcW w:w="1170" w:type="dxa"/>
            <w:vMerge w:val="restart"/>
            <w:shd w:val="clear" w:color="auto" w:fill="0073AC"/>
            <w:vAlign w:val="center"/>
          </w:tcPr>
          <w:p w14:paraId="506F67C8"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r w:rsidRPr="00AC4CD8">
              <w:rPr>
                <w:rFonts w:eastAsia="Arial MT" w:cs="Arial"/>
                <w:b/>
                <w:color w:val="FFFFFF" w:themeColor="background1"/>
                <w:spacing w:val="-2"/>
                <w:lang w:val="en-US"/>
              </w:rPr>
              <w:t>Gjithsej</w:t>
            </w:r>
          </w:p>
          <w:p w14:paraId="5CED54CC" w14:textId="77777777" w:rsidR="00FB311C" w:rsidRPr="00AC4CD8" w:rsidRDefault="00FB311C" w:rsidP="00FB311C">
            <w:pPr>
              <w:widowControl w:val="0"/>
              <w:autoSpaceDE w:val="0"/>
              <w:autoSpaceDN w:val="0"/>
              <w:spacing w:after="0"/>
              <w:jc w:val="center"/>
              <w:rPr>
                <w:rFonts w:eastAsia="Arial MT" w:cs="Arial"/>
                <w:b/>
                <w:color w:val="FFFFFF" w:themeColor="background1"/>
                <w:lang w:val="en-US"/>
              </w:rPr>
            </w:pPr>
            <w:r w:rsidRPr="00AC4CD8">
              <w:rPr>
                <w:rFonts w:eastAsia="Arial MT" w:cs="Arial"/>
                <w:b/>
                <w:color w:val="FFFFFF" w:themeColor="background1"/>
                <w:spacing w:val="-2"/>
                <w:lang w:val="en-US"/>
              </w:rPr>
              <w:t>Ferizaj</w:t>
            </w:r>
          </w:p>
        </w:tc>
      </w:tr>
      <w:tr w:rsidR="00FB311C" w:rsidRPr="00AC4CD8" w14:paraId="6623C46B" w14:textId="77777777" w:rsidTr="003D5BF8">
        <w:trPr>
          <w:trHeight w:val="287"/>
        </w:trPr>
        <w:tc>
          <w:tcPr>
            <w:tcW w:w="1890" w:type="dxa"/>
            <w:vMerge/>
            <w:shd w:val="clear" w:color="auto" w:fill="D9E2F3"/>
          </w:tcPr>
          <w:p w14:paraId="46CC3C96"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shd w:val="clear" w:color="auto" w:fill="0073AC"/>
          </w:tcPr>
          <w:p w14:paraId="243D1625" w14:textId="77777777" w:rsidR="00FB311C" w:rsidRPr="00AC4CD8" w:rsidRDefault="00FB311C" w:rsidP="00FB311C">
            <w:pPr>
              <w:widowControl w:val="0"/>
              <w:autoSpaceDE w:val="0"/>
              <w:autoSpaceDN w:val="0"/>
              <w:spacing w:after="0"/>
              <w:ind w:left="11"/>
              <w:jc w:val="center"/>
              <w:rPr>
                <w:rFonts w:eastAsia="Arial MT" w:cs="Arial"/>
                <w:b/>
                <w:color w:val="FFFFFF" w:themeColor="background1"/>
                <w:lang w:val="en-US"/>
              </w:rPr>
            </w:pPr>
            <w:r w:rsidRPr="00AC4CD8">
              <w:rPr>
                <w:rFonts w:eastAsia="Arial MT" w:cs="Arial"/>
                <w:b/>
                <w:color w:val="FFFFFF" w:themeColor="background1"/>
                <w:spacing w:val="-10"/>
                <w:lang w:val="en-US"/>
              </w:rPr>
              <w:t>1</w:t>
            </w:r>
          </w:p>
        </w:tc>
        <w:tc>
          <w:tcPr>
            <w:tcW w:w="1517" w:type="dxa"/>
            <w:gridSpan w:val="2"/>
            <w:shd w:val="clear" w:color="auto" w:fill="0073AC"/>
          </w:tcPr>
          <w:p w14:paraId="56874023" w14:textId="77777777" w:rsidR="00FB311C" w:rsidRPr="00AC4CD8" w:rsidRDefault="00FB311C" w:rsidP="00FB311C">
            <w:pPr>
              <w:widowControl w:val="0"/>
              <w:autoSpaceDE w:val="0"/>
              <w:autoSpaceDN w:val="0"/>
              <w:spacing w:after="0"/>
              <w:ind w:left="10"/>
              <w:jc w:val="center"/>
              <w:rPr>
                <w:rFonts w:eastAsia="Arial MT" w:cs="Arial"/>
                <w:b/>
                <w:color w:val="FFFFFF" w:themeColor="background1"/>
                <w:lang w:val="en-US"/>
              </w:rPr>
            </w:pPr>
            <w:r w:rsidRPr="00AC4CD8">
              <w:rPr>
                <w:rFonts w:eastAsia="Arial MT" w:cs="Arial"/>
                <w:b/>
                <w:color w:val="FFFFFF" w:themeColor="background1"/>
                <w:spacing w:val="-10"/>
                <w:lang w:val="en-US"/>
              </w:rPr>
              <w:t>2</w:t>
            </w:r>
          </w:p>
        </w:tc>
        <w:tc>
          <w:tcPr>
            <w:tcW w:w="1448" w:type="dxa"/>
            <w:gridSpan w:val="2"/>
            <w:shd w:val="clear" w:color="auto" w:fill="0073AC"/>
          </w:tcPr>
          <w:p w14:paraId="1DB46F7C"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3</w:t>
            </w:r>
          </w:p>
        </w:tc>
        <w:tc>
          <w:tcPr>
            <w:tcW w:w="1321" w:type="dxa"/>
            <w:shd w:val="clear" w:color="auto" w:fill="0073AC"/>
          </w:tcPr>
          <w:p w14:paraId="2E25A9AF" w14:textId="77777777" w:rsidR="00FB311C" w:rsidRPr="00AC4CD8" w:rsidRDefault="00FB311C" w:rsidP="00FB311C">
            <w:pPr>
              <w:widowControl w:val="0"/>
              <w:autoSpaceDE w:val="0"/>
              <w:autoSpaceDN w:val="0"/>
              <w:spacing w:after="0"/>
              <w:ind w:left="8"/>
              <w:jc w:val="center"/>
              <w:rPr>
                <w:rFonts w:eastAsia="Arial MT" w:cs="Arial"/>
                <w:b/>
                <w:color w:val="FFFFFF" w:themeColor="background1"/>
                <w:lang w:val="en-US"/>
              </w:rPr>
            </w:pPr>
            <w:r w:rsidRPr="00AC4CD8">
              <w:rPr>
                <w:rFonts w:eastAsia="Arial MT" w:cs="Arial"/>
                <w:b/>
                <w:color w:val="FFFFFF" w:themeColor="background1"/>
                <w:spacing w:val="-10"/>
                <w:lang w:val="en-US"/>
              </w:rPr>
              <w:t>4</w:t>
            </w:r>
          </w:p>
        </w:tc>
        <w:tc>
          <w:tcPr>
            <w:tcW w:w="1170" w:type="dxa"/>
            <w:vMerge/>
            <w:shd w:val="clear" w:color="auto" w:fill="D9E2F3"/>
          </w:tcPr>
          <w:p w14:paraId="75EB7CE8" w14:textId="77777777" w:rsidR="00FB311C" w:rsidRPr="00AC4CD8" w:rsidRDefault="00FB311C" w:rsidP="00FB311C">
            <w:pPr>
              <w:widowControl w:val="0"/>
              <w:autoSpaceDE w:val="0"/>
              <w:autoSpaceDN w:val="0"/>
              <w:spacing w:after="0"/>
              <w:ind w:left="460"/>
              <w:rPr>
                <w:rFonts w:eastAsia="Arial MT" w:cs="Arial"/>
                <w:b/>
                <w:color w:val="auto"/>
                <w:lang w:val="en-US"/>
              </w:rPr>
            </w:pPr>
          </w:p>
        </w:tc>
      </w:tr>
      <w:tr w:rsidR="00FB311C" w:rsidRPr="00AC4CD8" w14:paraId="254E168C" w14:textId="77777777" w:rsidTr="003D5BF8">
        <w:trPr>
          <w:trHeight w:val="977"/>
        </w:trPr>
        <w:tc>
          <w:tcPr>
            <w:tcW w:w="1890" w:type="dxa"/>
            <w:vMerge/>
          </w:tcPr>
          <w:p w14:paraId="05332BB2" w14:textId="77777777" w:rsidR="00FB311C" w:rsidRPr="00AC4CD8" w:rsidRDefault="00FB311C" w:rsidP="00FB311C">
            <w:pPr>
              <w:widowControl w:val="0"/>
              <w:autoSpaceDE w:val="0"/>
              <w:autoSpaceDN w:val="0"/>
              <w:spacing w:after="0"/>
              <w:rPr>
                <w:rFonts w:eastAsia="Arial MT" w:cs="Arial"/>
                <w:color w:val="auto"/>
                <w:lang w:val="en-US"/>
              </w:rPr>
            </w:pPr>
          </w:p>
        </w:tc>
        <w:tc>
          <w:tcPr>
            <w:tcW w:w="1744" w:type="dxa"/>
            <w:gridSpan w:val="2"/>
          </w:tcPr>
          <w:p w14:paraId="171FF195" w14:textId="77777777" w:rsidR="00FB311C" w:rsidRPr="00AC4CD8" w:rsidRDefault="00FB311C" w:rsidP="00FB311C">
            <w:pPr>
              <w:widowControl w:val="0"/>
              <w:autoSpaceDE w:val="0"/>
              <w:autoSpaceDN w:val="0"/>
              <w:spacing w:after="0"/>
              <w:ind w:left="530" w:right="275" w:hanging="243"/>
              <w:rPr>
                <w:rFonts w:eastAsia="Arial MT" w:cs="Arial"/>
                <w:color w:val="auto"/>
                <w:lang w:val="en-US"/>
              </w:rPr>
            </w:pPr>
            <w:r w:rsidRPr="00AC4CD8">
              <w:rPr>
                <w:rFonts w:eastAsia="Arial MT" w:cs="Arial"/>
                <w:color w:val="auto"/>
                <w:spacing w:val="-2"/>
                <w:lang w:val="en-US"/>
              </w:rPr>
              <w:t>Zonat Tregtare</w:t>
            </w:r>
          </w:p>
        </w:tc>
        <w:tc>
          <w:tcPr>
            <w:tcW w:w="1517" w:type="dxa"/>
            <w:gridSpan w:val="2"/>
          </w:tcPr>
          <w:p w14:paraId="3F839129" w14:textId="77777777" w:rsidR="00FB311C" w:rsidRPr="00B938FD" w:rsidRDefault="00FB311C" w:rsidP="00FB311C">
            <w:pPr>
              <w:widowControl w:val="0"/>
              <w:autoSpaceDE w:val="0"/>
              <w:autoSpaceDN w:val="0"/>
              <w:spacing w:after="0"/>
              <w:ind w:left="10" w:right="2"/>
              <w:jc w:val="center"/>
              <w:rPr>
                <w:rFonts w:eastAsia="Arial MT" w:cs="Arial"/>
                <w:color w:val="auto"/>
                <w:lang w:val="de-DE"/>
              </w:rPr>
            </w:pPr>
            <w:r w:rsidRPr="00B938FD">
              <w:rPr>
                <w:rFonts w:eastAsia="Arial MT" w:cs="Arial"/>
                <w:color w:val="auto"/>
                <w:lang w:val="de-DE"/>
              </w:rPr>
              <w:t>Zonat e Përziera (banimi</w:t>
            </w:r>
            <w:r w:rsidRPr="00B938FD">
              <w:rPr>
                <w:rFonts w:eastAsia="Arial MT" w:cs="Arial"/>
                <w:color w:val="auto"/>
                <w:spacing w:val="-12"/>
                <w:lang w:val="de-DE"/>
              </w:rPr>
              <w:t xml:space="preserve"> </w:t>
            </w:r>
            <w:r w:rsidRPr="00B938FD">
              <w:rPr>
                <w:rFonts w:eastAsia="Arial MT" w:cs="Arial"/>
                <w:color w:val="auto"/>
                <w:lang w:val="de-DE"/>
              </w:rPr>
              <w:t xml:space="preserve">dhe </w:t>
            </w:r>
            <w:r w:rsidRPr="00B938FD">
              <w:rPr>
                <w:rFonts w:eastAsia="Arial MT" w:cs="Arial"/>
                <w:color w:val="auto"/>
                <w:spacing w:val="-2"/>
                <w:lang w:val="de-DE"/>
              </w:rPr>
              <w:t>komerciale)</w:t>
            </w:r>
          </w:p>
        </w:tc>
        <w:tc>
          <w:tcPr>
            <w:tcW w:w="1448" w:type="dxa"/>
            <w:gridSpan w:val="2"/>
          </w:tcPr>
          <w:p w14:paraId="356495EE" w14:textId="77777777" w:rsidR="00FB311C" w:rsidRPr="00B938FD" w:rsidRDefault="00FB311C" w:rsidP="00FB311C">
            <w:pPr>
              <w:widowControl w:val="0"/>
              <w:autoSpaceDE w:val="0"/>
              <w:autoSpaceDN w:val="0"/>
              <w:spacing w:after="0"/>
              <w:ind w:left="151" w:right="143" w:firstLine="3"/>
              <w:jc w:val="center"/>
              <w:rPr>
                <w:rFonts w:eastAsia="Arial MT" w:cs="Arial"/>
                <w:color w:val="auto"/>
                <w:lang w:val="de-DE"/>
              </w:rPr>
            </w:pPr>
            <w:r w:rsidRPr="00B938FD">
              <w:rPr>
                <w:rFonts w:eastAsia="Arial MT" w:cs="Arial"/>
                <w:color w:val="auto"/>
                <w:lang w:val="de-DE"/>
              </w:rPr>
              <w:t xml:space="preserve">Zonat </w:t>
            </w:r>
            <w:r w:rsidRPr="00B938FD">
              <w:rPr>
                <w:rFonts w:eastAsia="Arial MT" w:cs="Arial"/>
                <w:color w:val="auto"/>
                <w:spacing w:val="-2"/>
                <w:lang w:val="de-DE"/>
              </w:rPr>
              <w:t>e Banimit</w:t>
            </w:r>
            <w:r w:rsidRPr="00B938FD">
              <w:rPr>
                <w:rFonts w:eastAsia="Arial MT" w:cs="Arial"/>
                <w:color w:val="auto"/>
                <w:spacing w:val="-12"/>
                <w:lang w:val="de-DE"/>
              </w:rPr>
              <w:t xml:space="preserve"> </w:t>
            </w:r>
            <w:r w:rsidRPr="00B938FD">
              <w:rPr>
                <w:rFonts w:eastAsia="Arial MT" w:cs="Arial"/>
                <w:color w:val="auto"/>
                <w:spacing w:val="-2"/>
                <w:lang w:val="de-DE"/>
              </w:rPr>
              <w:t xml:space="preserve">pa </w:t>
            </w:r>
            <w:r w:rsidRPr="00B938FD">
              <w:rPr>
                <w:rFonts w:eastAsia="Arial MT" w:cs="Arial"/>
                <w:color w:val="auto"/>
                <w:lang w:val="de-DE"/>
              </w:rPr>
              <w:t>Kopsht</w:t>
            </w:r>
          </w:p>
          <w:p w14:paraId="6ED8A29A" w14:textId="77777777" w:rsidR="00FB311C" w:rsidRPr="00B938FD" w:rsidRDefault="00FB311C" w:rsidP="00FB311C">
            <w:pPr>
              <w:widowControl w:val="0"/>
              <w:autoSpaceDE w:val="0"/>
              <w:autoSpaceDN w:val="0"/>
              <w:spacing w:after="0" w:line="223" w:lineRule="exact"/>
              <w:ind w:left="8" w:right="3"/>
              <w:jc w:val="center"/>
              <w:rPr>
                <w:rFonts w:eastAsia="Arial MT" w:cs="Arial"/>
                <w:color w:val="auto"/>
                <w:lang w:val="de-DE"/>
              </w:rPr>
            </w:pPr>
            <w:r w:rsidRPr="00B938FD">
              <w:rPr>
                <w:rFonts w:eastAsia="Arial MT" w:cs="Arial"/>
                <w:color w:val="auto"/>
                <w:lang w:val="de-DE"/>
              </w:rPr>
              <w:t>(Blloqe,</w:t>
            </w:r>
            <w:r w:rsidRPr="00B938FD">
              <w:rPr>
                <w:rFonts w:eastAsia="Arial MT" w:cs="Arial"/>
                <w:color w:val="auto"/>
                <w:spacing w:val="-7"/>
                <w:lang w:val="de-DE"/>
              </w:rPr>
              <w:t xml:space="preserve"> </w:t>
            </w:r>
            <w:r w:rsidRPr="00B938FD">
              <w:rPr>
                <w:rFonts w:eastAsia="Arial MT" w:cs="Arial"/>
                <w:color w:val="auto"/>
                <w:spacing w:val="-2"/>
                <w:lang w:val="de-DE"/>
              </w:rPr>
              <w:t>etj.)</w:t>
            </w:r>
          </w:p>
        </w:tc>
        <w:tc>
          <w:tcPr>
            <w:tcW w:w="1321" w:type="dxa"/>
          </w:tcPr>
          <w:p w14:paraId="07E2D14E" w14:textId="72ABFC12" w:rsidR="00FB311C" w:rsidRPr="00B938FD" w:rsidRDefault="001312B6" w:rsidP="00FB311C">
            <w:pPr>
              <w:widowControl w:val="0"/>
              <w:autoSpaceDE w:val="0"/>
              <w:autoSpaceDN w:val="0"/>
              <w:spacing w:after="0"/>
              <w:ind w:left="8"/>
              <w:jc w:val="center"/>
              <w:rPr>
                <w:rFonts w:eastAsia="Arial MT" w:cs="Arial"/>
                <w:color w:val="auto"/>
                <w:lang w:val="de-DE"/>
              </w:rPr>
            </w:pPr>
            <w:r>
              <w:rPr>
                <w:rFonts w:eastAsia="Arial MT" w:cs="Arial"/>
                <w:color w:val="auto"/>
                <w:lang w:val="de-DE"/>
              </w:rPr>
              <w:t>Zonat e Shtëpive me Kopsht</w:t>
            </w:r>
          </w:p>
        </w:tc>
        <w:tc>
          <w:tcPr>
            <w:tcW w:w="1170" w:type="dxa"/>
            <w:vMerge/>
          </w:tcPr>
          <w:p w14:paraId="23844B6B" w14:textId="77777777" w:rsidR="00FB311C" w:rsidRPr="00B938FD" w:rsidRDefault="00FB311C" w:rsidP="00FB311C">
            <w:pPr>
              <w:widowControl w:val="0"/>
              <w:autoSpaceDE w:val="0"/>
              <w:autoSpaceDN w:val="0"/>
              <w:spacing w:after="0"/>
              <w:rPr>
                <w:rFonts w:eastAsia="Arial MT" w:cs="Arial"/>
                <w:color w:val="auto"/>
                <w:lang w:val="de-DE"/>
              </w:rPr>
            </w:pPr>
          </w:p>
        </w:tc>
      </w:tr>
      <w:tr w:rsidR="00FB311C" w:rsidRPr="00AC4CD8" w14:paraId="58584201" w14:textId="77777777" w:rsidTr="003D5BF8">
        <w:trPr>
          <w:trHeight w:val="287"/>
        </w:trPr>
        <w:tc>
          <w:tcPr>
            <w:tcW w:w="1890" w:type="dxa"/>
          </w:tcPr>
          <w:p w14:paraId="3FC3C80F" w14:textId="4E30C9E8"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ushqimore (organike prej kuzhinës)</w:t>
            </w:r>
          </w:p>
        </w:tc>
        <w:tc>
          <w:tcPr>
            <w:tcW w:w="1744" w:type="dxa"/>
            <w:gridSpan w:val="2"/>
          </w:tcPr>
          <w:p w14:paraId="54DEC11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37.60%</w:t>
            </w:r>
          </w:p>
        </w:tc>
        <w:tc>
          <w:tcPr>
            <w:tcW w:w="1517" w:type="dxa"/>
            <w:gridSpan w:val="2"/>
          </w:tcPr>
          <w:p w14:paraId="00A165F2"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15.60%</w:t>
            </w:r>
          </w:p>
        </w:tc>
        <w:tc>
          <w:tcPr>
            <w:tcW w:w="1448" w:type="dxa"/>
            <w:gridSpan w:val="2"/>
          </w:tcPr>
          <w:p w14:paraId="4AD0B44E"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27.20%</w:t>
            </w:r>
          </w:p>
        </w:tc>
        <w:tc>
          <w:tcPr>
            <w:tcW w:w="1321" w:type="dxa"/>
          </w:tcPr>
          <w:p w14:paraId="43A1E170"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27.60%</w:t>
            </w:r>
          </w:p>
        </w:tc>
        <w:tc>
          <w:tcPr>
            <w:tcW w:w="1170" w:type="dxa"/>
          </w:tcPr>
          <w:p w14:paraId="34526778"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29.30%</w:t>
            </w:r>
          </w:p>
        </w:tc>
      </w:tr>
      <w:tr w:rsidR="00FB311C" w:rsidRPr="00AC4CD8" w14:paraId="7BDBC6C4" w14:textId="77777777" w:rsidTr="003D5BF8">
        <w:trPr>
          <w:trHeight w:val="287"/>
        </w:trPr>
        <w:tc>
          <w:tcPr>
            <w:tcW w:w="1890" w:type="dxa"/>
          </w:tcPr>
          <w:p w14:paraId="4CE91148" w14:textId="4D5ADED7" w:rsidR="00FB311C" w:rsidRPr="00AE04F2" w:rsidRDefault="00AE04F2" w:rsidP="00FB311C">
            <w:pPr>
              <w:widowControl w:val="0"/>
              <w:autoSpaceDE w:val="0"/>
              <w:autoSpaceDN w:val="0"/>
              <w:spacing w:after="0"/>
              <w:ind w:left="107"/>
              <w:rPr>
                <w:rFonts w:eastAsia="Arial MT" w:cs="Arial"/>
                <w:color w:val="auto"/>
                <w:lang w:val="de-DE"/>
              </w:rPr>
            </w:pPr>
            <w:r>
              <w:rPr>
                <w:rFonts w:eastAsia="Arial MT" w:cs="Arial"/>
                <w:color w:val="auto"/>
                <w:lang w:val="de-DE"/>
              </w:rPr>
              <w:t>Mbeturinat e gjelbërta (të kopshtit)</w:t>
            </w:r>
          </w:p>
        </w:tc>
        <w:tc>
          <w:tcPr>
            <w:tcW w:w="1744" w:type="dxa"/>
            <w:gridSpan w:val="2"/>
          </w:tcPr>
          <w:p w14:paraId="2448C6B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16FCCA07"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1.60%</w:t>
            </w:r>
          </w:p>
        </w:tc>
        <w:tc>
          <w:tcPr>
            <w:tcW w:w="1448" w:type="dxa"/>
            <w:gridSpan w:val="2"/>
          </w:tcPr>
          <w:p w14:paraId="7ADF3D11"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7,50%</w:t>
            </w:r>
          </w:p>
        </w:tc>
        <w:tc>
          <w:tcPr>
            <w:tcW w:w="1321" w:type="dxa"/>
          </w:tcPr>
          <w:p w14:paraId="61369CCD"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4,40%</w:t>
            </w:r>
          </w:p>
        </w:tc>
        <w:tc>
          <w:tcPr>
            <w:tcW w:w="1170" w:type="dxa"/>
          </w:tcPr>
          <w:p w14:paraId="072A466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3,70%</w:t>
            </w:r>
          </w:p>
        </w:tc>
      </w:tr>
      <w:tr w:rsidR="00FB311C" w:rsidRPr="00AC4CD8" w14:paraId="7D96A9CE" w14:textId="77777777" w:rsidTr="003D5BF8">
        <w:trPr>
          <w:trHeight w:val="290"/>
        </w:trPr>
        <w:tc>
          <w:tcPr>
            <w:tcW w:w="1890" w:type="dxa"/>
          </w:tcPr>
          <w:p w14:paraId="396535E1"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Tetrapack</w:t>
            </w:r>
          </w:p>
        </w:tc>
        <w:tc>
          <w:tcPr>
            <w:tcW w:w="1744" w:type="dxa"/>
            <w:gridSpan w:val="2"/>
          </w:tcPr>
          <w:p w14:paraId="7AD0C92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2.60%</w:t>
            </w:r>
          </w:p>
        </w:tc>
        <w:tc>
          <w:tcPr>
            <w:tcW w:w="1517" w:type="dxa"/>
            <w:gridSpan w:val="2"/>
          </w:tcPr>
          <w:p w14:paraId="36C119B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290508D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1.10%</w:t>
            </w:r>
          </w:p>
        </w:tc>
        <w:tc>
          <w:tcPr>
            <w:tcW w:w="1321" w:type="dxa"/>
          </w:tcPr>
          <w:p w14:paraId="41317EF1"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2.20%</w:t>
            </w:r>
          </w:p>
        </w:tc>
        <w:tc>
          <w:tcPr>
            <w:tcW w:w="1170" w:type="dxa"/>
          </w:tcPr>
          <w:p w14:paraId="22DFC50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1.90%</w:t>
            </w:r>
          </w:p>
        </w:tc>
      </w:tr>
      <w:tr w:rsidR="00FB311C" w:rsidRPr="00AC4CD8" w14:paraId="1772DED1" w14:textId="77777777" w:rsidTr="003D5BF8">
        <w:trPr>
          <w:trHeight w:val="287"/>
        </w:trPr>
        <w:tc>
          <w:tcPr>
            <w:tcW w:w="1890" w:type="dxa"/>
          </w:tcPr>
          <w:p w14:paraId="17FD453D" w14:textId="77777777" w:rsidR="00FB311C" w:rsidRPr="00AC4CD8" w:rsidRDefault="00FB311C" w:rsidP="00FB311C">
            <w:pPr>
              <w:widowControl w:val="0"/>
              <w:autoSpaceDE w:val="0"/>
              <w:autoSpaceDN w:val="0"/>
              <w:spacing w:after="0" w:line="243" w:lineRule="exact"/>
              <w:ind w:left="107"/>
              <w:rPr>
                <w:rFonts w:eastAsia="Arial MT" w:cs="Arial"/>
                <w:color w:val="auto"/>
                <w:lang w:val="en-US"/>
              </w:rPr>
            </w:pPr>
            <w:r w:rsidRPr="00AC4CD8">
              <w:rPr>
                <w:rFonts w:eastAsia="Arial MT" w:cs="Arial"/>
                <w:color w:val="auto"/>
                <w:spacing w:val="-2"/>
                <w:lang w:val="en-US"/>
              </w:rPr>
              <w:t>Plastika</w:t>
            </w:r>
          </w:p>
        </w:tc>
        <w:tc>
          <w:tcPr>
            <w:tcW w:w="1744" w:type="dxa"/>
            <w:gridSpan w:val="2"/>
          </w:tcPr>
          <w:p w14:paraId="6A56034F"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16.30%</w:t>
            </w:r>
          </w:p>
        </w:tc>
        <w:tc>
          <w:tcPr>
            <w:tcW w:w="1517" w:type="dxa"/>
            <w:gridSpan w:val="2"/>
          </w:tcPr>
          <w:p w14:paraId="00C9D8DA"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13,80%</w:t>
            </w:r>
          </w:p>
        </w:tc>
        <w:tc>
          <w:tcPr>
            <w:tcW w:w="1448" w:type="dxa"/>
            <w:gridSpan w:val="2"/>
          </w:tcPr>
          <w:p w14:paraId="5A90CCEE" w14:textId="77777777" w:rsidR="00FB311C" w:rsidRPr="00AC4CD8" w:rsidRDefault="00FB311C" w:rsidP="00FB311C">
            <w:pPr>
              <w:widowControl w:val="0"/>
              <w:autoSpaceDE w:val="0"/>
              <w:autoSpaceDN w:val="0"/>
              <w:spacing w:after="0" w:line="243" w:lineRule="exact"/>
              <w:ind w:right="99"/>
              <w:jc w:val="center"/>
              <w:rPr>
                <w:rFonts w:eastAsia="Arial MT" w:cs="Arial"/>
                <w:color w:val="auto"/>
                <w:lang w:val="en-US"/>
              </w:rPr>
            </w:pPr>
            <w:r w:rsidRPr="00AC4CD8">
              <w:rPr>
                <w:rFonts w:eastAsia="Arial MT" w:cs="Arial"/>
                <w:color w:val="auto"/>
                <w:spacing w:val="-2"/>
                <w:lang w:val="en-US"/>
              </w:rPr>
              <w:t>20,80%</w:t>
            </w:r>
          </w:p>
        </w:tc>
        <w:tc>
          <w:tcPr>
            <w:tcW w:w="1321" w:type="dxa"/>
          </w:tcPr>
          <w:p w14:paraId="0012A6F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25,90%</w:t>
            </w:r>
          </w:p>
        </w:tc>
        <w:tc>
          <w:tcPr>
            <w:tcW w:w="1170" w:type="dxa"/>
          </w:tcPr>
          <w:p w14:paraId="669C5B99" w14:textId="77777777" w:rsidR="00FB311C" w:rsidRPr="00AC4CD8" w:rsidRDefault="00FB311C" w:rsidP="00FB311C">
            <w:pPr>
              <w:widowControl w:val="0"/>
              <w:autoSpaceDE w:val="0"/>
              <w:autoSpaceDN w:val="0"/>
              <w:spacing w:after="0" w:line="243" w:lineRule="exact"/>
              <w:ind w:right="100"/>
              <w:jc w:val="center"/>
              <w:rPr>
                <w:rFonts w:eastAsia="Arial MT" w:cs="Arial"/>
                <w:color w:val="auto"/>
                <w:lang w:val="en-US"/>
              </w:rPr>
            </w:pPr>
            <w:r w:rsidRPr="00AC4CD8">
              <w:rPr>
                <w:rFonts w:eastAsia="Arial MT" w:cs="Arial"/>
                <w:color w:val="auto"/>
                <w:spacing w:val="-2"/>
                <w:lang w:val="en-US"/>
              </w:rPr>
              <w:t>20.30%</w:t>
            </w:r>
          </w:p>
        </w:tc>
      </w:tr>
      <w:tr w:rsidR="00FB311C" w:rsidRPr="00AC4CD8" w14:paraId="10235BD8" w14:textId="77777777" w:rsidTr="003D5BF8">
        <w:trPr>
          <w:trHeight w:val="287"/>
        </w:trPr>
        <w:tc>
          <w:tcPr>
            <w:tcW w:w="1890" w:type="dxa"/>
          </w:tcPr>
          <w:p w14:paraId="2CDABE0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lang w:val="en-US"/>
              </w:rPr>
              <w:t>Letër/</w:t>
            </w:r>
            <w:r w:rsidRPr="00AC4CD8">
              <w:rPr>
                <w:rFonts w:eastAsia="Arial MT" w:cs="Arial"/>
                <w:color w:val="auto"/>
                <w:spacing w:val="-9"/>
                <w:lang w:val="en-US"/>
              </w:rPr>
              <w:t xml:space="preserve"> </w:t>
            </w:r>
            <w:r w:rsidRPr="00AC4CD8">
              <w:rPr>
                <w:rFonts w:eastAsia="Arial MT" w:cs="Arial"/>
                <w:color w:val="auto"/>
                <w:spacing w:val="-2"/>
                <w:lang w:val="en-US"/>
              </w:rPr>
              <w:t>Karton</w:t>
            </w:r>
          </w:p>
        </w:tc>
        <w:tc>
          <w:tcPr>
            <w:tcW w:w="1744" w:type="dxa"/>
            <w:gridSpan w:val="2"/>
          </w:tcPr>
          <w:p w14:paraId="5EBA1FE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21.60%</w:t>
            </w:r>
          </w:p>
        </w:tc>
        <w:tc>
          <w:tcPr>
            <w:tcW w:w="1517" w:type="dxa"/>
            <w:gridSpan w:val="2"/>
          </w:tcPr>
          <w:p w14:paraId="25662A8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33.10%</w:t>
            </w:r>
          </w:p>
        </w:tc>
        <w:tc>
          <w:tcPr>
            <w:tcW w:w="1448" w:type="dxa"/>
            <w:gridSpan w:val="2"/>
          </w:tcPr>
          <w:p w14:paraId="5B7A0F19"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13.10%</w:t>
            </w:r>
          </w:p>
        </w:tc>
        <w:tc>
          <w:tcPr>
            <w:tcW w:w="1321" w:type="dxa"/>
          </w:tcPr>
          <w:p w14:paraId="74A229A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14.10%</w:t>
            </w:r>
          </w:p>
        </w:tc>
        <w:tc>
          <w:tcPr>
            <w:tcW w:w="1170" w:type="dxa"/>
          </w:tcPr>
          <w:p w14:paraId="0C255B11"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18.00%</w:t>
            </w:r>
          </w:p>
        </w:tc>
      </w:tr>
      <w:tr w:rsidR="00FB311C" w:rsidRPr="00AC4CD8" w14:paraId="3F620C92" w14:textId="77777777" w:rsidTr="003D5BF8">
        <w:trPr>
          <w:trHeight w:val="287"/>
        </w:trPr>
        <w:tc>
          <w:tcPr>
            <w:tcW w:w="1890" w:type="dxa"/>
          </w:tcPr>
          <w:p w14:paraId="37871794"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Tekstile</w:t>
            </w:r>
          </w:p>
        </w:tc>
        <w:tc>
          <w:tcPr>
            <w:tcW w:w="1744" w:type="dxa"/>
            <w:gridSpan w:val="2"/>
          </w:tcPr>
          <w:p w14:paraId="54A065C0"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6,80%</w:t>
            </w:r>
          </w:p>
        </w:tc>
        <w:tc>
          <w:tcPr>
            <w:tcW w:w="1517" w:type="dxa"/>
            <w:gridSpan w:val="2"/>
          </w:tcPr>
          <w:p w14:paraId="286C608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448" w:type="dxa"/>
            <w:gridSpan w:val="2"/>
          </w:tcPr>
          <w:p w14:paraId="60C0C6FB"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3,00%</w:t>
            </w:r>
          </w:p>
        </w:tc>
        <w:tc>
          <w:tcPr>
            <w:tcW w:w="1321" w:type="dxa"/>
          </w:tcPr>
          <w:p w14:paraId="5E9E692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1,80%</w:t>
            </w:r>
          </w:p>
        </w:tc>
        <w:tc>
          <w:tcPr>
            <w:tcW w:w="1170" w:type="dxa"/>
          </w:tcPr>
          <w:p w14:paraId="7E3481B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3,80%</w:t>
            </w:r>
          </w:p>
        </w:tc>
      </w:tr>
      <w:tr w:rsidR="00FB311C" w:rsidRPr="00AC4CD8" w14:paraId="136C26C2" w14:textId="77777777" w:rsidTr="003D5BF8">
        <w:trPr>
          <w:trHeight w:val="287"/>
        </w:trPr>
        <w:tc>
          <w:tcPr>
            <w:tcW w:w="1890" w:type="dxa"/>
          </w:tcPr>
          <w:p w14:paraId="2F891FDF"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Metalet</w:t>
            </w:r>
          </w:p>
        </w:tc>
        <w:tc>
          <w:tcPr>
            <w:tcW w:w="1744" w:type="dxa"/>
            <w:gridSpan w:val="2"/>
          </w:tcPr>
          <w:p w14:paraId="3A9877E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2.40%</w:t>
            </w:r>
          </w:p>
        </w:tc>
        <w:tc>
          <w:tcPr>
            <w:tcW w:w="1517" w:type="dxa"/>
            <w:gridSpan w:val="2"/>
          </w:tcPr>
          <w:p w14:paraId="063C436B"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1.00%</w:t>
            </w:r>
          </w:p>
        </w:tc>
        <w:tc>
          <w:tcPr>
            <w:tcW w:w="1448" w:type="dxa"/>
            <w:gridSpan w:val="2"/>
          </w:tcPr>
          <w:p w14:paraId="50F30E53"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0,90%</w:t>
            </w:r>
          </w:p>
        </w:tc>
        <w:tc>
          <w:tcPr>
            <w:tcW w:w="1321" w:type="dxa"/>
          </w:tcPr>
          <w:p w14:paraId="177977AC"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2.10%</w:t>
            </w:r>
          </w:p>
        </w:tc>
        <w:tc>
          <w:tcPr>
            <w:tcW w:w="1170" w:type="dxa"/>
          </w:tcPr>
          <w:p w14:paraId="29F0BC1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1.70%</w:t>
            </w:r>
          </w:p>
        </w:tc>
      </w:tr>
      <w:tr w:rsidR="00FB311C" w:rsidRPr="00AC4CD8" w14:paraId="251B69EE" w14:textId="77777777" w:rsidTr="003D5BF8">
        <w:trPr>
          <w:trHeight w:val="287"/>
        </w:trPr>
        <w:tc>
          <w:tcPr>
            <w:tcW w:w="1890" w:type="dxa"/>
          </w:tcPr>
          <w:p w14:paraId="37178BA3"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Xhami</w:t>
            </w:r>
          </w:p>
        </w:tc>
        <w:tc>
          <w:tcPr>
            <w:tcW w:w="1744" w:type="dxa"/>
            <w:gridSpan w:val="2"/>
          </w:tcPr>
          <w:p w14:paraId="1D54B7A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3,00%</w:t>
            </w:r>
          </w:p>
        </w:tc>
        <w:tc>
          <w:tcPr>
            <w:tcW w:w="1517" w:type="dxa"/>
            <w:gridSpan w:val="2"/>
          </w:tcPr>
          <w:p w14:paraId="5616F196"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26,70%</w:t>
            </w:r>
          </w:p>
        </w:tc>
        <w:tc>
          <w:tcPr>
            <w:tcW w:w="1448" w:type="dxa"/>
            <w:gridSpan w:val="2"/>
          </w:tcPr>
          <w:p w14:paraId="493EF8D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5,90%</w:t>
            </w:r>
          </w:p>
        </w:tc>
        <w:tc>
          <w:tcPr>
            <w:tcW w:w="1321" w:type="dxa"/>
          </w:tcPr>
          <w:p w14:paraId="0FDDE2F2"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3,90%</w:t>
            </w:r>
          </w:p>
        </w:tc>
        <w:tc>
          <w:tcPr>
            <w:tcW w:w="1170" w:type="dxa"/>
          </w:tcPr>
          <w:p w14:paraId="4E581B48"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6,50%</w:t>
            </w:r>
          </w:p>
        </w:tc>
      </w:tr>
      <w:tr w:rsidR="00FB311C" w:rsidRPr="00AC4CD8" w14:paraId="39C491A1" w14:textId="77777777" w:rsidTr="003D5BF8">
        <w:trPr>
          <w:trHeight w:val="290"/>
        </w:trPr>
        <w:tc>
          <w:tcPr>
            <w:tcW w:w="1890" w:type="dxa"/>
          </w:tcPr>
          <w:p w14:paraId="27BBA1F5"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4"/>
                <w:lang w:val="en-US"/>
              </w:rPr>
              <w:t>Druri</w:t>
            </w:r>
          </w:p>
        </w:tc>
        <w:tc>
          <w:tcPr>
            <w:tcW w:w="1744" w:type="dxa"/>
            <w:gridSpan w:val="2"/>
          </w:tcPr>
          <w:p w14:paraId="64410D51"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0,60%</w:t>
            </w:r>
          </w:p>
        </w:tc>
        <w:tc>
          <w:tcPr>
            <w:tcW w:w="1517" w:type="dxa"/>
            <w:gridSpan w:val="2"/>
          </w:tcPr>
          <w:p w14:paraId="2EA8CA0C"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C5BFE3C"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10350F67"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5E9CA075"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0,30%</w:t>
            </w:r>
          </w:p>
        </w:tc>
      </w:tr>
      <w:tr w:rsidR="00FB311C" w:rsidRPr="00AC4CD8" w14:paraId="4FC5D2F0" w14:textId="77777777" w:rsidTr="003D5BF8">
        <w:trPr>
          <w:trHeight w:val="288"/>
        </w:trPr>
        <w:tc>
          <w:tcPr>
            <w:tcW w:w="1890" w:type="dxa"/>
          </w:tcPr>
          <w:p w14:paraId="4513A142" w14:textId="5C231B4C" w:rsidR="00FB311C" w:rsidRPr="00AC4CD8" w:rsidRDefault="00826521" w:rsidP="00FB311C">
            <w:pPr>
              <w:widowControl w:val="0"/>
              <w:autoSpaceDE w:val="0"/>
              <w:autoSpaceDN w:val="0"/>
              <w:spacing w:after="0" w:line="243" w:lineRule="exact"/>
              <w:ind w:left="107"/>
              <w:rPr>
                <w:rFonts w:eastAsia="Arial MT" w:cs="Arial"/>
                <w:color w:val="auto"/>
                <w:lang w:val="en-US"/>
              </w:rPr>
            </w:pPr>
            <w:r>
              <w:rPr>
                <w:rFonts w:eastAsia="Arial MT" w:cs="Arial"/>
                <w:color w:val="auto"/>
                <w:spacing w:val="-5"/>
                <w:lang w:val="en-US"/>
              </w:rPr>
              <w:t xml:space="preserve">M&amp;ND </w:t>
            </w:r>
          </w:p>
        </w:tc>
        <w:tc>
          <w:tcPr>
            <w:tcW w:w="1744" w:type="dxa"/>
            <w:gridSpan w:val="2"/>
          </w:tcPr>
          <w:p w14:paraId="1D1E3DAA"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517" w:type="dxa"/>
            <w:gridSpan w:val="2"/>
          </w:tcPr>
          <w:p w14:paraId="2C3070AF" w14:textId="77777777" w:rsidR="00FB311C" w:rsidRPr="00AC4CD8" w:rsidRDefault="00FB311C" w:rsidP="00FB311C">
            <w:pPr>
              <w:widowControl w:val="0"/>
              <w:autoSpaceDE w:val="0"/>
              <w:autoSpaceDN w:val="0"/>
              <w:spacing w:after="0" w:line="243" w:lineRule="exact"/>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95FBFD1" w14:textId="77777777" w:rsidR="00FB311C" w:rsidRPr="00AC4CD8" w:rsidRDefault="00FB311C" w:rsidP="00FB311C">
            <w:pPr>
              <w:widowControl w:val="0"/>
              <w:autoSpaceDE w:val="0"/>
              <w:autoSpaceDN w:val="0"/>
              <w:spacing w:after="0" w:line="243" w:lineRule="exact"/>
              <w:ind w:right="97"/>
              <w:jc w:val="center"/>
              <w:rPr>
                <w:rFonts w:eastAsia="Arial MT" w:cs="Arial"/>
                <w:color w:val="auto"/>
                <w:lang w:val="en-US"/>
              </w:rPr>
            </w:pPr>
            <w:r w:rsidRPr="00AC4CD8">
              <w:rPr>
                <w:rFonts w:eastAsia="Arial MT" w:cs="Arial"/>
                <w:color w:val="auto"/>
                <w:spacing w:val="-2"/>
                <w:lang w:val="en-US"/>
              </w:rPr>
              <w:t>0,60%</w:t>
            </w:r>
          </w:p>
        </w:tc>
        <w:tc>
          <w:tcPr>
            <w:tcW w:w="1321" w:type="dxa"/>
          </w:tcPr>
          <w:p w14:paraId="494E9163"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662C6259" w14:textId="77777777" w:rsidR="00FB311C" w:rsidRPr="00AC4CD8" w:rsidRDefault="00FB311C" w:rsidP="00FB311C">
            <w:pPr>
              <w:widowControl w:val="0"/>
              <w:autoSpaceDE w:val="0"/>
              <w:autoSpaceDN w:val="0"/>
              <w:spacing w:after="0" w:line="243" w:lineRule="exact"/>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6BF90DC1" w14:textId="77777777" w:rsidTr="003D5BF8">
        <w:trPr>
          <w:trHeight w:val="287"/>
        </w:trPr>
        <w:tc>
          <w:tcPr>
            <w:tcW w:w="1890" w:type="dxa"/>
          </w:tcPr>
          <w:p w14:paraId="733A1C86" w14:textId="2BAC7E3D"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rrezikshme</w:t>
            </w:r>
          </w:p>
        </w:tc>
        <w:tc>
          <w:tcPr>
            <w:tcW w:w="1744" w:type="dxa"/>
            <w:gridSpan w:val="2"/>
          </w:tcPr>
          <w:p w14:paraId="17652AA2"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0,80%</w:t>
            </w:r>
          </w:p>
        </w:tc>
        <w:tc>
          <w:tcPr>
            <w:tcW w:w="1517" w:type="dxa"/>
            <w:gridSpan w:val="2"/>
          </w:tcPr>
          <w:p w14:paraId="1F213656"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0.00%</w:t>
            </w:r>
          </w:p>
        </w:tc>
        <w:tc>
          <w:tcPr>
            <w:tcW w:w="1448" w:type="dxa"/>
            <w:gridSpan w:val="2"/>
          </w:tcPr>
          <w:p w14:paraId="582E3E88"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0.00%</w:t>
            </w:r>
          </w:p>
        </w:tc>
        <w:tc>
          <w:tcPr>
            <w:tcW w:w="1321" w:type="dxa"/>
          </w:tcPr>
          <w:p w14:paraId="0121D794"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0.00%</w:t>
            </w:r>
          </w:p>
        </w:tc>
        <w:tc>
          <w:tcPr>
            <w:tcW w:w="1170" w:type="dxa"/>
          </w:tcPr>
          <w:p w14:paraId="0A57F90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0,20%</w:t>
            </w:r>
          </w:p>
        </w:tc>
      </w:tr>
      <w:tr w:rsidR="00FB311C" w:rsidRPr="00AC4CD8" w14:paraId="2792E12A" w14:textId="77777777" w:rsidTr="003D5BF8">
        <w:trPr>
          <w:trHeight w:val="287"/>
        </w:trPr>
        <w:tc>
          <w:tcPr>
            <w:tcW w:w="1890" w:type="dxa"/>
          </w:tcPr>
          <w:p w14:paraId="4C91A1C2" w14:textId="77777777" w:rsidR="00FB311C" w:rsidRPr="00AC4CD8" w:rsidRDefault="00FB311C" w:rsidP="00FB311C">
            <w:pPr>
              <w:widowControl w:val="0"/>
              <w:autoSpaceDE w:val="0"/>
              <w:autoSpaceDN w:val="0"/>
              <w:spacing w:after="0"/>
              <w:ind w:left="107"/>
              <w:rPr>
                <w:rFonts w:eastAsia="Arial MT" w:cs="Arial"/>
                <w:color w:val="auto"/>
                <w:lang w:val="en-US"/>
              </w:rPr>
            </w:pPr>
            <w:r w:rsidRPr="00AC4CD8">
              <w:rPr>
                <w:rFonts w:eastAsia="Arial MT" w:cs="Arial"/>
                <w:color w:val="auto"/>
                <w:spacing w:val="-2"/>
                <w:lang w:val="en-US"/>
              </w:rPr>
              <w:t>Të tjera</w:t>
            </w:r>
          </w:p>
        </w:tc>
        <w:tc>
          <w:tcPr>
            <w:tcW w:w="1744" w:type="dxa"/>
            <w:gridSpan w:val="2"/>
          </w:tcPr>
          <w:p w14:paraId="09F75C48"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2.90%</w:t>
            </w:r>
          </w:p>
        </w:tc>
        <w:tc>
          <w:tcPr>
            <w:tcW w:w="1517" w:type="dxa"/>
            <w:gridSpan w:val="2"/>
          </w:tcPr>
          <w:p w14:paraId="719BF099"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1.10%</w:t>
            </w:r>
          </w:p>
        </w:tc>
        <w:tc>
          <w:tcPr>
            <w:tcW w:w="1448" w:type="dxa"/>
            <w:gridSpan w:val="2"/>
          </w:tcPr>
          <w:p w14:paraId="066A1180" w14:textId="77777777" w:rsidR="00FB311C" w:rsidRPr="00AC4CD8" w:rsidRDefault="00FB311C" w:rsidP="00FB311C">
            <w:pPr>
              <w:widowControl w:val="0"/>
              <w:autoSpaceDE w:val="0"/>
              <w:autoSpaceDN w:val="0"/>
              <w:spacing w:after="0"/>
              <w:ind w:right="97"/>
              <w:jc w:val="center"/>
              <w:rPr>
                <w:rFonts w:eastAsia="Arial MT" w:cs="Arial"/>
                <w:color w:val="auto"/>
                <w:lang w:val="en-US"/>
              </w:rPr>
            </w:pPr>
            <w:r w:rsidRPr="00AC4CD8">
              <w:rPr>
                <w:rFonts w:eastAsia="Arial MT" w:cs="Arial"/>
                <w:color w:val="auto"/>
                <w:spacing w:val="-2"/>
                <w:lang w:val="en-US"/>
              </w:rPr>
              <w:t>5,60%</w:t>
            </w:r>
          </w:p>
        </w:tc>
        <w:tc>
          <w:tcPr>
            <w:tcW w:w="1321" w:type="dxa"/>
          </w:tcPr>
          <w:p w14:paraId="2E2E0EFA" w14:textId="77777777" w:rsidR="00FB311C" w:rsidRPr="00AC4CD8" w:rsidRDefault="00FB311C" w:rsidP="00FB311C">
            <w:pPr>
              <w:widowControl w:val="0"/>
              <w:autoSpaceDE w:val="0"/>
              <w:autoSpaceDN w:val="0"/>
              <w:spacing w:after="0"/>
              <w:ind w:right="100"/>
              <w:jc w:val="center"/>
              <w:rPr>
                <w:rFonts w:eastAsia="Arial MT" w:cs="Arial"/>
                <w:color w:val="auto"/>
                <w:lang w:val="en-US"/>
              </w:rPr>
            </w:pPr>
            <w:r w:rsidRPr="00AC4CD8">
              <w:rPr>
                <w:rFonts w:eastAsia="Arial MT" w:cs="Arial"/>
                <w:color w:val="auto"/>
                <w:spacing w:val="-2"/>
                <w:lang w:val="en-US"/>
              </w:rPr>
              <w:t>11.00%</w:t>
            </w:r>
          </w:p>
        </w:tc>
        <w:tc>
          <w:tcPr>
            <w:tcW w:w="1170" w:type="dxa"/>
          </w:tcPr>
          <w:p w14:paraId="38015E7E"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6,00%</w:t>
            </w:r>
          </w:p>
        </w:tc>
      </w:tr>
      <w:tr w:rsidR="00FB311C" w:rsidRPr="00AC4CD8" w14:paraId="1DBE14C0" w14:textId="77777777" w:rsidTr="003D5BF8">
        <w:trPr>
          <w:trHeight w:val="287"/>
        </w:trPr>
        <w:tc>
          <w:tcPr>
            <w:tcW w:w="1890" w:type="dxa"/>
          </w:tcPr>
          <w:p w14:paraId="48D4D67C" w14:textId="109E30F8" w:rsidR="00FB311C" w:rsidRPr="00AC4CD8" w:rsidRDefault="00AE04F2" w:rsidP="00FB311C">
            <w:pPr>
              <w:widowControl w:val="0"/>
              <w:autoSpaceDE w:val="0"/>
              <w:autoSpaceDN w:val="0"/>
              <w:spacing w:after="0"/>
              <w:ind w:left="107"/>
              <w:rPr>
                <w:rFonts w:eastAsia="Arial MT" w:cs="Arial"/>
                <w:color w:val="auto"/>
                <w:lang w:val="en-US"/>
              </w:rPr>
            </w:pPr>
            <w:r>
              <w:rPr>
                <w:rFonts w:eastAsia="Arial MT" w:cs="Arial"/>
                <w:color w:val="auto"/>
                <w:lang w:val="en-US"/>
              </w:rPr>
              <w:t>Mbeturinat e mbetura</w:t>
            </w:r>
          </w:p>
        </w:tc>
        <w:tc>
          <w:tcPr>
            <w:tcW w:w="1744" w:type="dxa"/>
            <w:gridSpan w:val="2"/>
          </w:tcPr>
          <w:p w14:paraId="28351ECD"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5,30%</w:t>
            </w:r>
          </w:p>
        </w:tc>
        <w:tc>
          <w:tcPr>
            <w:tcW w:w="1517" w:type="dxa"/>
            <w:gridSpan w:val="2"/>
          </w:tcPr>
          <w:p w14:paraId="18EB6A74" w14:textId="77777777" w:rsidR="00FB311C" w:rsidRPr="00AC4CD8" w:rsidRDefault="00FB311C" w:rsidP="00FB311C">
            <w:pPr>
              <w:widowControl w:val="0"/>
              <w:autoSpaceDE w:val="0"/>
              <w:autoSpaceDN w:val="0"/>
              <w:spacing w:after="0"/>
              <w:ind w:right="96"/>
              <w:jc w:val="center"/>
              <w:rPr>
                <w:rFonts w:eastAsia="Arial MT" w:cs="Arial"/>
                <w:color w:val="auto"/>
                <w:lang w:val="en-US"/>
              </w:rPr>
            </w:pPr>
            <w:r w:rsidRPr="00AC4CD8">
              <w:rPr>
                <w:rFonts w:eastAsia="Arial MT" w:cs="Arial"/>
                <w:color w:val="auto"/>
                <w:spacing w:val="-2"/>
                <w:lang w:val="en-US"/>
              </w:rPr>
              <w:t>1.50%</w:t>
            </w:r>
          </w:p>
        </w:tc>
        <w:tc>
          <w:tcPr>
            <w:tcW w:w="1448" w:type="dxa"/>
            <w:gridSpan w:val="2"/>
          </w:tcPr>
          <w:p w14:paraId="1A5F9EAA" w14:textId="77777777" w:rsidR="00FB311C" w:rsidRPr="00AC4CD8" w:rsidRDefault="00FB311C" w:rsidP="00FB311C">
            <w:pPr>
              <w:widowControl w:val="0"/>
              <w:autoSpaceDE w:val="0"/>
              <w:autoSpaceDN w:val="0"/>
              <w:spacing w:after="0"/>
              <w:ind w:right="99"/>
              <w:jc w:val="center"/>
              <w:rPr>
                <w:rFonts w:eastAsia="Arial MT" w:cs="Arial"/>
                <w:color w:val="auto"/>
                <w:lang w:val="en-US"/>
              </w:rPr>
            </w:pPr>
            <w:r w:rsidRPr="00AC4CD8">
              <w:rPr>
                <w:rFonts w:eastAsia="Arial MT" w:cs="Arial"/>
                <w:color w:val="auto"/>
                <w:spacing w:val="-2"/>
                <w:lang w:val="en-US"/>
              </w:rPr>
              <w:t>14.10%</w:t>
            </w:r>
          </w:p>
        </w:tc>
        <w:tc>
          <w:tcPr>
            <w:tcW w:w="1321" w:type="dxa"/>
          </w:tcPr>
          <w:p w14:paraId="61568DE9"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7,10%</w:t>
            </w:r>
          </w:p>
        </w:tc>
        <w:tc>
          <w:tcPr>
            <w:tcW w:w="1170" w:type="dxa"/>
          </w:tcPr>
          <w:p w14:paraId="508F1FA6" w14:textId="77777777" w:rsidR="00FB311C" w:rsidRPr="00AC4CD8" w:rsidRDefault="00FB311C" w:rsidP="00FB311C">
            <w:pPr>
              <w:widowControl w:val="0"/>
              <w:autoSpaceDE w:val="0"/>
              <w:autoSpaceDN w:val="0"/>
              <w:spacing w:after="0"/>
              <w:ind w:right="98"/>
              <w:jc w:val="center"/>
              <w:rPr>
                <w:rFonts w:eastAsia="Arial MT" w:cs="Arial"/>
                <w:color w:val="auto"/>
                <w:lang w:val="en-US"/>
              </w:rPr>
            </w:pPr>
            <w:r w:rsidRPr="00AC4CD8">
              <w:rPr>
                <w:rFonts w:eastAsia="Arial MT" w:cs="Arial"/>
                <w:color w:val="auto"/>
                <w:spacing w:val="-2"/>
                <w:lang w:val="en-US"/>
              </w:rPr>
              <w:t>8,10%</w:t>
            </w:r>
          </w:p>
        </w:tc>
      </w:tr>
      <w:tr w:rsidR="00FB311C" w:rsidRPr="00AC4CD8" w14:paraId="476E2338" w14:textId="77777777" w:rsidTr="003D5BF8">
        <w:trPr>
          <w:trHeight w:val="302"/>
        </w:trPr>
        <w:tc>
          <w:tcPr>
            <w:tcW w:w="1890" w:type="dxa"/>
          </w:tcPr>
          <w:p w14:paraId="202EBD61" w14:textId="77777777" w:rsidR="00FB311C" w:rsidRPr="00AC4CD8" w:rsidRDefault="00FB311C" w:rsidP="00FB311C">
            <w:pPr>
              <w:widowControl w:val="0"/>
              <w:autoSpaceDE w:val="0"/>
              <w:autoSpaceDN w:val="0"/>
              <w:spacing w:after="0"/>
              <w:ind w:left="107"/>
              <w:rPr>
                <w:rFonts w:eastAsia="Arial MT" w:cs="Arial"/>
                <w:b/>
                <w:color w:val="auto"/>
                <w:lang w:val="en-US"/>
              </w:rPr>
            </w:pPr>
            <w:r w:rsidRPr="00AC4CD8">
              <w:rPr>
                <w:rFonts w:eastAsia="Arial MT" w:cs="Arial"/>
                <w:b/>
                <w:color w:val="auto"/>
                <w:spacing w:val="-2"/>
                <w:lang w:val="en-US"/>
              </w:rPr>
              <w:t>TOTALI</w:t>
            </w:r>
          </w:p>
        </w:tc>
        <w:tc>
          <w:tcPr>
            <w:tcW w:w="1744" w:type="dxa"/>
            <w:gridSpan w:val="2"/>
          </w:tcPr>
          <w:p w14:paraId="3C23EB7C"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517" w:type="dxa"/>
            <w:gridSpan w:val="2"/>
          </w:tcPr>
          <w:p w14:paraId="490DC532" w14:textId="77777777" w:rsidR="00FB311C" w:rsidRPr="00AC4CD8" w:rsidRDefault="00FB311C" w:rsidP="00FB311C">
            <w:pPr>
              <w:widowControl w:val="0"/>
              <w:autoSpaceDE w:val="0"/>
              <w:autoSpaceDN w:val="0"/>
              <w:spacing w:after="0"/>
              <w:ind w:right="99"/>
              <w:jc w:val="center"/>
              <w:rPr>
                <w:rFonts w:eastAsia="Arial MT" w:cs="Arial"/>
                <w:b/>
                <w:color w:val="auto"/>
                <w:lang w:val="en-US"/>
              </w:rPr>
            </w:pPr>
            <w:r w:rsidRPr="00AC4CD8">
              <w:rPr>
                <w:rFonts w:eastAsia="Arial MT" w:cs="Arial"/>
                <w:b/>
                <w:color w:val="auto"/>
                <w:spacing w:val="-2"/>
                <w:lang w:val="en-US"/>
              </w:rPr>
              <w:t>100.00%</w:t>
            </w:r>
          </w:p>
        </w:tc>
        <w:tc>
          <w:tcPr>
            <w:tcW w:w="1448" w:type="dxa"/>
            <w:gridSpan w:val="2"/>
          </w:tcPr>
          <w:p w14:paraId="3052DE24" w14:textId="77777777" w:rsidR="00FB311C" w:rsidRPr="00AC4CD8" w:rsidRDefault="00FB311C" w:rsidP="00FB311C">
            <w:pPr>
              <w:widowControl w:val="0"/>
              <w:autoSpaceDE w:val="0"/>
              <w:autoSpaceDN w:val="0"/>
              <w:spacing w:after="0"/>
              <w:ind w:right="100"/>
              <w:jc w:val="center"/>
              <w:rPr>
                <w:rFonts w:eastAsia="Arial MT" w:cs="Arial"/>
                <w:b/>
                <w:color w:val="auto"/>
                <w:lang w:val="en-US"/>
              </w:rPr>
            </w:pPr>
            <w:r w:rsidRPr="00AC4CD8">
              <w:rPr>
                <w:rFonts w:eastAsia="Arial MT" w:cs="Arial"/>
                <w:b/>
                <w:color w:val="auto"/>
                <w:spacing w:val="-2"/>
                <w:lang w:val="en-US"/>
              </w:rPr>
              <w:t>100.00%</w:t>
            </w:r>
          </w:p>
        </w:tc>
        <w:tc>
          <w:tcPr>
            <w:tcW w:w="1321" w:type="dxa"/>
          </w:tcPr>
          <w:p w14:paraId="7620CFC9"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c>
          <w:tcPr>
            <w:tcW w:w="1170" w:type="dxa"/>
          </w:tcPr>
          <w:p w14:paraId="63D04183" w14:textId="77777777" w:rsidR="00FB311C" w:rsidRPr="00AC4CD8" w:rsidRDefault="00FB311C" w:rsidP="00FB311C">
            <w:pPr>
              <w:widowControl w:val="0"/>
              <w:autoSpaceDE w:val="0"/>
              <w:autoSpaceDN w:val="0"/>
              <w:spacing w:after="0"/>
              <w:ind w:right="101"/>
              <w:jc w:val="center"/>
              <w:rPr>
                <w:rFonts w:eastAsia="Arial MT" w:cs="Arial"/>
                <w:b/>
                <w:color w:val="auto"/>
                <w:lang w:val="en-US"/>
              </w:rPr>
            </w:pPr>
            <w:r w:rsidRPr="00AC4CD8">
              <w:rPr>
                <w:rFonts w:eastAsia="Arial MT" w:cs="Arial"/>
                <w:b/>
                <w:color w:val="auto"/>
                <w:spacing w:val="-2"/>
                <w:lang w:val="en-US"/>
              </w:rPr>
              <w:t>100.00%</w:t>
            </w:r>
          </w:p>
        </w:tc>
      </w:tr>
      <w:bookmarkEnd w:id="79"/>
    </w:tbl>
    <w:p w14:paraId="62A7F6CD" w14:textId="77777777" w:rsidR="00EA5871" w:rsidRPr="00AC4CD8" w:rsidRDefault="00EA5871" w:rsidP="00EA5871">
      <w:pPr>
        <w:rPr>
          <w:rFonts w:cs="Arial"/>
        </w:rPr>
      </w:pPr>
    </w:p>
    <w:p w14:paraId="6BA7B39A" w14:textId="56F77D27" w:rsidR="00F67374" w:rsidRPr="00AC4CD8" w:rsidRDefault="00F67374" w:rsidP="00F67374">
      <w:pPr>
        <w:pStyle w:val="BodyText"/>
        <w:spacing w:before="120" w:after="120" w:line="280" w:lineRule="exact"/>
        <w:jc w:val="both"/>
        <w:rPr>
          <w:rFonts w:cs="Arial"/>
          <w:color w:val="auto"/>
          <w:sz w:val="22"/>
        </w:rPr>
      </w:pPr>
      <w:r w:rsidRPr="00AC4CD8">
        <w:rPr>
          <w:rFonts w:cs="Arial"/>
          <w:color w:val="auto"/>
          <w:sz w:val="22"/>
        </w:rPr>
        <w:t>Analiza tregon se 36-48% e mbeturinave të përziera shtëpiake në Ferizaj janë mbeturina ushqimore të biodegradueshme, ndërsa mbeturinat plastike janë 14-24% dhe letra/kartoni janë 5-24% të mbeturinave të përziera komunale.</w:t>
      </w:r>
    </w:p>
    <w:p w14:paraId="79E94E0E" w14:textId="11F414E7" w:rsidR="00F67374" w:rsidRPr="00AC4CD8" w:rsidRDefault="001312B6" w:rsidP="00D34645">
      <w:pPr>
        <w:pStyle w:val="BodyText"/>
        <w:spacing w:before="120" w:after="120" w:line="280" w:lineRule="exact"/>
        <w:jc w:val="both"/>
        <w:rPr>
          <w:rFonts w:cs="Arial"/>
          <w:color w:val="auto"/>
          <w:sz w:val="22"/>
        </w:rPr>
      </w:pPr>
      <w:r>
        <w:rPr>
          <w:rFonts w:cs="Arial"/>
          <w:color w:val="auto"/>
          <w:sz w:val="22"/>
        </w:rPr>
        <w:t>Sa i përket llojeve të mbeturinave komunale në nivel rajonal, tabela e mëposhtme paraqet fraksionet e mbeturinave të supozuara:</w:t>
      </w:r>
    </w:p>
    <w:tbl>
      <w:tblPr>
        <w:tblStyle w:val="TableGridLight4"/>
        <w:tblW w:w="9090" w:type="dxa"/>
        <w:tblInd w:w="-5" w:type="dxa"/>
        <w:tblLook w:val="04A0" w:firstRow="1" w:lastRow="0" w:firstColumn="1" w:lastColumn="0" w:noHBand="0" w:noVBand="1"/>
      </w:tblPr>
      <w:tblGrid>
        <w:gridCol w:w="3010"/>
        <w:gridCol w:w="990"/>
        <w:gridCol w:w="900"/>
        <w:gridCol w:w="836"/>
        <w:gridCol w:w="828"/>
        <w:gridCol w:w="839"/>
        <w:gridCol w:w="828"/>
        <w:gridCol w:w="859"/>
      </w:tblGrid>
      <w:tr w:rsidR="00831847" w:rsidRPr="00AC4CD8" w14:paraId="5F9ED84E" w14:textId="77777777" w:rsidTr="00831847">
        <w:trPr>
          <w:trHeight w:val="300"/>
        </w:trPr>
        <w:tc>
          <w:tcPr>
            <w:tcW w:w="3060" w:type="dxa"/>
            <w:shd w:val="clear" w:color="auto" w:fill="0073AC"/>
            <w:hideMark/>
          </w:tcPr>
          <w:p w14:paraId="235E17A5" w14:textId="4532289C" w:rsidR="00D34645" w:rsidRPr="00AC4CD8" w:rsidRDefault="00813053" w:rsidP="00802AB8">
            <w:pPr>
              <w:spacing w:before="60" w:after="60"/>
              <w:rPr>
                <w:rFonts w:cs="Arial"/>
                <w:b/>
                <w:bCs/>
                <w:color w:val="FFFFFF" w:themeColor="background1"/>
                <w:szCs w:val="20"/>
              </w:rPr>
            </w:pPr>
            <w:r>
              <w:rPr>
                <w:rFonts w:cs="Arial"/>
                <w:b/>
                <w:bCs/>
                <w:color w:val="FFFFFF" w:themeColor="background1"/>
                <w:szCs w:val="20"/>
              </w:rPr>
              <w:t>Lloji i mbeturinave të gjeneruara</w:t>
            </w:r>
          </w:p>
        </w:tc>
        <w:tc>
          <w:tcPr>
            <w:tcW w:w="990" w:type="dxa"/>
            <w:shd w:val="clear" w:color="auto" w:fill="0073AC"/>
            <w:noWrap/>
            <w:hideMark/>
          </w:tcPr>
          <w:p w14:paraId="6BBDE80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2022</w:t>
            </w:r>
          </w:p>
        </w:tc>
        <w:tc>
          <w:tcPr>
            <w:tcW w:w="900" w:type="dxa"/>
            <w:shd w:val="clear" w:color="auto" w:fill="0073AC"/>
            <w:noWrap/>
            <w:hideMark/>
          </w:tcPr>
          <w:p w14:paraId="6F7B8BF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2025</w:t>
            </w:r>
          </w:p>
        </w:tc>
        <w:tc>
          <w:tcPr>
            <w:tcW w:w="836" w:type="dxa"/>
            <w:shd w:val="clear" w:color="auto" w:fill="0073AC"/>
          </w:tcPr>
          <w:p w14:paraId="71B575BE"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2030</w:t>
            </w:r>
          </w:p>
        </w:tc>
        <w:tc>
          <w:tcPr>
            <w:tcW w:w="784" w:type="dxa"/>
            <w:shd w:val="clear" w:color="auto" w:fill="0073AC"/>
          </w:tcPr>
          <w:p w14:paraId="5972F355"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2035</w:t>
            </w:r>
          </w:p>
        </w:tc>
        <w:tc>
          <w:tcPr>
            <w:tcW w:w="839" w:type="dxa"/>
            <w:shd w:val="clear" w:color="auto" w:fill="0073AC"/>
          </w:tcPr>
          <w:p w14:paraId="29EDE0B7"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2040</w:t>
            </w:r>
          </w:p>
        </w:tc>
        <w:tc>
          <w:tcPr>
            <w:tcW w:w="821" w:type="dxa"/>
            <w:shd w:val="clear" w:color="auto" w:fill="0073AC"/>
          </w:tcPr>
          <w:p w14:paraId="25D2A858"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2045</w:t>
            </w:r>
          </w:p>
        </w:tc>
        <w:tc>
          <w:tcPr>
            <w:tcW w:w="860" w:type="dxa"/>
            <w:shd w:val="clear" w:color="auto" w:fill="0073AC"/>
          </w:tcPr>
          <w:p w14:paraId="1D9105F9" w14:textId="77777777" w:rsidR="00D34645" w:rsidRPr="00AC4CD8" w:rsidRDefault="00D34645" w:rsidP="00802AB8">
            <w:pPr>
              <w:spacing w:before="60" w:after="60"/>
              <w:rPr>
                <w:rFonts w:cs="Arial"/>
                <w:b/>
                <w:bCs/>
                <w:color w:val="FFFFFF" w:themeColor="background1"/>
                <w:szCs w:val="20"/>
              </w:rPr>
            </w:pPr>
            <w:r w:rsidRPr="00AC4CD8">
              <w:rPr>
                <w:rFonts w:cs="Arial"/>
                <w:b/>
                <w:bCs/>
                <w:color w:val="FFFFFF" w:themeColor="background1"/>
                <w:szCs w:val="20"/>
              </w:rPr>
              <w:t>2050</w:t>
            </w:r>
          </w:p>
        </w:tc>
      </w:tr>
      <w:tr w:rsidR="00831847" w:rsidRPr="00AC4CD8" w14:paraId="016BA715" w14:textId="77777777" w:rsidTr="00831847">
        <w:trPr>
          <w:trHeight w:val="337"/>
        </w:trPr>
        <w:tc>
          <w:tcPr>
            <w:tcW w:w="3060" w:type="dxa"/>
            <w:shd w:val="clear" w:color="auto" w:fill="auto"/>
            <w:hideMark/>
          </w:tcPr>
          <w:p w14:paraId="6BDD00AD" w14:textId="60AD1E1F" w:rsidR="00D34645" w:rsidRPr="00AC4CD8" w:rsidRDefault="00813053" w:rsidP="00802AB8">
            <w:pPr>
              <w:spacing w:before="60" w:after="60"/>
              <w:jc w:val="both"/>
              <w:rPr>
                <w:rFonts w:cs="Arial"/>
                <w:b/>
                <w:bCs/>
                <w:color w:val="000000" w:themeColor="text1"/>
                <w:szCs w:val="20"/>
              </w:rPr>
            </w:pPr>
            <w:r>
              <w:rPr>
                <w:rFonts w:cs="Arial"/>
                <w:b/>
                <w:bCs/>
                <w:color w:val="000000" w:themeColor="text1"/>
                <w:szCs w:val="20"/>
              </w:rPr>
              <w:t>Mbeturina të biodegradueshme</w:t>
            </w:r>
          </w:p>
        </w:tc>
        <w:tc>
          <w:tcPr>
            <w:tcW w:w="990" w:type="dxa"/>
            <w:shd w:val="clear" w:color="auto" w:fill="auto"/>
            <w:noWrap/>
          </w:tcPr>
          <w:p w14:paraId="186FCC9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32780</w:t>
            </w:r>
          </w:p>
        </w:tc>
        <w:tc>
          <w:tcPr>
            <w:tcW w:w="900" w:type="dxa"/>
            <w:shd w:val="clear" w:color="auto" w:fill="auto"/>
            <w:noWrap/>
          </w:tcPr>
          <w:p w14:paraId="140935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33,940</w:t>
            </w:r>
          </w:p>
        </w:tc>
        <w:tc>
          <w:tcPr>
            <w:tcW w:w="836" w:type="dxa"/>
            <w:shd w:val="clear" w:color="auto" w:fill="auto"/>
          </w:tcPr>
          <w:p w14:paraId="4057EA2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35634</w:t>
            </w:r>
          </w:p>
        </w:tc>
        <w:tc>
          <w:tcPr>
            <w:tcW w:w="784" w:type="dxa"/>
            <w:shd w:val="clear" w:color="auto" w:fill="auto"/>
          </w:tcPr>
          <w:p w14:paraId="07BF30D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37,039</w:t>
            </w:r>
          </w:p>
        </w:tc>
        <w:tc>
          <w:tcPr>
            <w:tcW w:w="839" w:type="dxa"/>
            <w:shd w:val="clear" w:color="auto" w:fill="auto"/>
          </w:tcPr>
          <w:p w14:paraId="4CC16AF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38206</w:t>
            </w:r>
          </w:p>
        </w:tc>
        <w:tc>
          <w:tcPr>
            <w:tcW w:w="821" w:type="dxa"/>
            <w:shd w:val="clear" w:color="auto" w:fill="auto"/>
          </w:tcPr>
          <w:p w14:paraId="33307A4A"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39,140</w:t>
            </w:r>
          </w:p>
        </w:tc>
        <w:tc>
          <w:tcPr>
            <w:tcW w:w="860" w:type="dxa"/>
            <w:shd w:val="clear" w:color="auto" w:fill="auto"/>
          </w:tcPr>
          <w:p w14:paraId="65D04172"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39760</w:t>
            </w:r>
          </w:p>
        </w:tc>
      </w:tr>
      <w:tr w:rsidR="00831847" w:rsidRPr="00AC4CD8" w14:paraId="01FD7385" w14:textId="77777777" w:rsidTr="00831847">
        <w:trPr>
          <w:trHeight w:val="337"/>
        </w:trPr>
        <w:tc>
          <w:tcPr>
            <w:tcW w:w="3060" w:type="dxa"/>
            <w:shd w:val="clear" w:color="auto" w:fill="auto"/>
          </w:tcPr>
          <w:p w14:paraId="19F57CFD"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Organike</w:t>
            </w:r>
          </w:p>
        </w:tc>
        <w:tc>
          <w:tcPr>
            <w:tcW w:w="990" w:type="dxa"/>
            <w:shd w:val="clear" w:color="auto" w:fill="auto"/>
            <w:noWrap/>
          </w:tcPr>
          <w:p w14:paraId="79C8BDC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23,339</w:t>
            </w:r>
          </w:p>
        </w:tc>
        <w:tc>
          <w:tcPr>
            <w:tcW w:w="900" w:type="dxa"/>
            <w:shd w:val="clear" w:color="auto" w:fill="auto"/>
            <w:noWrap/>
          </w:tcPr>
          <w:p w14:paraId="2524F4F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24,165</w:t>
            </w:r>
          </w:p>
        </w:tc>
        <w:tc>
          <w:tcPr>
            <w:tcW w:w="836" w:type="dxa"/>
            <w:shd w:val="clear" w:color="auto" w:fill="auto"/>
          </w:tcPr>
          <w:p w14:paraId="15D661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25,371</w:t>
            </w:r>
          </w:p>
        </w:tc>
        <w:tc>
          <w:tcPr>
            <w:tcW w:w="784" w:type="dxa"/>
            <w:shd w:val="clear" w:color="auto" w:fill="auto"/>
          </w:tcPr>
          <w:p w14:paraId="5C5607D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26,372</w:t>
            </w:r>
          </w:p>
        </w:tc>
        <w:tc>
          <w:tcPr>
            <w:tcW w:w="839" w:type="dxa"/>
            <w:shd w:val="clear" w:color="auto" w:fill="auto"/>
          </w:tcPr>
          <w:p w14:paraId="6B778D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27203</w:t>
            </w:r>
          </w:p>
        </w:tc>
        <w:tc>
          <w:tcPr>
            <w:tcW w:w="821" w:type="dxa"/>
            <w:shd w:val="clear" w:color="auto" w:fill="auto"/>
          </w:tcPr>
          <w:p w14:paraId="648DDB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27,867</w:t>
            </w:r>
          </w:p>
        </w:tc>
        <w:tc>
          <w:tcPr>
            <w:tcW w:w="860" w:type="dxa"/>
            <w:shd w:val="clear" w:color="auto" w:fill="auto"/>
          </w:tcPr>
          <w:p w14:paraId="3128B6E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28,309</w:t>
            </w:r>
          </w:p>
        </w:tc>
      </w:tr>
      <w:tr w:rsidR="00831847" w:rsidRPr="00AC4CD8" w14:paraId="3C48CEB7" w14:textId="77777777" w:rsidTr="00831847">
        <w:trPr>
          <w:trHeight w:val="337"/>
        </w:trPr>
        <w:tc>
          <w:tcPr>
            <w:tcW w:w="3060" w:type="dxa"/>
            <w:shd w:val="clear" w:color="auto" w:fill="auto"/>
          </w:tcPr>
          <w:p w14:paraId="7345603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478A542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20CBA2C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3F3180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692007A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0CD3C00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327BC01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5085E90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1F75CFE8" w14:textId="77777777" w:rsidTr="00831847">
        <w:trPr>
          <w:trHeight w:val="337"/>
        </w:trPr>
        <w:tc>
          <w:tcPr>
            <w:tcW w:w="3060" w:type="dxa"/>
            <w:shd w:val="clear" w:color="auto" w:fill="auto"/>
          </w:tcPr>
          <w:p w14:paraId="502F05EA"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3702CE2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01AAA5F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0AAD2C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3093E05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341156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183F1A6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47E4614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73EA6822" w14:textId="77777777" w:rsidTr="00831847">
        <w:trPr>
          <w:trHeight w:val="337"/>
        </w:trPr>
        <w:tc>
          <w:tcPr>
            <w:tcW w:w="3060" w:type="dxa"/>
            <w:shd w:val="clear" w:color="auto" w:fill="D4E1EC" w:themeFill="accent4"/>
          </w:tcPr>
          <w:p w14:paraId="05B5BBEB"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Të riciklueshme</w:t>
            </w:r>
          </w:p>
        </w:tc>
        <w:tc>
          <w:tcPr>
            <w:tcW w:w="990" w:type="dxa"/>
            <w:shd w:val="clear" w:color="auto" w:fill="D4E1EC" w:themeFill="accent4"/>
            <w:noWrap/>
          </w:tcPr>
          <w:p w14:paraId="27F6E889"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26,234</w:t>
            </w:r>
          </w:p>
        </w:tc>
        <w:tc>
          <w:tcPr>
            <w:tcW w:w="900" w:type="dxa"/>
            <w:shd w:val="clear" w:color="auto" w:fill="D4E1EC" w:themeFill="accent4"/>
            <w:noWrap/>
          </w:tcPr>
          <w:p w14:paraId="4643922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27,162</w:t>
            </w:r>
          </w:p>
        </w:tc>
        <w:tc>
          <w:tcPr>
            <w:tcW w:w="836" w:type="dxa"/>
            <w:shd w:val="clear" w:color="auto" w:fill="D4E1EC" w:themeFill="accent4"/>
          </w:tcPr>
          <w:p w14:paraId="294ADFD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28,517</w:t>
            </w:r>
          </w:p>
        </w:tc>
        <w:tc>
          <w:tcPr>
            <w:tcW w:w="784" w:type="dxa"/>
            <w:shd w:val="clear" w:color="auto" w:fill="D4E1EC" w:themeFill="accent4"/>
          </w:tcPr>
          <w:p w14:paraId="38796C9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29642</w:t>
            </w:r>
          </w:p>
        </w:tc>
        <w:tc>
          <w:tcPr>
            <w:tcW w:w="839" w:type="dxa"/>
            <w:shd w:val="clear" w:color="auto" w:fill="D4E1EC" w:themeFill="accent4"/>
          </w:tcPr>
          <w:p w14:paraId="25475C2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30.576</w:t>
            </w:r>
          </w:p>
        </w:tc>
        <w:tc>
          <w:tcPr>
            <w:tcW w:w="821" w:type="dxa"/>
            <w:shd w:val="clear" w:color="auto" w:fill="D4E1EC" w:themeFill="accent4"/>
          </w:tcPr>
          <w:p w14:paraId="3DA8389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31,323</w:t>
            </w:r>
          </w:p>
        </w:tc>
        <w:tc>
          <w:tcPr>
            <w:tcW w:w="860" w:type="dxa"/>
            <w:shd w:val="clear" w:color="auto" w:fill="D4E1EC" w:themeFill="accent4"/>
          </w:tcPr>
          <w:p w14:paraId="798EBCB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31819</w:t>
            </w:r>
          </w:p>
        </w:tc>
      </w:tr>
      <w:tr w:rsidR="00831847" w:rsidRPr="00AC4CD8" w14:paraId="18DDB043" w14:textId="77777777" w:rsidTr="00831847">
        <w:trPr>
          <w:trHeight w:val="337"/>
        </w:trPr>
        <w:tc>
          <w:tcPr>
            <w:tcW w:w="3060" w:type="dxa"/>
            <w:shd w:val="clear" w:color="auto" w:fill="auto"/>
          </w:tcPr>
          <w:p w14:paraId="02A9CE47"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w:t>
            </w:r>
          </w:p>
        </w:tc>
        <w:tc>
          <w:tcPr>
            <w:tcW w:w="990" w:type="dxa"/>
            <w:shd w:val="clear" w:color="auto" w:fill="auto"/>
            <w:noWrap/>
          </w:tcPr>
          <w:p w14:paraId="475B18E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0CD6A4E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1819DC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048F471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07A72F1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33C6A19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6631A0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587DF20B" w14:textId="77777777" w:rsidTr="00831847">
        <w:trPr>
          <w:trHeight w:val="337"/>
        </w:trPr>
        <w:tc>
          <w:tcPr>
            <w:tcW w:w="3060" w:type="dxa"/>
            <w:shd w:val="clear" w:color="auto" w:fill="auto"/>
          </w:tcPr>
          <w:p w14:paraId="0BBFBB3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Plastike</w:t>
            </w:r>
          </w:p>
        </w:tc>
        <w:tc>
          <w:tcPr>
            <w:tcW w:w="990" w:type="dxa"/>
            <w:shd w:val="clear" w:color="auto" w:fill="auto"/>
            <w:noWrap/>
          </w:tcPr>
          <w:p w14:paraId="557E8573"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11,154</w:t>
            </w:r>
          </w:p>
        </w:tc>
        <w:tc>
          <w:tcPr>
            <w:tcW w:w="900" w:type="dxa"/>
            <w:shd w:val="clear" w:color="auto" w:fill="auto"/>
            <w:noWrap/>
          </w:tcPr>
          <w:p w14:paraId="71D25D6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11,548</w:t>
            </w:r>
          </w:p>
        </w:tc>
        <w:tc>
          <w:tcPr>
            <w:tcW w:w="836" w:type="dxa"/>
            <w:shd w:val="clear" w:color="auto" w:fill="auto"/>
          </w:tcPr>
          <w:p w14:paraId="2E55FCF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12,125</w:t>
            </w:r>
          </w:p>
        </w:tc>
        <w:tc>
          <w:tcPr>
            <w:tcW w:w="784" w:type="dxa"/>
            <w:shd w:val="clear" w:color="auto" w:fill="auto"/>
          </w:tcPr>
          <w:p w14:paraId="33D6E47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12603</w:t>
            </w:r>
          </w:p>
        </w:tc>
        <w:tc>
          <w:tcPr>
            <w:tcW w:w="839" w:type="dxa"/>
            <w:shd w:val="clear" w:color="auto" w:fill="auto"/>
          </w:tcPr>
          <w:p w14:paraId="5607039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13,000</w:t>
            </w:r>
          </w:p>
        </w:tc>
        <w:tc>
          <w:tcPr>
            <w:tcW w:w="821" w:type="dxa"/>
            <w:shd w:val="clear" w:color="auto" w:fill="auto"/>
          </w:tcPr>
          <w:p w14:paraId="6622973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13,317</w:t>
            </w:r>
          </w:p>
        </w:tc>
        <w:tc>
          <w:tcPr>
            <w:tcW w:w="860" w:type="dxa"/>
            <w:shd w:val="clear" w:color="auto" w:fill="auto"/>
          </w:tcPr>
          <w:p w14:paraId="580F27F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13,528</w:t>
            </w:r>
          </w:p>
        </w:tc>
      </w:tr>
      <w:tr w:rsidR="00831847" w:rsidRPr="00AC4CD8" w14:paraId="6079CD7F" w14:textId="77777777" w:rsidTr="00831847">
        <w:trPr>
          <w:trHeight w:val="337"/>
        </w:trPr>
        <w:tc>
          <w:tcPr>
            <w:tcW w:w="3060" w:type="dxa"/>
            <w:shd w:val="clear" w:color="auto" w:fill="auto"/>
          </w:tcPr>
          <w:p w14:paraId="72BB87BB"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 / Karton</w:t>
            </w:r>
          </w:p>
        </w:tc>
        <w:tc>
          <w:tcPr>
            <w:tcW w:w="990" w:type="dxa"/>
            <w:shd w:val="clear" w:color="auto" w:fill="auto"/>
            <w:noWrap/>
          </w:tcPr>
          <w:p w14:paraId="1F52F4D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8608</w:t>
            </w:r>
          </w:p>
        </w:tc>
        <w:tc>
          <w:tcPr>
            <w:tcW w:w="900" w:type="dxa"/>
            <w:shd w:val="clear" w:color="auto" w:fill="auto"/>
            <w:noWrap/>
          </w:tcPr>
          <w:p w14:paraId="4C86AE5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8913</w:t>
            </w:r>
          </w:p>
        </w:tc>
        <w:tc>
          <w:tcPr>
            <w:tcW w:w="836" w:type="dxa"/>
            <w:shd w:val="clear" w:color="auto" w:fill="auto"/>
          </w:tcPr>
          <w:p w14:paraId="65DB5D8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9358</w:t>
            </w:r>
          </w:p>
        </w:tc>
        <w:tc>
          <w:tcPr>
            <w:tcW w:w="784" w:type="dxa"/>
            <w:shd w:val="clear" w:color="auto" w:fill="auto"/>
          </w:tcPr>
          <w:p w14:paraId="2BA0E68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9727</w:t>
            </w:r>
          </w:p>
        </w:tc>
        <w:tc>
          <w:tcPr>
            <w:tcW w:w="839" w:type="dxa"/>
            <w:shd w:val="clear" w:color="auto" w:fill="auto"/>
          </w:tcPr>
          <w:p w14:paraId="56B8AFF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10,033</w:t>
            </w:r>
          </w:p>
        </w:tc>
        <w:tc>
          <w:tcPr>
            <w:tcW w:w="821" w:type="dxa"/>
            <w:shd w:val="clear" w:color="auto" w:fill="auto"/>
          </w:tcPr>
          <w:p w14:paraId="0644932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10278</w:t>
            </w:r>
          </w:p>
        </w:tc>
        <w:tc>
          <w:tcPr>
            <w:tcW w:w="860" w:type="dxa"/>
            <w:shd w:val="clear" w:color="auto" w:fill="auto"/>
          </w:tcPr>
          <w:p w14:paraId="0FCDAD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10,441</w:t>
            </w:r>
          </w:p>
        </w:tc>
      </w:tr>
      <w:tr w:rsidR="00831847" w:rsidRPr="00AC4CD8" w14:paraId="5BFB5111" w14:textId="77777777" w:rsidTr="00831847">
        <w:trPr>
          <w:trHeight w:val="337"/>
        </w:trPr>
        <w:tc>
          <w:tcPr>
            <w:tcW w:w="3060" w:type="dxa"/>
            <w:shd w:val="clear" w:color="auto" w:fill="auto"/>
          </w:tcPr>
          <w:p w14:paraId="3BCD70C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w:t>
            </w:r>
          </w:p>
        </w:tc>
        <w:tc>
          <w:tcPr>
            <w:tcW w:w="990" w:type="dxa"/>
            <w:shd w:val="clear" w:color="auto" w:fill="auto"/>
            <w:noWrap/>
          </w:tcPr>
          <w:p w14:paraId="536C74D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1045</w:t>
            </w:r>
          </w:p>
        </w:tc>
        <w:tc>
          <w:tcPr>
            <w:tcW w:w="900" w:type="dxa"/>
            <w:shd w:val="clear" w:color="auto" w:fill="auto"/>
            <w:noWrap/>
          </w:tcPr>
          <w:p w14:paraId="02CBEB5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1082</w:t>
            </w:r>
          </w:p>
        </w:tc>
        <w:tc>
          <w:tcPr>
            <w:tcW w:w="836" w:type="dxa"/>
            <w:shd w:val="clear" w:color="auto" w:fill="auto"/>
          </w:tcPr>
          <w:p w14:paraId="64107D7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1,136</w:t>
            </w:r>
          </w:p>
        </w:tc>
        <w:tc>
          <w:tcPr>
            <w:tcW w:w="784" w:type="dxa"/>
            <w:shd w:val="clear" w:color="auto" w:fill="auto"/>
          </w:tcPr>
          <w:p w14:paraId="67AAFB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1,181</w:t>
            </w:r>
          </w:p>
        </w:tc>
        <w:tc>
          <w:tcPr>
            <w:tcW w:w="839" w:type="dxa"/>
            <w:shd w:val="clear" w:color="auto" w:fill="auto"/>
          </w:tcPr>
          <w:p w14:paraId="2572EB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1218</w:t>
            </w:r>
          </w:p>
        </w:tc>
        <w:tc>
          <w:tcPr>
            <w:tcW w:w="821" w:type="dxa"/>
            <w:shd w:val="clear" w:color="auto" w:fill="auto"/>
          </w:tcPr>
          <w:p w14:paraId="44B6EFE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1248</w:t>
            </w:r>
          </w:p>
        </w:tc>
        <w:tc>
          <w:tcPr>
            <w:tcW w:w="860" w:type="dxa"/>
            <w:shd w:val="clear" w:color="auto" w:fill="auto"/>
          </w:tcPr>
          <w:p w14:paraId="391E56F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1268</w:t>
            </w:r>
          </w:p>
        </w:tc>
      </w:tr>
      <w:tr w:rsidR="00831847" w:rsidRPr="00AC4CD8" w14:paraId="22B44C4C" w14:textId="77777777" w:rsidTr="00831847">
        <w:trPr>
          <w:trHeight w:val="337"/>
        </w:trPr>
        <w:tc>
          <w:tcPr>
            <w:tcW w:w="3060" w:type="dxa"/>
            <w:shd w:val="clear" w:color="auto" w:fill="auto"/>
          </w:tcPr>
          <w:p w14:paraId="5361E55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w:t>
            </w:r>
          </w:p>
        </w:tc>
        <w:tc>
          <w:tcPr>
            <w:tcW w:w="990" w:type="dxa"/>
            <w:shd w:val="clear" w:color="auto" w:fill="auto"/>
            <w:noWrap/>
          </w:tcPr>
          <w:p w14:paraId="6DA9527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3,126</w:t>
            </w:r>
          </w:p>
        </w:tc>
        <w:tc>
          <w:tcPr>
            <w:tcW w:w="900" w:type="dxa"/>
            <w:shd w:val="clear" w:color="auto" w:fill="auto"/>
            <w:noWrap/>
          </w:tcPr>
          <w:p w14:paraId="13CC863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3236</w:t>
            </w:r>
          </w:p>
        </w:tc>
        <w:tc>
          <w:tcPr>
            <w:tcW w:w="836" w:type="dxa"/>
            <w:shd w:val="clear" w:color="auto" w:fill="auto"/>
          </w:tcPr>
          <w:p w14:paraId="28463C8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3398</w:t>
            </w:r>
          </w:p>
        </w:tc>
        <w:tc>
          <w:tcPr>
            <w:tcW w:w="784" w:type="dxa"/>
            <w:shd w:val="clear" w:color="auto" w:fill="auto"/>
          </w:tcPr>
          <w:p w14:paraId="298C0E1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3,532</w:t>
            </w:r>
          </w:p>
        </w:tc>
        <w:tc>
          <w:tcPr>
            <w:tcW w:w="839" w:type="dxa"/>
            <w:shd w:val="clear" w:color="auto" w:fill="auto"/>
          </w:tcPr>
          <w:p w14:paraId="7D061B9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3643</w:t>
            </w:r>
          </w:p>
        </w:tc>
        <w:tc>
          <w:tcPr>
            <w:tcW w:w="821" w:type="dxa"/>
            <w:shd w:val="clear" w:color="auto" w:fill="auto"/>
          </w:tcPr>
          <w:p w14:paraId="6E5C69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3732</w:t>
            </w:r>
          </w:p>
        </w:tc>
        <w:tc>
          <w:tcPr>
            <w:tcW w:w="860" w:type="dxa"/>
            <w:shd w:val="clear" w:color="auto" w:fill="auto"/>
          </w:tcPr>
          <w:p w14:paraId="6A56E5A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3791</w:t>
            </w:r>
          </w:p>
        </w:tc>
      </w:tr>
      <w:tr w:rsidR="00831847" w:rsidRPr="00AC4CD8" w14:paraId="22D941C1" w14:textId="77777777" w:rsidTr="00831847">
        <w:trPr>
          <w:trHeight w:val="337"/>
        </w:trPr>
        <w:tc>
          <w:tcPr>
            <w:tcW w:w="3060" w:type="dxa"/>
            <w:shd w:val="clear" w:color="auto" w:fill="auto"/>
          </w:tcPr>
          <w:p w14:paraId="79DFCE4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Druri</w:t>
            </w:r>
          </w:p>
        </w:tc>
        <w:tc>
          <w:tcPr>
            <w:tcW w:w="990" w:type="dxa"/>
            <w:shd w:val="clear" w:color="auto" w:fill="auto"/>
            <w:noWrap/>
          </w:tcPr>
          <w:p w14:paraId="19F995B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832</w:t>
            </w:r>
          </w:p>
        </w:tc>
        <w:tc>
          <w:tcPr>
            <w:tcW w:w="900" w:type="dxa"/>
            <w:shd w:val="clear" w:color="auto" w:fill="auto"/>
            <w:noWrap/>
          </w:tcPr>
          <w:p w14:paraId="16F18D8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862</w:t>
            </w:r>
          </w:p>
        </w:tc>
        <w:tc>
          <w:tcPr>
            <w:tcW w:w="836" w:type="dxa"/>
            <w:shd w:val="clear" w:color="auto" w:fill="auto"/>
          </w:tcPr>
          <w:p w14:paraId="4BCF848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905</w:t>
            </w:r>
          </w:p>
        </w:tc>
        <w:tc>
          <w:tcPr>
            <w:tcW w:w="784" w:type="dxa"/>
            <w:shd w:val="clear" w:color="auto" w:fill="auto"/>
          </w:tcPr>
          <w:p w14:paraId="731B2A7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941</w:t>
            </w:r>
          </w:p>
        </w:tc>
        <w:tc>
          <w:tcPr>
            <w:tcW w:w="839" w:type="dxa"/>
            <w:shd w:val="clear" w:color="auto" w:fill="auto"/>
          </w:tcPr>
          <w:p w14:paraId="743A179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970</w:t>
            </w:r>
          </w:p>
        </w:tc>
        <w:tc>
          <w:tcPr>
            <w:tcW w:w="821" w:type="dxa"/>
            <w:shd w:val="clear" w:color="auto" w:fill="auto"/>
          </w:tcPr>
          <w:p w14:paraId="73A8B4F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994</w:t>
            </w:r>
          </w:p>
        </w:tc>
        <w:tc>
          <w:tcPr>
            <w:tcW w:w="860" w:type="dxa"/>
            <w:shd w:val="clear" w:color="auto" w:fill="auto"/>
          </w:tcPr>
          <w:p w14:paraId="2A33DE0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1010</w:t>
            </w:r>
          </w:p>
        </w:tc>
      </w:tr>
      <w:tr w:rsidR="00831847" w:rsidRPr="00AC4CD8" w14:paraId="0853D6B0" w14:textId="77777777" w:rsidTr="00831847">
        <w:trPr>
          <w:trHeight w:val="337"/>
        </w:trPr>
        <w:tc>
          <w:tcPr>
            <w:tcW w:w="3060" w:type="dxa"/>
            <w:shd w:val="clear" w:color="auto" w:fill="D4E1EC" w:themeFill="accent4"/>
          </w:tcPr>
          <w:p w14:paraId="03BC5E16" w14:textId="77777777" w:rsidR="00D34645" w:rsidRPr="00AC4CD8" w:rsidRDefault="00D34645" w:rsidP="00802AB8">
            <w:pPr>
              <w:spacing w:before="60" w:after="60"/>
              <w:jc w:val="center"/>
              <w:rPr>
                <w:rFonts w:cs="Arial"/>
                <w:b/>
                <w:bCs/>
                <w:color w:val="000000" w:themeColor="text1"/>
                <w:szCs w:val="20"/>
              </w:rPr>
            </w:pPr>
            <w:r w:rsidRPr="00AC4CD8">
              <w:rPr>
                <w:rFonts w:cs="Arial"/>
                <w:b/>
                <w:bCs/>
                <w:color w:val="000000" w:themeColor="text1"/>
                <w:szCs w:val="20"/>
              </w:rPr>
              <w:t>…nga të cilat paketimet (nga amvisëritë, industria dhe tregtia)</w:t>
            </w:r>
            <w:r w:rsidRPr="00AC4CD8">
              <w:rPr>
                <w:rFonts w:cs="Arial"/>
                <w:b/>
                <w:bCs/>
                <w:color w:val="000000" w:themeColor="text1"/>
                <w:szCs w:val="20"/>
                <w:vertAlign w:val="superscript"/>
              </w:rPr>
              <w:footnoteReference w:id="5"/>
            </w:r>
          </w:p>
        </w:tc>
        <w:tc>
          <w:tcPr>
            <w:tcW w:w="990" w:type="dxa"/>
            <w:shd w:val="clear" w:color="auto" w:fill="D4E1EC" w:themeFill="accent4"/>
            <w:noWrap/>
          </w:tcPr>
          <w:p w14:paraId="6C7224B7"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15,447</w:t>
            </w:r>
          </w:p>
        </w:tc>
        <w:tc>
          <w:tcPr>
            <w:tcW w:w="900" w:type="dxa"/>
            <w:shd w:val="clear" w:color="auto" w:fill="D4E1EC" w:themeFill="accent4"/>
            <w:noWrap/>
          </w:tcPr>
          <w:p w14:paraId="71F77F8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15,993</w:t>
            </w:r>
          </w:p>
        </w:tc>
        <w:tc>
          <w:tcPr>
            <w:tcW w:w="836" w:type="dxa"/>
            <w:shd w:val="clear" w:color="auto" w:fill="D4E1EC" w:themeFill="accent4"/>
          </w:tcPr>
          <w:p w14:paraId="3EE56D3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16792</w:t>
            </w:r>
          </w:p>
        </w:tc>
        <w:tc>
          <w:tcPr>
            <w:tcW w:w="784" w:type="dxa"/>
            <w:shd w:val="clear" w:color="auto" w:fill="D4E1EC" w:themeFill="accent4"/>
          </w:tcPr>
          <w:p w14:paraId="029A94FF"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17,454</w:t>
            </w:r>
          </w:p>
        </w:tc>
        <w:tc>
          <w:tcPr>
            <w:tcW w:w="839" w:type="dxa"/>
            <w:shd w:val="clear" w:color="auto" w:fill="D4E1EC" w:themeFill="accent4"/>
          </w:tcPr>
          <w:p w14:paraId="7F52A3D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18,004</w:t>
            </w:r>
          </w:p>
        </w:tc>
        <w:tc>
          <w:tcPr>
            <w:tcW w:w="821" w:type="dxa"/>
            <w:shd w:val="clear" w:color="auto" w:fill="D4E1EC" w:themeFill="accent4"/>
          </w:tcPr>
          <w:p w14:paraId="206491EE"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18,444</w:t>
            </w:r>
          </w:p>
        </w:tc>
        <w:tc>
          <w:tcPr>
            <w:tcW w:w="860" w:type="dxa"/>
            <w:shd w:val="clear" w:color="auto" w:fill="D4E1EC" w:themeFill="accent4"/>
          </w:tcPr>
          <w:p w14:paraId="4D3F16A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18736</w:t>
            </w:r>
          </w:p>
        </w:tc>
      </w:tr>
      <w:tr w:rsidR="00831847" w:rsidRPr="00AC4CD8" w14:paraId="61EC82F8" w14:textId="77777777" w:rsidTr="00831847">
        <w:trPr>
          <w:trHeight w:val="337"/>
        </w:trPr>
        <w:tc>
          <w:tcPr>
            <w:tcW w:w="3060" w:type="dxa"/>
            <w:shd w:val="clear" w:color="auto" w:fill="auto"/>
          </w:tcPr>
          <w:p w14:paraId="135FDA42"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Tetrapak 60% e totalit të tetrapakut )</w:t>
            </w:r>
          </w:p>
        </w:tc>
        <w:tc>
          <w:tcPr>
            <w:tcW w:w="990" w:type="dxa"/>
            <w:shd w:val="clear" w:color="auto" w:fill="auto"/>
            <w:noWrap/>
          </w:tcPr>
          <w:p w14:paraId="5F44D1E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1,469</w:t>
            </w:r>
          </w:p>
        </w:tc>
        <w:tc>
          <w:tcPr>
            <w:tcW w:w="900" w:type="dxa"/>
            <w:shd w:val="clear" w:color="auto" w:fill="auto"/>
            <w:noWrap/>
          </w:tcPr>
          <w:p w14:paraId="6E360A3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1521</w:t>
            </w:r>
          </w:p>
        </w:tc>
        <w:tc>
          <w:tcPr>
            <w:tcW w:w="836" w:type="dxa"/>
            <w:shd w:val="clear" w:color="auto" w:fill="auto"/>
          </w:tcPr>
          <w:p w14:paraId="2A321A9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1597</w:t>
            </w:r>
          </w:p>
        </w:tc>
        <w:tc>
          <w:tcPr>
            <w:tcW w:w="784" w:type="dxa"/>
            <w:shd w:val="clear" w:color="auto" w:fill="auto"/>
          </w:tcPr>
          <w:p w14:paraId="5F3331E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1660</w:t>
            </w:r>
          </w:p>
        </w:tc>
        <w:tc>
          <w:tcPr>
            <w:tcW w:w="839" w:type="dxa"/>
            <w:shd w:val="clear" w:color="auto" w:fill="auto"/>
          </w:tcPr>
          <w:p w14:paraId="4A0F42D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1712</w:t>
            </w:r>
          </w:p>
        </w:tc>
        <w:tc>
          <w:tcPr>
            <w:tcW w:w="821" w:type="dxa"/>
            <w:shd w:val="clear" w:color="auto" w:fill="auto"/>
          </w:tcPr>
          <w:p w14:paraId="4684019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1754</w:t>
            </w:r>
          </w:p>
        </w:tc>
        <w:tc>
          <w:tcPr>
            <w:tcW w:w="860" w:type="dxa"/>
            <w:shd w:val="clear" w:color="auto" w:fill="auto"/>
          </w:tcPr>
          <w:p w14:paraId="513E666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1781</w:t>
            </w:r>
          </w:p>
        </w:tc>
      </w:tr>
      <w:tr w:rsidR="00831847" w:rsidRPr="00AC4CD8" w14:paraId="67880D8B" w14:textId="77777777" w:rsidTr="00831847">
        <w:trPr>
          <w:trHeight w:val="337"/>
        </w:trPr>
        <w:tc>
          <w:tcPr>
            <w:tcW w:w="3060" w:type="dxa"/>
            <w:shd w:val="clear" w:color="auto" w:fill="auto"/>
          </w:tcPr>
          <w:p w14:paraId="49694B58"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Plastikë (60% e totalit të plastikës)</w:t>
            </w:r>
          </w:p>
        </w:tc>
        <w:tc>
          <w:tcPr>
            <w:tcW w:w="990" w:type="dxa"/>
            <w:shd w:val="clear" w:color="auto" w:fill="auto"/>
            <w:noWrap/>
          </w:tcPr>
          <w:p w14:paraId="677C545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6692</w:t>
            </w:r>
          </w:p>
        </w:tc>
        <w:tc>
          <w:tcPr>
            <w:tcW w:w="900" w:type="dxa"/>
            <w:shd w:val="clear" w:color="auto" w:fill="auto"/>
            <w:noWrap/>
          </w:tcPr>
          <w:p w14:paraId="27BCAAF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6929</w:t>
            </w:r>
          </w:p>
        </w:tc>
        <w:tc>
          <w:tcPr>
            <w:tcW w:w="836" w:type="dxa"/>
            <w:shd w:val="clear" w:color="auto" w:fill="auto"/>
          </w:tcPr>
          <w:p w14:paraId="0BF73D9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7275</w:t>
            </w:r>
          </w:p>
        </w:tc>
        <w:tc>
          <w:tcPr>
            <w:tcW w:w="784" w:type="dxa"/>
            <w:shd w:val="clear" w:color="auto" w:fill="auto"/>
          </w:tcPr>
          <w:p w14:paraId="27019ED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7562</w:t>
            </w:r>
          </w:p>
        </w:tc>
        <w:tc>
          <w:tcPr>
            <w:tcW w:w="839" w:type="dxa"/>
            <w:shd w:val="clear" w:color="auto" w:fill="auto"/>
          </w:tcPr>
          <w:p w14:paraId="0438978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7800</w:t>
            </w:r>
          </w:p>
        </w:tc>
        <w:tc>
          <w:tcPr>
            <w:tcW w:w="821" w:type="dxa"/>
            <w:shd w:val="clear" w:color="auto" w:fill="auto"/>
          </w:tcPr>
          <w:p w14:paraId="0A19A03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7990</w:t>
            </w:r>
          </w:p>
        </w:tc>
        <w:tc>
          <w:tcPr>
            <w:tcW w:w="860" w:type="dxa"/>
            <w:shd w:val="clear" w:color="auto" w:fill="auto"/>
          </w:tcPr>
          <w:p w14:paraId="1424EC4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8117</w:t>
            </w:r>
          </w:p>
        </w:tc>
      </w:tr>
      <w:tr w:rsidR="00831847" w:rsidRPr="00AC4CD8" w14:paraId="7E27BCC1" w14:textId="77777777" w:rsidTr="00831847">
        <w:trPr>
          <w:trHeight w:val="337"/>
        </w:trPr>
        <w:tc>
          <w:tcPr>
            <w:tcW w:w="3060" w:type="dxa"/>
            <w:shd w:val="clear" w:color="auto" w:fill="auto"/>
          </w:tcPr>
          <w:p w14:paraId="697C7379"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Letër/karton (50% e totalit të letrës/kartonit)</w:t>
            </w:r>
          </w:p>
        </w:tc>
        <w:tc>
          <w:tcPr>
            <w:tcW w:w="990" w:type="dxa"/>
            <w:shd w:val="clear" w:color="auto" w:fill="auto"/>
            <w:noWrap/>
          </w:tcPr>
          <w:p w14:paraId="6666CAF6"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4304</w:t>
            </w:r>
          </w:p>
        </w:tc>
        <w:tc>
          <w:tcPr>
            <w:tcW w:w="900" w:type="dxa"/>
            <w:shd w:val="clear" w:color="auto" w:fill="auto"/>
            <w:noWrap/>
          </w:tcPr>
          <w:p w14:paraId="10852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4456</w:t>
            </w:r>
          </w:p>
        </w:tc>
        <w:tc>
          <w:tcPr>
            <w:tcW w:w="836" w:type="dxa"/>
            <w:shd w:val="clear" w:color="auto" w:fill="auto"/>
          </w:tcPr>
          <w:p w14:paraId="6083312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4679</w:t>
            </w:r>
          </w:p>
        </w:tc>
        <w:tc>
          <w:tcPr>
            <w:tcW w:w="784" w:type="dxa"/>
            <w:shd w:val="clear" w:color="auto" w:fill="auto"/>
          </w:tcPr>
          <w:p w14:paraId="24008FB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4863</w:t>
            </w:r>
          </w:p>
        </w:tc>
        <w:tc>
          <w:tcPr>
            <w:tcW w:w="839" w:type="dxa"/>
            <w:shd w:val="clear" w:color="auto" w:fill="auto"/>
          </w:tcPr>
          <w:p w14:paraId="44951E7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5017</w:t>
            </w:r>
          </w:p>
        </w:tc>
        <w:tc>
          <w:tcPr>
            <w:tcW w:w="821" w:type="dxa"/>
            <w:shd w:val="clear" w:color="auto" w:fill="auto"/>
          </w:tcPr>
          <w:p w14:paraId="27BE98A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5139</w:t>
            </w:r>
          </w:p>
        </w:tc>
        <w:tc>
          <w:tcPr>
            <w:tcW w:w="860" w:type="dxa"/>
            <w:shd w:val="clear" w:color="auto" w:fill="auto"/>
          </w:tcPr>
          <w:p w14:paraId="55F39F01"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5221</w:t>
            </w:r>
          </w:p>
        </w:tc>
      </w:tr>
      <w:tr w:rsidR="00831847" w:rsidRPr="00AC4CD8" w14:paraId="35D4D42F" w14:textId="77777777" w:rsidTr="00831847">
        <w:trPr>
          <w:trHeight w:val="337"/>
        </w:trPr>
        <w:tc>
          <w:tcPr>
            <w:tcW w:w="3060" w:type="dxa"/>
            <w:shd w:val="clear" w:color="auto" w:fill="auto"/>
          </w:tcPr>
          <w:p w14:paraId="55813EAF"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Metalet (75% e totalit të metaleve)</w:t>
            </w:r>
          </w:p>
        </w:tc>
        <w:tc>
          <w:tcPr>
            <w:tcW w:w="990" w:type="dxa"/>
            <w:shd w:val="clear" w:color="auto" w:fill="auto"/>
            <w:noWrap/>
          </w:tcPr>
          <w:p w14:paraId="5A4EA21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784</w:t>
            </w:r>
          </w:p>
        </w:tc>
        <w:tc>
          <w:tcPr>
            <w:tcW w:w="900" w:type="dxa"/>
            <w:shd w:val="clear" w:color="auto" w:fill="auto"/>
            <w:noWrap/>
          </w:tcPr>
          <w:p w14:paraId="15ADBA2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812</w:t>
            </w:r>
          </w:p>
        </w:tc>
        <w:tc>
          <w:tcPr>
            <w:tcW w:w="836" w:type="dxa"/>
            <w:shd w:val="clear" w:color="auto" w:fill="auto"/>
          </w:tcPr>
          <w:p w14:paraId="44CC3E6B"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852</w:t>
            </w:r>
          </w:p>
        </w:tc>
        <w:tc>
          <w:tcPr>
            <w:tcW w:w="784" w:type="dxa"/>
            <w:shd w:val="clear" w:color="auto" w:fill="auto"/>
          </w:tcPr>
          <w:p w14:paraId="6A83623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886</w:t>
            </w:r>
          </w:p>
        </w:tc>
        <w:tc>
          <w:tcPr>
            <w:tcW w:w="839" w:type="dxa"/>
            <w:shd w:val="clear" w:color="auto" w:fill="auto"/>
          </w:tcPr>
          <w:p w14:paraId="4D5ACB0A"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914</w:t>
            </w:r>
          </w:p>
        </w:tc>
        <w:tc>
          <w:tcPr>
            <w:tcW w:w="821" w:type="dxa"/>
            <w:shd w:val="clear" w:color="auto" w:fill="auto"/>
          </w:tcPr>
          <w:p w14:paraId="2F2C2549"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936</w:t>
            </w:r>
          </w:p>
        </w:tc>
        <w:tc>
          <w:tcPr>
            <w:tcW w:w="860" w:type="dxa"/>
            <w:shd w:val="clear" w:color="auto" w:fill="auto"/>
          </w:tcPr>
          <w:p w14:paraId="4B9F358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951</w:t>
            </w:r>
          </w:p>
        </w:tc>
      </w:tr>
      <w:tr w:rsidR="00831847" w:rsidRPr="00AC4CD8" w14:paraId="5FAC1BFF" w14:textId="77777777" w:rsidTr="00831847">
        <w:trPr>
          <w:trHeight w:val="337"/>
        </w:trPr>
        <w:tc>
          <w:tcPr>
            <w:tcW w:w="3060" w:type="dxa"/>
            <w:shd w:val="clear" w:color="auto" w:fill="auto"/>
          </w:tcPr>
          <w:p w14:paraId="40DCD0A3"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Xhami (65% e xhamit total)</w:t>
            </w:r>
          </w:p>
        </w:tc>
        <w:tc>
          <w:tcPr>
            <w:tcW w:w="990" w:type="dxa"/>
            <w:shd w:val="clear" w:color="auto" w:fill="auto"/>
            <w:noWrap/>
          </w:tcPr>
          <w:p w14:paraId="723CD49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2032</w:t>
            </w:r>
          </w:p>
        </w:tc>
        <w:tc>
          <w:tcPr>
            <w:tcW w:w="900" w:type="dxa"/>
            <w:shd w:val="clear" w:color="auto" w:fill="auto"/>
            <w:noWrap/>
          </w:tcPr>
          <w:p w14:paraId="22B42A07"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2104</w:t>
            </w:r>
          </w:p>
        </w:tc>
        <w:tc>
          <w:tcPr>
            <w:tcW w:w="836" w:type="dxa"/>
            <w:shd w:val="clear" w:color="auto" w:fill="auto"/>
          </w:tcPr>
          <w:p w14:paraId="74BD168C"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2209</w:t>
            </w:r>
          </w:p>
        </w:tc>
        <w:tc>
          <w:tcPr>
            <w:tcW w:w="784" w:type="dxa"/>
            <w:shd w:val="clear" w:color="auto" w:fill="auto"/>
          </w:tcPr>
          <w:p w14:paraId="1516E80E"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2296</w:t>
            </w:r>
          </w:p>
        </w:tc>
        <w:tc>
          <w:tcPr>
            <w:tcW w:w="839" w:type="dxa"/>
            <w:shd w:val="clear" w:color="auto" w:fill="auto"/>
          </w:tcPr>
          <w:p w14:paraId="2AD129D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2368</w:t>
            </w:r>
          </w:p>
        </w:tc>
        <w:tc>
          <w:tcPr>
            <w:tcW w:w="821" w:type="dxa"/>
            <w:shd w:val="clear" w:color="auto" w:fill="auto"/>
          </w:tcPr>
          <w:p w14:paraId="353F054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2426</w:t>
            </w:r>
          </w:p>
        </w:tc>
        <w:tc>
          <w:tcPr>
            <w:tcW w:w="860" w:type="dxa"/>
            <w:shd w:val="clear" w:color="auto" w:fill="auto"/>
          </w:tcPr>
          <w:p w14:paraId="4DB97AE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2464</w:t>
            </w:r>
          </w:p>
        </w:tc>
      </w:tr>
      <w:tr w:rsidR="00831847" w:rsidRPr="00AC4CD8" w14:paraId="5B591620" w14:textId="77777777" w:rsidTr="00831847">
        <w:trPr>
          <w:trHeight w:val="337"/>
        </w:trPr>
        <w:tc>
          <w:tcPr>
            <w:tcW w:w="3060" w:type="dxa"/>
            <w:shd w:val="clear" w:color="auto" w:fill="auto"/>
          </w:tcPr>
          <w:p w14:paraId="68BAF50E" w14:textId="77777777" w:rsidR="00D34645" w:rsidRPr="00AC4CD8" w:rsidRDefault="00D34645" w:rsidP="00802AB8">
            <w:pPr>
              <w:spacing w:before="60" w:after="60"/>
              <w:jc w:val="right"/>
              <w:rPr>
                <w:rFonts w:cs="Arial"/>
                <w:color w:val="000000" w:themeColor="text1"/>
                <w:szCs w:val="20"/>
              </w:rPr>
            </w:pPr>
            <w:r w:rsidRPr="00AC4CD8">
              <w:rPr>
                <w:rFonts w:cs="Arial"/>
                <w:color w:val="000000" w:themeColor="text1"/>
                <w:szCs w:val="20"/>
              </w:rPr>
              <w:t>Dru (20% e drurit total)</w:t>
            </w:r>
          </w:p>
        </w:tc>
        <w:tc>
          <w:tcPr>
            <w:tcW w:w="990" w:type="dxa"/>
            <w:shd w:val="clear" w:color="auto" w:fill="auto"/>
            <w:noWrap/>
          </w:tcPr>
          <w:p w14:paraId="6757F7BF"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166</w:t>
            </w:r>
          </w:p>
        </w:tc>
        <w:tc>
          <w:tcPr>
            <w:tcW w:w="900" w:type="dxa"/>
            <w:shd w:val="clear" w:color="auto" w:fill="auto"/>
            <w:noWrap/>
          </w:tcPr>
          <w:p w14:paraId="34C8362D"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172</w:t>
            </w:r>
          </w:p>
        </w:tc>
        <w:tc>
          <w:tcPr>
            <w:tcW w:w="836" w:type="dxa"/>
            <w:shd w:val="clear" w:color="auto" w:fill="auto"/>
          </w:tcPr>
          <w:p w14:paraId="7FD32360"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181</w:t>
            </w:r>
          </w:p>
        </w:tc>
        <w:tc>
          <w:tcPr>
            <w:tcW w:w="784" w:type="dxa"/>
            <w:shd w:val="clear" w:color="auto" w:fill="auto"/>
          </w:tcPr>
          <w:p w14:paraId="62012192"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188</w:t>
            </w:r>
          </w:p>
        </w:tc>
        <w:tc>
          <w:tcPr>
            <w:tcW w:w="839" w:type="dxa"/>
            <w:shd w:val="clear" w:color="auto" w:fill="auto"/>
          </w:tcPr>
          <w:p w14:paraId="6071B614"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194</w:t>
            </w:r>
          </w:p>
        </w:tc>
        <w:tc>
          <w:tcPr>
            <w:tcW w:w="821" w:type="dxa"/>
            <w:shd w:val="clear" w:color="auto" w:fill="auto"/>
          </w:tcPr>
          <w:p w14:paraId="05630785"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199</w:t>
            </w:r>
          </w:p>
        </w:tc>
        <w:tc>
          <w:tcPr>
            <w:tcW w:w="860" w:type="dxa"/>
            <w:shd w:val="clear" w:color="auto" w:fill="auto"/>
          </w:tcPr>
          <w:p w14:paraId="43241C28" w14:textId="77777777" w:rsidR="00D34645" w:rsidRPr="00AC4CD8" w:rsidRDefault="00D34645" w:rsidP="00802AB8">
            <w:pPr>
              <w:spacing w:before="60" w:after="60"/>
              <w:jc w:val="both"/>
              <w:rPr>
                <w:rFonts w:cs="Arial"/>
                <w:color w:val="000000" w:themeColor="text1"/>
                <w:szCs w:val="20"/>
              </w:rPr>
            </w:pPr>
            <w:r w:rsidRPr="00AC4CD8">
              <w:rPr>
                <w:rFonts w:cs="Arial"/>
                <w:color w:val="000000" w:themeColor="text1"/>
                <w:szCs w:val="20"/>
              </w:rPr>
              <w:t>202</w:t>
            </w:r>
          </w:p>
        </w:tc>
      </w:tr>
      <w:tr w:rsidR="00831847" w:rsidRPr="00AC4CD8" w14:paraId="2AABD889" w14:textId="77777777" w:rsidTr="00831847">
        <w:trPr>
          <w:trHeight w:val="337"/>
        </w:trPr>
        <w:tc>
          <w:tcPr>
            <w:tcW w:w="3060" w:type="dxa"/>
            <w:shd w:val="clear" w:color="auto" w:fill="auto"/>
          </w:tcPr>
          <w:p w14:paraId="03B2C38A" w14:textId="77777777" w:rsidR="00D34645" w:rsidRPr="00AC4CD8" w:rsidRDefault="00D34645" w:rsidP="00802AB8">
            <w:pPr>
              <w:spacing w:before="60" w:after="60"/>
              <w:rPr>
                <w:rFonts w:cs="Arial"/>
                <w:b/>
                <w:bCs/>
                <w:color w:val="000000" w:themeColor="text1"/>
                <w:szCs w:val="20"/>
              </w:rPr>
            </w:pPr>
            <w:r w:rsidRPr="00AC4CD8">
              <w:rPr>
                <w:rFonts w:cs="Arial"/>
                <w:b/>
                <w:bCs/>
                <w:color w:val="000000" w:themeColor="text1"/>
                <w:szCs w:val="20"/>
              </w:rPr>
              <w:t>Tekstile</w:t>
            </w:r>
          </w:p>
        </w:tc>
        <w:tc>
          <w:tcPr>
            <w:tcW w:w="990" w:type="dxa"/>
            <w:shd w:val="clear" w:color="auto" w:fill="auto"/>
            <w:noWrap/>
          </w:tcPr>
          <w:p w14:paraId="7C04268C"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2716</w:t>
            </w:r>
          </w:p>
        </w:tc>
        <w:tc>
          <w:tcPr>
            <w:tcW w:w="900" w:type="dxa"/>
            <w:shd w:val="clear" w:color="auto" w:fill="auto"/>
            <w:noWrap/>
          </w:tcPr>
          <w:p w14:paraId="4647C983"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2812</w:t>
            </w:r>
          </w:p>
        </w:tc>
        <w:tc>
          <w:tcPr>
            <w:tcW w:w="836" w:type="dxa"/>
            <w:shd w:val="clear" w:color="auto" w:fill="auto"/>
          </w:tcPr>
          <w:p w14:paraId="4B0A7BC8"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2952</w:t>
            </w:r>
          </w:p>
        </w:tc>
        <w:tc>
          <w:tcPr>
            <w:tcW w:w="784" w:type="dxa"/>
            <w:shd w:val="clear" w:color="auto" w:fill="auto"/>
          </w:tcPr>
          <w:p w14:paraId="6C3B95A6"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3069</w:t>
            </w:r>
          </w:p>
        </w:tc>
        <w:tc>
          <w:tcPr>
            <w:tcW w:w="839" w:type="dxa"/>
            <w:shd w:val="clear" w:color="auto" w:fill="auto"/>
          </w:tcPr>
          <w:p w14:paraId="44E8F405"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3,166</w:t>
            </w:r>
          </w:p>
        </w:tc>
        <w:tc>
          <w:tcPr>
            <w:tcW w:w="821" w:type="dxa"/>
            <w:shd w:val="clear" w:color="auto" w:fill="auto"/>
          </w:tcPr>
          <w:p w14:paraId="37E64141"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3243</w:t>
            </w:r>
          </w:p>
        </w:tc>
        <w:tc>
          <w:tcPr>
            <w:tcW w:w="860" w:type="dxa"/>
            <w:shd w:val="clear" w:color="auto" w:fill="auto"/>
          </w:tcPr>
          <w:p w14:paraId="17622180" w14:textId="77777777" w:rsidR="00D34645" w:rsidRPr="00AC4CD8" w:rsidRDefault="00D34645" w:rsidP="00802AB8">
            <w:pPr>
              <w:spacing w:before="60" w:after="60"/>
              <w:jc w:val="both"/>
              <w:rPr>
                <w:rFonts w:cs="Arial"/>
                <w:b/>
                <w:bCs/>
                <w:color w:val="000000" w:themeColor="text1"/>
                <w:szCs w:val="20"/>
              </w:rPr>
            </w:pPr>
            <w:r w:rsidRPr="00AC4CD8">
              <w:rPr>
                <w:rFonts w:cs="Arial"/>
                <w:b/>
                <w:bCs/>
                <w:color w:val="000000" w:themeColor="text1"/>
                <w:szCs w:val="20"/>
              </w:rPr>
              <w:t>3294</w:t>
            </w:r>
          </w:p>
        </w:tc>
      </w:tr>
    </w:tbl>
    <w:p w14:paraId="5036E27F" w14:textId="776E0FE0" w:rsidR="00375AD5" w:rsidRPr="00AC4CD8" w:rsidRDefault="00425FF9" w:rsidP="00425FF9">
      <w:pPr>
        <w:pStyle w:val="Heading4"/>
        <w:rPr>
          <w:rFonts w:cs="Arial"/>
        </w:rPr>
      </w:pPr>
      <w:hyperlink w:anchor="_bookmark44" w:history="1">
        <w:r w:rsidRPr="00AC4CD8">
          <w:rPr>
            <w:rFonts w:cs="Arial"/>
          </w:rPr>
          <w:t>Mbetjet e ndërtimit dhe prishjes/ Mbetjet inerte</w:t>
        </w:r>
      </w:hyperlink>
    </w:p>
    <w:p w14:paraId="14C46288" w14:textId="77777777"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Mbetjet e ndërtimit dhe prishjes mund të përbëhen nga një shumëllojshmëri materialesh dhe në përgjithësi janë të rënda dhe të rënda. Situata aktuale në Kosovë sa i përket mbeturinave të ndërtimit dhe rrënimit është se për shkak të zgjerimit të shpejtë të industrisë së ndërtimit, kjo rrymë mbeturinash po rritet me shpejtësi dhe po derdhen ilegalisht në tokat bujqësore dhe në lumenj afër tyre.</w:t>
      </w:r>
    </w:p>
    <w:p w14:paraId="4D04B6C0" w14:textId="7DDF198B" w:rsidR="00B15BD0" w:rsidRPr="00AC4CD8" w:rsidRDefault="00B15BD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Në përgjithësi, në periudhën ndërmjet 2022 dhe 2040, sasia e </w:t>
      </w:r>
      <w:r w:rsidR="003B7104">
        <w:rPr>
          <w:rFonts w:cs="Arial"/>
          <w:color w:val="auto"/>
          <w:sz w:val="21"/>
          <w:szCs w:val="21"/>
        </w:rPr>
        <w:t>mbetjeve prej ndërtimit dhe prishjeve (</w:t>
      </w:r>
      <w:r w:rsidR="00826521">
        <w:rPr>
          <w:rFonts w:cs="Arial"/>
          <w:color w:val="auto"/>
          <w:sz w:val="21"/>
          <w:szCs w:val="21"/>
        </w:rPr>
        <w:t xml:space="preserve">M&amp;ND </w:t>
      </w:r>
      <w:r w:rsidR="003B7104">
        <w:rPr>
          <w:rFonts w:cs="Arial"/>
          <w:color w:val="auto"/>
          <w:sz w:val="21"/>
          <w:szCs w:val="21"/>
        </w:rPr>
        <w:t>)</w:t>
      </w:r>
      <w:r w:rsidRPr="00AC4CD8">
        <w:rPr>
          <w:rFonts w:cs="Arial"/>
          <w:color w:val="auto"/>
          <w:sz w:val="21"/>
          <w:szCs w:val="21"/>
        </w:rPr>
        <w:t xml:space="preserve"> do të rritet me pothuajse 70% për shkak të rritjes së pritshme ekonomike të vendit dhe sektorit përkatës. Tabela e mëposhtme paraqet gjenerimin e </w:t>
      </w:r>
      <w:r w:rsidR="008869D8">
        <w:rPr>
          <w:rFonts w:cs="Arial"/>
          <w:color w:val="auto"/>
          <w:sz w:val="21"/>
          <w:szCs w:val="21"/>
        </w:rPr>
        <w:t>mbeturinave</w:t>
      </w:r>
      <w:r w:rsidRPr="00AC4CD8">
        <w:rPr>
          <w:rFonts w:cs="Arial"/>
          <w:color w:val="auto"/>
          <w:sz w:val="21"/>
          <w:szCs w:val="21"/>
        </w:rPr>
        <w:t xml:space="preserve"> në vitet e synuara, (vlerat nuk përfshijnë tokën e gërmuar dhe punët publike).</w:t>
      </w:r>
    </w:p>
    <w:p w14:paraId="464185CA" w14:textId="5F65F937" w:rsidR="00391D83" w:rsidRPr="00AC4CD8" w:rsidRDefault="00391D83" w:rsidP="00E549EE">
      <w:pPr>
        <w:pStyle w:val="Caption"/>
        <w:spacing w:after="120" w:line="276" w:lineRule="auto"/>
        <w:rPr>
          <w:rFonts w:cs="Arial"/>
          <w:b w:val="0"/>
          <w:bCs/>
          <w:noProof/>
          <w:color w:val="0073AC"/>
          <w:sz w:val="21"/>
          <w:szCs w:val="21"/>
        </w:rPr>
      </w:pPr>
      <w:bookmarkStart w:id="80" w:name="_Toc178068033"/>
      <w:bookmarkStart w:id="81" w:name="_Toc178068076"/>
      <w:bookmarkStart w:id="82" w:name="_Toc179808687"/>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15</w:t>
      </w:r>
      <w:r w:rsidRPr="00AC4CD8">
        <w:rPr>
          <w:rFonts w:cs="Arial"/>
          <w:b w:val="0"/>
          <w:bCs/>
          <w:noProof/>
          <w:color w:val="0073AC"/>
          <w:sz w:val="21"/>
          <w:szCs w:val="21"/>
        </w:rPr>
        <w:fldChar w:fldCharType="end"/>
      </w:r>
      <w:r w:rsidRPr="00AC4CD8">
        <w:rPr>
          <w:rFonts w:cs="Arial"/>
          <w:b w:val="0"/>
          <w:bCs/>
          <w:noProof/>
          <w:color w:val="0073AC"/>
          <w:sz w:val="21"/>
          <w:szCs w:val="21"/>
        </w:rPr>
        <w:t xml:space="preserve">. Gjenerimi i </w:t>
      </w:r>
      <w:r w:rsidR="008869D8">
        <w:rPr>
          <w:rFonts w:cs="Arial"/>
          <w:b w:val="0"/>
          <w:bCs/>
          <w:noProof/>
          <w:color w:val="0073AC"/>
          <w:sz w:val="21"/>
          <w:szCs w:val="21"/>
        </w:rPr>
        <w:t>mbeturinave</w:t>
      </w:r>
      <w:r w:rsidRPr="00AC4CD8">
        <w:rPr>
          <w:rFonts w:cs="Arial"/>
          <w:b w:val="0"/>
          <w:bCs/>
          <w:noProof/>
          <w:color w:val="0073AC"/>
          <w:sz w:val="21"/>
          <w:szCs w:val="21"/>
        </w:rPr>
        <w:t xml:space="preserve"> të ndërtimit dhe prishjes</w:t>
      </w:r>
      <w:bookmarkEnd w:id="80"/>
      <w:bookmarkEnd w:id="81"/>
      <w:bookmarkEnd w:id="82"/>
    </w:p>
    <w:tbl>
      <w:tblPr>
        <w:tblW w:w="8915" w:type="dxa"/>
        <w:jc w:val="center"/>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3335"/>
        <w:gridCol w:w="1485"/>
        <w:gridCol w:w="1305"/>
        <w:gridCol w:w="1350"/>
        <w:gridCol w:w="1440"/>
      </w:tblGrid>
      <w:tr w:rsidR="00B15BD0" w:rsidRPr="00AC4CD8" w14:paraId="3D42570D" w14:textId="77777777" w:rsidTr="003D5BF8">
        <w:trPr>
          <w:trHeight w:val="300"/>
          <w:tblHeader/>
          <w:jc w:val="center"/>
        </w:trPr>
        <w:tc>
          <w:tcPr>
            <w:tcW w:w="3335" w:type="dxa"/>
            <w:vMerge w:val="restart"/>
            <w:shd w:val="clear" w:color="auto" w:fill="0073AC"/>
            <w:vAlign w:val="center"/>
            <w:hideMark/>
          </w:tcPr>
          <w:p w14:paraId="67F38888" w14:textId="4798C94C" w:rsidR="00B15BD0" w:rsidRPr="00AC4CD8" w:rsidRDefault="00B15BD0" w:rsidP="00802AB8">
            <w:pPr>
              <w:spacing w:before="60" w:after="60"/>
              <w:jc w:val="both"/>
              <w:rPr>
                <w:rFonts w:cs="Arial"/>
                <w:b/>
                <w:bCs/>
                <w:color w:val="FFFFFF" w:themeColor="background1"/>
                <w:szCs w:val="20"/>
              </w:rPr>
            </w:pPr>
            <w:r w:rsidRPr="00AC4CD8">
              <w:rPr>
                <w:rFonts w:cs="Arial"/>
                <w:color w:val="FFFFFF" w:themeColor="background1"/>
                <w:szCs w:val="20"/>
              </w:rPr>
              <w:tab/>
            </w:r>
            <w:r w:rsidR="005A71C2">
              <w:rPr>
                <w:rFonts w:cs="Arial"/>
                <w:b/>
                <w:bCs/>
                <w:color w:val="FFFFFF" w:themeColor="background1"/>
                <w:szCs w:val="20"/>
              </w:rPr>
              <w:t>Komuna</w:t>
            </w:r>
          </w:p>
        </w:tc>
        <w:tc>
          <w:tcPr>
            <w:tcW w:w="2790" w:type="dxa"/>
            <w:gridSpan w:val="2"/>
            <w:shd w:val="clear" w:color="auto" w:fill="0073AC"/>
            <w:noWrap/>
            <w:vAlign w:val="center"/>
            <w:hideMark/>
          </w:tcPr>
          <w:p w14:paraId="04C9B335"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2026</w:t>
            </w:r>
          </w:p>
        </w:tc>
        <w:tc>
          <w:tcPr>
            <w:tcW w:w="2790" w:type="dxa"/>
            <w:gridSpan w:val="2"/>
            <w:shd w:val="clear" w:color="auto" w:fill="0073AC"/>
            <w:vAlign w:val="center"/>
          </w:tcPr>
          <w:p w14:paraId="48ECBE03"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2030</w:t>
            </w:r>
          </w:p>
        </w:tc>
      </w:tr>
      <w:tr w:rsidR="00B15BD0" w:rsidRPr="00AC4CD8" w14:paraId="39C9C9FC" w14:textId="77777777" w:rsidTr="003D5BF8">
        <w:trPr>
          <w:trHeight w:val="300"/>
          <w:tblHeader/>
          <w:jc w:val="center"/>
        </w:trPr>
        <w:tc>
          <w:tcPr>
            <w:tcW w:w="3335" w:type="dxa"/>
            <w:vMerge/>
            <w:shd w:val="clear" w:color="auto" w:fill="0073AC"/>
            <w:vAlign w:val="center"/>
          </w:tcPr>
          <w:p w14:paraId="35125F05" w14:textId="77777777" w:rsidR="00B15BD0" w:rsidRPr="00AC4CD8" w:rsidRDefault="00B15BD0" w:rsidP="00802AB8">
            <w:pPr>
              <w:spacing w:before="60" w:after="60"/>
              <w:jc w:val="both"/>
              <w:rPr>
                <w:rFonts w:cs="Arial"/>
                <w:b/>
                <w:bCs/>
                <w:color w:val="FFFFFF" w:themeColor="background1"/>
                <w:szCs w:val="20"/>
              </w:rPr>
            </w:pPr>
          </w:p>
        </w:tc>
        <w:tc>
          <w:tcPr>
            <w:tcW w:w="1485" w:type="dxa"/>
            <w:shd w:val="clear" w:color="auto" w:fill="0073AC"/>
            <w:noWrap/>
            <w:vAlign w:val="center"/>
          </w:tcPr>
          <w:p w14:paraId="1CD41FBB"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305" w:type="dxa"/>
            <w:shd w:val="clear" w:color="auto" w:fill="0073AC"/>
          </w:tcPr>
          <w:p w14:paraId="10D20567"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c>
          <w:tcPr>
            <w:tcW w:w="1350" w:type="dxa"/>
            <w:shd w:val="clear" w:color="auto" w:fill="0073AC"/>
            <w:vAlign w:val="center"/>
          </w:tcPr>
          <w:p w14:paraId="64260A4C"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 xml:space="preserve">m </w:t>
            </w:r>
            <w:r w:rsidRPr="00AC4CD8">
              <w:rPr>
                <w:rFonts w:cs="Arial"/>
                <w:b/>
                <w:bCs/>
                <w:color w:val="FFFFFF" w:themeColor="background1"/>
                <w:szCs w:val="20"/>
                <w:vertAlign w:val="superscript"/>
              </w:rPr>
              <w:t xml:space="preserve">3 </w:t>
            </w:r>
            <w:r w:rsidRPr="00AC4CD8">
              <w:rPr>
                <w:rFonts w:cs="Arial"/>
                <w:b/>
                <w:bCs/>
                <w:color w:val="FFFFFF" w:themeColor="background1"/>
                <w:szCs w:val="20"/>
              </w:rPr>
              <w:t>/vjet</w:t>
            </w:r>
          </w:p>
        </w:tc>
        <w:tc>
          <w:tcPr>
            <w:tcW w:w="1440" w:type="dxa"/>
            <w:shd w:val="clear" w:color="auto" w:fill="0073AC"/>
          </w:tcPr>
          <w:p w14:paraId="2265E332" w14:textId="77777777" w:rsidR="00B15BD0" w:rsidRPr="00AC4CD8" w:rsidRDefault="00B15BD0" w:rsidP="00802AB8">
            <w:pPr>
              <w:spacing w:before="60" w:after="60"/>
              <w:jc w:val="center"/>
              <w:rPr>
                <w:rFonts w:cs="Arial"/>
                <w:b/>
                <w:bCs/>
                <w:color w:val="FFFFFF" w:themeColor="background1"/>
                <w:szCs w:val="20"/>
              </w:rPr>
            </w:pPr>
            <w:r w:rsidRPr="00AC4CD8">
              <w:rPr>
                <w:rFonts w:cs="Arial"/>
                <w:b/>
                <w:bCs/>
                <w:color w:val="FFFFFF" w:themeColor="background1"/>
                <w:szCs w:val="20"/>
              </w:rPr>
              <w:t>tn /vit</w:t>
            </w:r>
          </w:p>
        </w:tc>
      </w:tr>
      <w:tr w:rsidR="00B15BD0" w:rsidRPr="00AC4CD8" w14:paraId="69CFC4FE" w14:textId="77777777" w:rsidTr="003D5BF8">
        <w:trPr>
          <w:trHeight w:val="337"/>
          <w:jc w:val="center"/>
        </w:trPr>
        <w:tc>
          <w:tcPr>
            <w:tcW w:w="3335" w:type="dxa"/>
            <w:shd w:val="clear" w:color="auto" w:fill="auto"/>
            <w:vAlign w:val="bottom"/>
          </w:tcPr>
          <w:p w14:paraId="0D5693B4" w14:textId="33F988B9" w:rsidR="00B15BD0" w:rsidRPr="00AC4CD8" w:rsidRDefault="00B15BD0" w:rsidP="00802AB8">
            <w:pPr>
              <w:spacing w:before="60" w:after="60"/>
              <w:jc w:val="both"/>
              <w:rPr>
                <w:rFonts w:cs="Arial"/>
                <w:color w:val="auto"/>
                <w:szCs w:val="20"/>
              </w:rPr>
            </w:pPr>
            <w:r w:rsidRPr="00AC4CD8">
              <w:rPr>
                <w:rFonts w:cs="Arial"/>
                <w:color w:val="auto"/>
                <w:szCs w:val="20"/>
              </w:rPr>
              <w:t>Gjilani</w:t>
            </w:r>
          </w:p>
        </w:tc>
        <w:tc>
          <w:tcPr>
            <w:tcW w:w="1485" w:type="dxa"/>
            <w:shd w:val="clear" w:color="auto" w:fill="auto"/>
            <w:noWrap/>
            <w:vAlign w:val="bottom"/>
          </w:tcPr>
          <w:p w14:paraId="4D6D1AFC" w14:textId="1AE7D18C" w:rsidR="00B15BD0" w:rsidRPr="00AC4CD8" w:rsidRDefault="00B15BD0" w:rsidP="00802AB8">
            <w:pPr>
              <w:spacing w:before="60" w:after="60"/>
              <w:jc w:val="center"/>
              <w:rPr>
                <w:rFonts w:cs="Arial"/>
                <w:color w:val="auto"/>
                <w:szCs w:val="20"/>
              </w:rPr>
            </w:pPr>
            <w:r w:rsidRPr="00AC4CD8">
              <w:rPr>
                <w:rFonts w:cs="Arial"/>
                <w:color w:val="auto"/>
                <w:szCs w:val="20"/>
              </w:rPr>
              <w:t>27,331</w:t>
            </w:r>
          </w:p>
        </w:tc>
        <w:tc>
          <w:tcPr>
            <w:tcW w:w="1305" w:type="dxa"/>
          </w:tcPr>
          <w:p w14:paraId="6DB11108" w14:textId="2902EAF5" w:rsidR="00B15BD0" w:rsidRPr="00AC4CD8" w:rsidRDefault="00B15BD0" w:rsidP="00802AB8">
            <w:pPr>
              <w:spacing w:before="60" w:after="60"/>
              <w:jc w:val="center"/>
              <w:rPr>
                <w:rFonts w:cs="Arial"/>
                <w:color w:val="auto"/>
                <w:szCs w:val="20"/>
              </w:rPr>
            </w:pPr>
            <w:r w:rsidRPr="00AC4CD8">
              <w:rPr>
                <w:rFonts w:cs="Arial"/>
                <w:color w:val="auto"/>
                <w:szCs w:val="20"/>
              </w:rPr>
              <w:t>22701</w:t>
            </w:r>
          </w:p>
        </w:tc>
        <w:tc>
          <w:tcPr>
            <w:tcW w:w="1350" w:type="dxa"/>
            <w:vAlign w:val="bottom"/>
          </w:tcPr>
          <w:p w14:paraId="3CE757CB" w14:textId="142E0D7D" w:rsidR="00B15BD0" w:rsidRPr="00AC4CD8" w:rsidRDefault="00B15BD0" w:rsidP="00802AB8">
            <w:pPr>
              <w:spacing w:before="60" w:after="60"/>
              <w:jc w:val="center"/>
              <w:rPr>
                <w:rFonts w:cs="Arial"/>
                <w:color w:val="auto"/>
                <w:szCs w:val="20"/>
              </w:rPr>
            </w:pPr>
            <w:r w:rsidRPr="00AC4CD8">
              <w:rPr>
                <w:rFonts w:cs="Arial"/>
                <w:color w:val="auto"/>
                <w:szCs w:val="20"/>
              </w:rPr>
              <w:t>33,006</w:t>
            </w:r>
          </w:p>
        </w:tc>
        <w:tc>
          <w:tcPr>
            <w:tcW w:w="1440" w:type="dxa"/>
          </w:tcPr>
          <w:p w14:paraId="121FD234" w14:textId="4421DB72" w:rsidR="00B15BD0" w:rsidRPr="00AC4CD8" w:rsidRDefault="00B15BD0" w:rsidP="00802AB8">
            <w:pPr>
              <w:spacing w:before="60" w:after="60"/>
              <w:jc w:val="center"/>
              <w:rPr>
                <w:rFonts w:cs="Arial"/>
                <w:color w:val="auto"/>
                <w:szCs w:val="20"/>
              </w:rPr>
            </w:pPr>
            <w:r w:rsidRPr="00AC4CD8">
              <w:rPr>
                <w:rFonts w:cs="Arial"/>
                <w:color w:val="auto"/>
                <w:szCs w:val="20"/>
              </w:rPr>
              <w:t>27,414</w:t>
            </w:r>
          </w:p>
        </w:tc>
      </w:tr>
      <w:tr w:rsidR="00B15BD0" w:rsidRPr="00AC4CD8" w14:paraId="321A328D" w14:textId="77777777" w:rsidTr="003D5BF8">
        <w:trPr>
          <w:trHeight w:val="337"/>
          <w:jc w:val="center"/>
        </w:trPr>
        <w:tc>
          <w:tcPr>
            <w:tcW w:w="3335" w:type="dxa"/>
            <w:shd w:val="clear" w:color="auto" w:fill="auto"/>
            <w:vAlign w:val="bottom"/>
          </w:tcPr>
          <w:p w14:paraId="62C535A3" w14:textId="1BA91557" w:rsidR="00B15BD0" w:rsidRPr="00AC4CD8" w:rsidRDefault="00442304" w:rsidP="00802AB8">
            <w:pPr>
              <w:spacing w:before="60" w:after="60"/>
              <w:jc w:val="both"/>
              <w:rPr>
                <w:rFonts w:cs="Arial"/>
                <w:color w:val="auto"/>
                <w:szCs w:val="20"/>
              </w:rPr>
            </w:pPr>
            <w:r w:rsidRPr="00AC4CD8">
              <w:rPr>
                <w:rFonts w:cs="Arial"/>
                <w:color w:val="auto"/>
                <w:szCs w:val="20"/>
              </w:rPr>
              <w:t>Kamenice</w:t>
            </w:r>
          </w:p>
        </w:tc>
        <w:tc>
          <w:tcPr>
            <w:tcW w:w="1485" w:type="dxa"/>
            <w:shd w:val="clear" w:color="auto" w:fill="auto"/>
            <w:noWrap/>
            <w:vAlign w:val="bottom"/>
          </w:tcPr>
          <w:p w14:paraId="42A7A799" w14:textId="2C32F8DB" w:rsidR="00B15BD0" w:rsidRPr="00AC4CD8" w:rsidRDefault="00442304" w:rsidP="00802AB8">
            <w:pPr>
              <w:spacing w:before="60" w:after="60"/>
              <w:jc w:val="center"/>
              <w:rPr>
                <w:rFonts w:cs="Arial"/>
                <w:color w:val="auto"/>
                <w:szCs w:val="20"/>
              </w:rPr>
            </w:pPr>
            <w:r w:rsidRPr="00AC4CD8">
              <w:rPr>
                <w:rFonts w:cs="Arial"/>
                <w:color w:val="auto"/>
                <w:szCs w:val="20"/>
              </w:rPr>
              <w:t>8488</w:t>
            </w:r>
          </w:p>
        </w:tc>
        <w:tc>
          <w:tcPr>
            <w:tcW w:w="1305" w:type="dxa"/>
          </w:tcPr>
          <w:p w14:paraId="34D57C50" w14:textId="4B9846E6" w:rsidR="00B15BD0" w:rsidRPr="00AC4CD8" w:rsidRDefault="00442304" w:rsidP="00802AB8">
            <w:pPr>
              <w:spacing w:before="60" w:after="60"/>
              <w:jc w:val="center"/>
              <w:rPr>
                <w:rFonts w:cs="Arial"/>
                <w:color w:val="auto"/>
                <w:szCs w:val="20"/>
              </w:rPr>
            </w:pPr>
            <w:r w:rsidRPr="00AC4CD8">
              <w:rPr>
                <w:rFonts w:cs="Arial"/>
                <w:color w:val="auto"/>
                <w:szCs w:val="20"/>
              </w:rPr>
              <w:t>7050</w:t>
            </w:r>
          </w:p>
        </w:tc>
        <w:tc>
          <w:tcPr>
            <w:tcW w:w="1350" w:type="dxa"/>
            <w:vAlign w:val="bottom"/>
          </w:tcPr>
          <w:p w14:paraId="7D0ED9D5" w14:textId="41BB0094" w:rsidR="00B15BD0" w:rsidRPr="00AC4CD8" w:rsidRDefault="00442304" w:rsidP="00802AB8">
            <w:pPr>
              <w:spacing w:before="60" w:after="60"/>
              <w:jc w:val="center"/>
              <w:rPr>
                <w:rFonts w:cs="Arial"/>
                <w:color w:val="auto"/>
                <w:szCs w:val="20"/>
              </w:rPr>
            </w:pPr>
            <w:r w:rsidRPr="00AC4CD8">
              <w:rPr>
                <w:rFonts w:cs="Arial"/>
                <w:color w:val="auto"/>
                <w:szCs w:val="20"/>
              </w:rPr>
              <w:t>10,244</w:t>
            </w:r>
          </w:p>
        </w:tc>
        <w:tc>
          <w:tcPr>
            <w:tcW w:w="1440" w:type="dxa"/>
          </w:tcPr>
          <w:p w14:paraId="3DC7B93D" w14:textId="08172A78" w:rsidR="00B15BD0" w:rsidRPr="00AC4CD8" w:rsidRDefault="00442304" w:rsidP="00802AB8">
            <w:pPr>
              <w:spacing w:before="60" w:after="60"/>
              <w:jc w:val="center"/>
              <w:rPr>
                <w:rFonts w:cs="Arial"/>
                <w:color w:val="auto"/>
                <w:szCs w:val="20"/>
              </w:rPr>
            </w:pPr>
            <w:r w:rsidRPr="00AC4CD8">
              <w:rPr>
                <w:rFonts w:cs="Arial"/>
                <w:color w:val="auto"/>
                <w:szCs w:val="20"/>
              </w:rPr>
              <w:t>8509</w:t>
            </w:r>
          </w:p>
        </w:tc>
      </w:tr>
      <w:tr w:rsidR="00B15BD0" w:rsidRPr="00AC4CD8" w14:paraId="45B4A24F" w14:textId="77777777" w:rsidTr="003D5BF8">
        <w:trPr>
          <w:trHeight w:val="337"/>
          <w:jc w:val="center"/>
        </w:trPr>
        <w:tc>
          <w:tcPr>
            <w:tcW w:w="3335" w:type="dxa"/>
            <w:shd w:val="clear" w:color="auto" w:fill="auto"/>
            <w:vAlign w:val="bottom"/>
          </w:tcPr>
          <w:p w14:paraId="02ED0912" w14:textId="00974FFD" w:rsidR="00B15BD0" w:rsidRPr="00AC4CD8" w:rsidRDefault="00442304" w:rsidP="00802AB8">
            <w:pPr>
              <w:spacing w:before="60" w:after="60"/>
              <w:jc w:val="both"/>
              <w:rPr>
                <w:rFonts w:cs="Arial"/>
                <w:color w:val="auto"/>
                <w:szCs w:val="20"/>
              </w:rPr>
            </w:pPr>
            <w:r w:rsidRPr="00AC4CD8">
              <w:rPr>
                <w:rFonts w:cs="Arial"/>
                <w:color w:val="auto"/>
                <w:szCs w:val="20"/>
              </w:rPr>
              <w:t>Viti</w:t>
            </w:r>
          </w:p>
        </w:tc>
        <w:tc>
          <w:tcPr>
            <w:tcW w:w="1485" w:type="dxa"/>
            <w:shd w:val="clear" w:color="auto" w:fill="auto"/>
            <w:noWrap/>
            <w:vAlign w:val="bottom"/>
          </w:tcPr>
          <w:p w14:paraId="5A81B3EE" w14:textId="44B8EDA6" w:rsidR="00B15BD0" w:rsidRPr="00AC4CD8" w:rsidRDefault="00442304" w:rsidP="00802AB8">
            <w:pPr>
              <w:spacing w:before="60" w:after="60"/>
              <w:jc w:val="center"/>
              <w:rPr>
                <w:rFonts w:cs="Arial"/>
                <w:color w:val="auto"/>
                <w:szCs w:val="20"/>
              </w:rPr>
            </w:pPr>
            <w:r w:rsidRPr="00AC4CD8">
              <w:rPr>
                <w:rFonts w:cs="Arial"/>
                <w:color w:val="auto"/>
                <w:szCs w:val="20"/>
              </w:rPr>
              <w:t>10614</w:t>
            </w:r>
          </w:p>
        </w:tc>
        <w:tc>
          <w:tcPr>
            <w:tcW w:w="1305" w:type="dxa"/>
          </w:tcPr>
          <w:p w14:paraId="3CE09ABD" w14:textId="197BA072" w:rsidR="00B15BD0" w:rsidRPr="00AC4CD8" w:rsidRDefault="00442304" w:rsidP="00802AB8">
            <w:pPr>
              <w:spacing w:before="60" w:after="60"/>
              <w:jc w:val="center"/>
              <w:rPr>
                <w:rFonts w:cs="Arial"/>
                <w:color w:val="auto"/>
                <w:szCs w:val="20"/>
              </w:rPr>
            </w:pPr>
            <w:r w:rsidRPr="00AC4CD8">
              <w:rPr>
                <w:rFonts w:cs="Arial"/>
                <w:color w:val="auto"/>
                <w:szCs w:val="20"/>
              </w:rPr>
              <w:t>8816</w:t>
            </w:r>
          </w:p>
        </w:tc>
        <w:tc>
          <w:tcPr>
            <w:tcW w:w="1350" w:type="dxa"/>
            <w:vAlign w:val="bottom"/>
          </w:tcPr>
          <w:p w14:paraId="0F9D1702" w14:textId="69BA2E6B" w:rsidR="00B15BD0" w:rsidRPr="00AC4CD8" w:rsidRDefault="00442304" w:rsidP="00802AB8">
            <w:pPr>
              <w:spacing w:before="60" w:after="60"/>
              <w:jc w:val="center"/>
              <w:rPr>
                <w:rFonts w:cs="Arial"/>
                <w:color w:val="auto"/>
                <w:szCs w:val="20"/>
              </w:rPr>
            </w:pPr>
            <w:r w:rsidRPr="00AC4CD8">
              <w:rPr>
                <w:rFonts w:cs="Arial"/>
                <w:color w:val="auto"/>
                <w:szCs w:val="20"/>
              </w:rPr>
              <w:t>12792</w:t>
            </w:r>
          </w:p>
        </w:tc>
        <w:tc>
          <w:tcPr>
            <w:tcW w:w="1440" w:type="dxa"/>
          </w:tcPr>
          <w:p w14:paraId="1888731B" w14:textId="34EE63B5" w:rsidR="00B15BD0" w:rsidRPr="00AC4CD8" w:rsidRDefault="00442304" w:rsidP="00802AB8">
            <w:pPr>
              <w:spacing w:before="60" w:after="60"/>
              <w:jc w:val="center"/>
              <w:rPr>
                <w:rFonts w:cs="Arial"/>
                <w:color w:val="auto"/>
                <w:szCs w:val="20"/>
              </w:rPr>
            </w:pPr>
            <w:r w:rsidRPr="00AC4CD8">
              <w:rPr>
                <w:rFonts w:cs="Arial"/>
                <w:color w:val="auto"/>
                <w:szCs w:val="20"/>
              </w:rPr>
              <w:t>10625</w:t>
            </w:r>
          </w:p>
        </w:tc>
      </w:tr>
      <w:tr w:rsidR="00B15BD0" w:rsidRPr="00AC4CD8" w14:paraId="3D9D28C3" w14:textId="77777777" w:rsidTr="003D5BF8">
        <w:trPr>
          <w:trHeight w:val="337"/>
          <w:jc w:val="center"/>
        </w:trPr>
        <w:tc>
          <w:tcPr>
            <w:tcW w:w="3335" w:type="dxa"/>
            <w:shd w:val="clear" w:color="auto" w:fill="auto"/>
            <w:vAlign w:val="bottom"/>
          </w:tcPr>
          <w:p w14:paraId="4A9624AC" w14:textId="79166C2C" w:rsidR="00B15BD0" w:rsidRPr="00AC4CD8" w:rsidRDefault="00442304" w:rsidP="00802AB8">
            <w:pPr>
              <w:spacing w:before="60" w:after="60"/>
              <w:jc w:val="both"/>
              <w:rPr>
                <w:rFonts w:cs="Arial"/>
                <w:color w:val="auto"/>
                <w:szCs w:val="20"/>
              </w:rPr>
            </w:pPr>
            <w:r w:rsidRPr="00AC4CD8">
              <w:rPr>
                <w:rFonts w:cs="Arial"/>
                <w:color w:val="auto"/>
                <w:szCs w:val="20"/>
              </w:rPr>
              <w:t>Novobërdë</w:t>
            </w:r>
          </w:p>
        </w:tc>
        <w:tc>
          <w:tcPr>
            <w:tcW w:w="1485" w:type="dxa"/>
            <w:shd w:val="clear" w:color="auto" w:fill="auto"/>
            <w:noWrap/>
            <w:vAlign w:val="bottom"/>
          </w:tcPr>
          <w:p w14:paraId="7D09AF26" w14:textId="4101EDC4" w:rsidR="00B15BD0" w:rsidRPr="00AC4CD8" w:rsidRDefault="00442304" w:rsidP="00802AB8">
            <w:pPr>
              <w:spacing w:before="60" w:after="60"/>
              <w:jc w:val="center"/>
              <w:rPr>
                <w:rFonts w:cs="Arial"/>
                <w:color w:val="auto"/>
                <w:szCs w:val="20"/>
              </w:rPr>
            </w:pPr>
            <w:r w:rsidRPr="00AC4CD8">
              <w:rPr>
                <w:rFonts w:cs="Arial"/>
                <w:color w:val="auto"/>
                <w:szCs w:val="20"/>
              </w:rPr>
              <w:t>1586</w:t>
            </w:r>
          </w:p>
        </w:tc>
        <w:tc>
          <w:tcPr>
            <w:tcW w:w="1305" w:type="dxa"/>
          </w:tcPr>
          <w:p w14:paraId="77914EBF" w14:textId="08F486BA" w:rsidR="00B15BD0" w:rsidRPr="00AC4CD8" w:rsidRDefault="00442304" w:rsidP="00802AB8">
            <w:pPr>
              <w:spacing w:before="60" w:after="60"/>
              <w:jc w:val="center"/>
              <w:rPr>
                <w:rFonts w:cs="Arial"/>
                <w:color w:val="auto"/>
                <w:szCs w:val="20"/>
              </w:rPr>
            </w:pPr>
            <w:r w:rsidRPr="00AC4CD8">
              <w:rPr>
                <w:rFonts w:cs="Arial"/>
                <w:color w:val="auto"/>
                <w:szCs w:val="20"/>
              </w:rPr>
              <w:t>1,318</w:t>
            </w:r>
          </w:p>
        </w:tc>
        <w:tc>
          <w:tcPr>
            <w:tcW w:w="1350" w:type="dxa"/>
            <w:vAlign w:val="bottom"/>
          </w:tcPr>
          <w:p w14:paraId="1C86DEAA" w14:textId="7B35F0BA" w:rsidR="00B15BD0" w:rsidRPr="00AC4CD8" w:rsidRDefault="00442304" w:rsidP="00802AB8">
            <w:pPr>
              <w:spacing w:before="60" w:after="60"/>
              <w:jc w:val="center"/>
              <w:rPr>
                <w:rFonts w:cs="Arial"/>
                <w:color w:val="auto"/>
                <w:szCs w:val="20"/>
              </w:rPr>
            </w:pPr>
            <w:r w:rsidRPr="00AC4CD8">
              <w:rPr>
                <w:rFonts w:cs="Arial"/>
                <w:color w:val="auto"/>
                <w:szCs w:val="20"/>
              </w:rPr>
              <w:t>1912</w:t>
            </w:r>
          </w:p>
        </w:tc>
        <w:tc>
          <w:tcPr>
            <w:tcW w:w="1440" w:type="dxa"/>
          </w:tcPr>
          <w:p w14:paraId="7D18DB2C" w14:textId="45E09109" w:rsidR="00B15BD0" w:rsidRPr="00AC4CD8" w:rsidRDefault="00442304" w:rsidP="00802AB8">
            <w:pPr>
              <w:spacing w:before="60" w:after="60"/>
              <w:jc w:val="center"/>
              <w:rPr>
                <w:rFonts w:cs="Arial"/>
                <w:color w:val="auto"/>
                <w:szCs w:val="20"/>
              </w:rPr>
            </w:pPr>
            <w:r w:rsidRPr="00AC4CD8">
              <w:rPr>
                <w:rFonts w:cs="Arial"/>
                <w:color w:val="auto"/>
                <w:szCs w:val="20"/>
              </w:rPr>
              <w:t>1588</w:t>
            </w:r>
          </w:p>
        </w:tc>
      </w:tr>
      <w:tr w:rsidR="00B15BD0" w:rsidRPr="00AC4CD8" w14:paraId="54506D1E" w14:textId="77777777" w:rsidTr="003D5BF8">
        <w:trPr>
          <w:trHeight w:val="337"/>
          <w:jc w:val="center"/>
        </w:trPr>
        <w:tc>
          <w:tcPr>
            <w:tcW w:w="3335" w:type="dxa"/>
            <w:shd w:val="clear" w:color="auto" w:fill="auto"/>
            <w:vAlign w:val="bottom"/>
          </w:tcPr>
          <w:p w14:paraId="62B35344" w14:textId="5846CEBE" w:rsidR="00B15BD0" w:rsidRPr="00AC4CD8" w:rsidRDefault="00442304" w:rsidP="00802AB8">
            <w:pPr>
              <w:spacing w:before="60" w:after="60"/>
              <w:jc w:val="both"/>
              <w:rPr>
                <w:rFonts w:cs="Arial"/>
                <w:color w:val="auto"/>
                <w:szCs w:val="20"/>
              </w:rPr>
            </w:pPr>
            <w:r w:rsidRPr="00AC4CD8">
              <w:rPr>
                <w:rFonts w:cs="Arial"/>
                <w:color w:val="auto"/>
                <w:szCs w:val="20"/>
              </w:rPr>
              <w:t>Partesh</w:t>
            </w:r>
          </w:p>
        </w:tc>
        <w:tc>
          <w:tcPr>
            <w:tcW w:w="1485" w:type="dxa"/>
            <w:shd w:val="clear" w:color="auto" w:fill="auto"/>
            <w:noWrap/>
            <w:vAlign w:val="bottom"/>
          </w:tcPr>
          <w:p w14:paraId="148E30B9" w14:textId="7B18BEA2" w:rsidR="00B15BD0" w:rsidRPr="00AC4CD8" w:rsidRDefault="00442304" w:rsidP="00802AB8">
            <w:pPr>
              <w:spacing w:before="60" w:after="60"/>
              <w:jc w:val="center"/>
              <w:rPr>
                <w:rFonts w:cs="Arial"/>
                <w:color w:val="auto"/>
                <w:szCs w:val="20"/>
              </w:rPr>
            </w:pPr>
            <w:r w:rsidRPr="00AC4CD8">
              <w:rPr>
                <w:rFonts w:cs="Arial"/>
                <w:color w:val="auto"/>
                <w:szCs w:val="20"/>
              </w:rPr>
              <w:t>377</w:t>
            </w:r>
          </w:p>
        </w:tc>
        <w:tc>
          <w:tcPr>
            <w:tcW w:w="1305" w:type="dxa"/>
          </w:tcPr>
          <w:p w14:paraId="2DEFD498" w14:textId="6DFC5BE6" w:rsidR="00B15BD0" w:rsidRPr="00AC4CD8" w:rsidRDefault="00442304" w:rsidP="00802AB8">
            <w:pPr>
              <w:spacing w:before="60" w:after="60"/>
              <w:jc w:val="center"/>
              <w:rPr>
                <w:rFonts w:cs="Arial"/>
                <w:color w:val="auto"/>
                <w:szCs w:val="20"/>
              </w:rPr>
            </w:pPr>
            <w:r w:rsidRPr="00AC4CD8">
              <w:rPr>
                <w:rFonts w:cs="Arial"/>
                <w:color w:val="auto"/>
                <w:szCs w:val="20"/>
              </w:rPr>
              <w:t>313</w:t>
            </w:r>
          </w:p>
        </w:tc>
        <w:tc>
          <w:tcPr>
            <w:tcW w:w="1350" w:type="dxa"/>
            <w:vAlign w:val="bottom"/>
          </w:tcPr>
          <w:p w14:paraId="64BB8536" w14:textId="5B606208" w:rsidR="00B15BD0" w:rsidRPr="00AC4CD8" w:rsidRDefault="00442304" w:rsidP="00802AB8">
            <w:pPr>
              <w:spacing w:before="60" w:after="60"/>
              <w:jc w:val="center"/>
              <w:rPr>
                <w:rFonts w:cs="Arial"/>
                <w:color w:val="auto"/>
                <w:szCs w:val="20"/>
              </w:rPr>
            </w:pPr>
            <w:r w:rsidRPr="00AC4CD8">
              <w:rPr>
                <w:rFonts w:cs="Arial"/>
                <w:color w:val="auto"/>
                <w:szCs w:val="20"/>
              </w:rPr>
              <w:t>454</w:t>
            </w:r>
          </w:p>
        </w:tc>
        <w:tc>
          <w:tcPr>
            <w:tcW w:w="1440" w:type="dxa"/>
          </w:tcPr>
          <w:p w14:paraId="08F25917" w14:textId="0B1A0F6A" w:rsidR="00B15BD0" w:rsidRPr="00AC4CD8" w:rsidRDefault="00442304" w:rsidP="00802AB8">
            <w:pPr>
              <w:spacing w:before="60" w:after="60"/>
              <w:jc w:val="center"/>
              <w:rPr>
                <w:rFonts w:cs="Arial"/>
                <w:color w:val="auto"/>
                <w:szCs w:val="20"/>
              </w:rPr>
            </w:pPr>
            <w:r w:rsidRPr="00AC4CD8">
              <w:rPr>
                <w:rFonts w:cs="Arial"/>
                <w:color w:val="auto"/>
                <w:szCs w:val="20"/>
              </w:rPr>
              <w:t>377</w:t>
            </w:r>
          </w:p>
        </w:tc>
      </w:tr>
      <w:tr w:rsidR="00B15BD0" w:rsidRPr="00AC4CD8" w14:paraId="52E25619" w14:textId="77777777" w:rsidTr="003D5BF8">
        <w:trPr>
          <w:trHeight w:val="337"/>
          <w:jc w:val="center"/>
        </w:trPr>
        <w:tc>
          <w:tcPr>
            <w:tcW w:w="3335" w:type="dxa"/>
            <w:shd w:val="clear" w:color="auto" w:fill="auto"/>
            <w:vAlign w:val="bottom"/>
          </w:tcPr>
          <w:p w14:paraId="32121973" w14:textId="1844EE64" w:rsidR="00B15BD0" w:rsidRPr="00AC4CD8" w:rsidRDefault="00442304" w:rsidP="00802AB8">
            <w:pPr>
              <w:spacing w:before="60" w:after="60"/>
              <w:jc w:val="both"/>
              <w:rPr>
                <w:rFonts w:cs="Arial"/>
                <w:color w:val="auto"/>
                <w:szCs w:val="20"/>
              </w:rPr>
            </w:pPr>
            <w:r w:rsidRPr="00AC4CD8">
              <w:rPr>
                <w:rFonts w:cs="Arial"/>
                <w:color w:val="auto"/>
                <w:szCs w:val="20"/>
              </w:rPr>
              <w:t>Kllokot</w:t>
            </w:r>
          </w:p>
        </w:tc>
        <w:tc>
          <w:tcPr>
            <w:tcW w:w="1485" w:type="dxa"/>
            <w:shd w:val="clear" w:color="auto" w:fill="auto"/>
            <w:noWrap/>
            <w:vAlign w:val="bottom"/>
          </w:tcPr>
          <w:p w14:paraId="7B671C87" w14:textId="319CAB0B" w:rsidR="00B15BD0" w:rsidRPr="00AC4CD8" w:rsidRDefault="00442304" w:rsidP="00802AB8">
            <w:pPr>
              <w:spacing w:before="60" w:after="60"/>
              <w:jc w:val="center"/>
              <w:rPr>
                <w:rFonts w:cs="Arial"/>
                <w:color w:val="auto"/>
                <w:szCs w:val="20"/>
              </w:rPr>
            </w:pPr>
            <w:r w:rsidRPr="00AC4CD8">
              <w:rPr>
                <w:rFonts w:cs="Arial"/>
                <w:color w:val="auto"/>
                <w:szCs w:val="20"/>
              </w:rPr>
              <w:t>603</w:t>
            </w:r>
          </w:p>
        </w:tc>
        <w:tc>
          <w:tcPr>
            <w:tcW w:w="1305" w:type="dxa"/>
          </w:tcPr>
          <w:p w14:paraId="3DBE5962" w14:textId="08158310" w:rsidR="00B15BD0" w:rsidRPr="00AC4CD8" w:rsidRDefault="00442304" w:rsidP="00802AB8">
            <w:pPr>
              <w:spacing w:before="60" w:after="60"/>
              <w:jc w:val="center"/>
              <w:rPr>
                <w:rFonts w:cs="Arial"/>
                <w:color w:val="auto"/>
                <w:szCs w:val="20"/>
              </w:rPr>
            </w:pPr>
            <w:r w:rsidRPr="00AC4CD8">
              <w:rPr>
                <w:rFonts w:cs="Arial"/>
                <w:color w:val="auto"/>
                <w:szCs w:val="20"/>
              </w:rPr>
              <w:t>500</w:t>
            </w:r>
          </w:p>
        </w:tc>
        <w:tc>
          <w:tcPr>
            <w:tcW w:w="1350" w:type="dxa"/>
            <w:vAlign w:val="bottom"/>
          </w:tcPr>
          <w:p w14:paraId="4A77E5A2" w14:textId="14124650" w:rsidR="00B15BD0" w:rsidRPr="00AC4CD8" w:rsidRDefault="00442304" w:rsidP="00802AB8">
            <w:pPr>
              <w:spacing w:before="60" w:after="60"/>
              <w:jc w:val="center"/>
              <w:rPr>
                <w:rFonts w:cs="Arial"/>
                <w:color w:val="auto"/>
                <w:szCs w:val="20"/>
              </w:rPr>
            </w:pPr>
            <w:r w:rsidRPr="00AC4CD8">
              <w:rPr>
                <w:rFonts w:cs="Arial"/>
                <w:color w:val="auto"/>
                <w:szCs w:val="20"/>
              </w:rPr>
              <w:t>726</w:t>
            </w:r>
          </w:p>
        </w:tc>
        <w:tc>
          <w:tcPr>
            <w:tcW w:w="1440" w:type="dxa"/>
          </w:tcPr>
          <w:p w14:paraId="74B15A4E" w14:textId="16F2246D" w:rsidR="00B15BD0" w:rsidRPr="00AC4CD8" w:rsidRDefault="00442304" w:rsidP="00802AB8">
            <w:pPr>
              <w:spacing w:before="60" w:after="60"/>
              <w:jc w:val="center"/>
              <w:rPr>
                <w:rFonts w:cs="Arial"/>
                <w:color w:val="auto"/>
                <w:szCs w:val="20"/>
              </w:rPr>
            </w:pPr>
            <w:r w:rsidRPr="00AC4CD8">
              <w:rPr>
                <w:rFonts w:cs="Arial"/>
                <w:color w:val="auto"/>
                <w:szCs w:val="20"/>
              </w:rPr>
              <w:t>603</w:t>
            </w:r>
          </w:p>
        </w:tc>
      </w:tr>
      <w:tr w:rsidR="00442304" w:rsidRPr="00AC4CD8" w14:paraId="03E679F7" w14:textId="77777777" w:rsidTr="003D5BF8">
        <w:trPr>
          <w:trHeight w:val="337"/>
          <w:jc w:val="center"/>
        </w:trPr>
        <w:tc>
          <w:tcPr>
            <w:tcW w:w="3335" w:type="dxa"/>
            <w:shd w:val="clear" w:color="auto" w:fill="auto"/>
            <w:vAlign w:val="bottom"/>
          </w:tcPr>
          <w:p w14:paraId="25408E55" w14:textId="75F48A33" w:rsidR="00442304" w:rsidRPr="00AC4CD8" w:rsidRDefault="00442304" w:rsidP="00802AB8">
            <w:pPr>
              <w:spacing w:before="60" w:after="60"/>
              <w:jc w:val="both"/>
              <w:rPr>
                <w:rFonts w:cs="Arial"/>
                <w:color w:val="auto"/>
                <w:szCs w:val="20"/>
              </w:rPr>
            </w:pPr>
            <w:r w:rsidRPr="00AC4CD8">
              <w:rPr>
                <w:rFonts w:cs="Arial"/>
                <w:color w:val="auto"/>
                <w:szCs w:val="20"/>
              </w:rPr>
              <w:t>Ranillug</w:t>
            </w:r>
          </w:p>
        </w:tc>
        <w:tc>
          <w:tcPr>
            <w:tcW w:w="1485" w:type="dxa"/>
            <w:shd w:val="clear" w:color="auto" w:fill="auto"/>
            <w:noWrap/>
            <w:vAlign w:val="bottom"/>
          </w:tcPr>
          <w:p w14:paraId="38A11019" w14:textId="212ED651" w:rsidR="00442304" w:rsidRPr="00AC4CD8" w:rsidRDefault="00442304" w:rsidP="00802AB8">
            <w:pPr>
              <w:spacing w:before="60" w:after="60"/>
              <w:jc w:val="center"/>
              <w:rPr>
                <w:rFonts w:cs="Arial"/>
                <w:color w:val="auto"/>
                <w:szCs w:val="20"/>
              </w:rPr>
            </w:pPr>
            <w:r w:rsidRPr="00AC4CD8">
              <w:rPr>
                <w:rFonts w:cs="Arial"/>
                <w:color w:val="auto"/>
                <w:szCs w:val="20"/>
              </w:rPr>
              <w:t>664</w:t>
            </w:r>
          </w:p>
        </w:tc>
        <w:tc>
          <w:tcPr>
            <w:tcW w:w="1305" w:type="dxa"/>
          </w:tcPr>
          <w:p w14:paraId="15F351EC" w14:textId="2648F287" w:rsidR="00442304" w:rsidRPr="00AC4CD8" w:rsidRDefault="00442304" w:rsidP="00802AB8">
            <w:pPr>
              <w:spacing w:before="60" w:after="60"/>
              <w:jc w:val="center"/>
              <w:rPr>
                <w:rFonts w:cs="Arial"/>
                <w:color w:val="auto"/>
                <w:szCs w:val="20"/>
              </w:rPr>
            </w:pPr>
            <w:r w:rsidRPr="00AC4CD8">
              <w:rPr>
                <w:rFonts w:cs="Arial"/>
                <w:color w:val="auto"/>
                <w:szCs w:val="20"/>
              </w:rPr>
              <w:t>551</w:t>
            </w:r>
          </w:p>
        </w:tc>
        <w:tc>
          <w:tcPr>
            <w:tcW w:w="1350" w:type="dxa"/>
            <w:vAlign w:val="bottom"/>
          </w:tcPr>
          <w:p w14:paraId="329A7F1C" w14:textId="7F2D4084" w:rsidR="00442304" w:rsidRPr="00AC4CD8" w:rsidRDefault="00442304" w:rsidP="00802AB8">
            <w:pPr>
              <w:spacing w:before="60" w:after="60"/>
              <w:jc w:val="center"/>
              <w:rPr>
                <w:rFonts w:cs="Arial"/>
                <w:color w:val="auto"/>
                <w:szCs w:val="20"/>
              </w:rPr>
            </w:pPr>
            <w:r w:rsidRPr="00AC4CD8">
              <w:rPr>
                <w:rFonts w:cs="Arial"/>
                <w:color w:val="auto"/>
                <w:szCs w:val="20"/>
              </w:rPr>
              <w:t>799</w:t>
            </w:r>
          </w:p>
        </w:tc>
        <w:tc>
          <w:tcPr>
            <w:tcW w:w="1440" w:type="dxa"/>
          </w:tcPr>
          <w:p w14:paraId="6C0B2DBC" w14:textId="78A6BB99" w:rsidR="00442304" w:rsidRPr="00AC4CD8" w:rsidRDefault="00442304" w:rsidP="00802AB8">
            <w:pPr>
              <w:spacing w:before="60" w:after="60"/>
              <w:jc w:val="center"/>
              <w:rPr>
                <w:rFonts w:cs="Arial"/>
                <w:color w:val="auto"/>
                <w:szCs w:val="20"/>
              </w:rPr>
            </w:pPr>
            <w:r w:rsidRPr="00AC4CD8">
              <w:rPr>
                <w:rFonts w:cs="Arial"/>
                <w:color w:val="auto"/>
                <w:szCs w:val="20"/>
              </w:rPr>
              <w:t>664</w:t>
            </w:r>
          </w:p>
        </w:tc>
      </w:tr>
      <w:tr w:rsidR="002C3D1A" w:rsidRPr="00AC4CD8" w14:paraId="12FFF38A" w14:textId="77777777" w:rsidTr="003D5BF8">
        <w:trPr>
          <w:trHeight w:val="337"/>
          <w:jc w:val="center"/>
        </w:trPr>
        <w:tc>
          <w:tcPr>
            <w:tcW w:w="3335" w:type="dxa"/>
            <w:shd w:val="clear" w:color="auto" w:fill="D4E1EC" w:themeFill="accent4"/>
            <w:vAlign w:val="bottom"/>
          </w:tcPr>
          <w:p w14:paraId="0A69EDE7" w14:textId="11A63306" w:rsidR="002C3D1A" w:rsidRPr="00AC4CD8" w:rsidRDefault="002C3D1A"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D4E1EC" w:themeFill="accent4"/>
            <w:noWrap/>
            <w:vAlign w:val="bottom"/>
          </w:tcPr>
          <w:p w14:paraId="1CD879E8" w14:textId="64B1308A" w:rsidR="002C3D1A" w:rsidRPr="00AC4CD8" w:rsidRDefault="002C3D1A" w:rsidP="00802AB8">
            <w:pPr>
              <w:spacing w:before="60" w:after="60"/>
              <w:jc w:val="center"/>
              <w:rPr>
                <w:rFonts w:cs="Arial"/>
                <w:color w:val="auto"/>
                <w:szCs w:val="20"/>
              </w:rPr>
            </w:pPr>
            <w:r w:rsidRPr="00AC4CD8">
              <w:rPr>
                <w:rFonts w:cs="Arial"/>
                <w:color w:val="auto"/>
                <w:szCs w:val="20"/>
              </w:rPr>
              <w:t>49663</w:t>
            </w:r>
          </w:p>
        </w:tc>
        <w:tc>
          <w:tcPr>
            <w:tcW w:w="1305" w:type="dxa"/>
            <w:shd w:val="clear" w:color="auto" w:fill="D4E1EC" w:themeFill="accent4"/>
          </w:tcPr>
          <w:p w14:paraId="37C97B98" w14:textId="257C938C" w:rsidR="002C3D1A" w:rsidRPr="00AC4CD8" w:rsidRDefault="002C3D1A" w:rsidP="00802AB8">
            <w:pPr>
              <w:spacing w:before="60" w:after="60"/>
              <w:jc w:val="center"/>
              <w:rPr>
                <w:rFonts w:cs="Arial"/>
                <w:color w:val="auto"/>
                <w:szCs w:val="20"/>
              </w:rPr>
            </w:pPr>
            <w:r w:rsidRPr="00AC4CD8">
              <w:rPr>
                <w:rFonts w:cs="Arial"/>
                <w:color w:val="auto"/>
                <w:szCs w:val="20"/>
              </w:rPr>
              <w:t>41249</w:t>
            </w:r>
          </w:p>
        </w:tc>
        <w:tc>
          <w:tcPr>
            <w:tcW w:w="1350" w:type="dxa"/>
            <w:shd w:val="clear" w:color="auto" w:fill="D4E1EC" w:themeFill="accent4"/>
            <w:vAlign w:val="bottom"/>
          </w:tcPr>
          <w:p w14:paraId="4797468B" w14:textId="12F5F3BD" w:rsidR="002C3D1A" w:rsidRPr="00AC4CD8" w:rsidRDefault="002C3D1A" w:rsidP="00802AB8">
            <w:pPr>
              <w:spacing w:before="60" w:after="60"/>
              <w:jc w:val="center"/>
              <w:rPr>
                <w:rFonts w:cs="Arial"/>
                <w:color w:val="auto"/>
                <w:szCs w:val="20"/>
              </w:rPr>
            </w:pPr>
            <w:r w:rsidRPr="00AC4CD8">
              <w:rPr>
                <w:rFonts w:cs="Arial"/>
                <w:color w:val="auto"/>
                <w:szCs w:val="20"/>
              </w:rPr>
              <w:t>59,933</w:t>
            </w:r>
          </w:p>
        </w:tc>
        <w:tc>
          <w:tcPr>
            <w:tcW w:w="1440" w:type="dxa"/>
            <w:shd w:val="clear" w:color="auto" w:fill="D4E1EC" w:themeFill="accent4"/>
          </w:tcPr>
          <w:p w14:paraId="117A118C" w14:textId="2EDE90A7" w:rsidR="002C3D1A" w:rsidRPr="00AC4CD8" w:rsidRDefault="002C3D1A" w:rsidP="00802AB8">
            <w:pPr>
              <w:spacing w:before="60" w:after="60"/>
              <w:jc w:val="center"/>
              <w:rPr>
                <w:rFonts w:cs="Arial"/>
                <w:color w:val="auto"/>
                <w:szCs w:val="20"/>
              </w:rPr>
            </w:pPr>
            <w:r w:rsidRPr="00AC4CD8">
              <w:rPr>
                <w:rFonts w:cs="Arial"/>
                <w:color w:val="auto"/>
                <w:szCs w:val="20"/>
              </w:rPr>
              <w:t>49780</w:t>
            </w:r>
          </w:p>
        </w:tc>
      </w:tr>
      <w:tr w:rsidR="00036D05" w:rsidRPr="00AC4CD8" w14:paraId="2843C249" w14:textId="77777777" w:rsidTr="003D5BF8">
        <w:trPr>
          <w:trHeight w:val="337"/>
          <w:jc w:val="center"/>
        </w:trPr>
        <w:tc>
          <w:tcPr>
            <w:tcW w:w="3335" w:type="dxa"/>
            <w:shd w:val="clear" w:color="auto" w:fill="auto"/>
            <w:vAlign w:val="bottom"/>
          </w:tcPr>
          <w:p w14:paraId="515D7103" w14:textId="69E14DB0" w:rsidR="00036D05" w:rsidRPr="00AC4CD8" w:rsidRDefault="00036D05" w:rsidP="00802AB8">
            <w:pPr>
              <w:spacing w:before="60" w:after="60"/>
              <w:jc w:val="both"/>
              <w:rPr>
                <w:rFonts w:cs="Arial"/>
                <w:color w:val="auto"/>
                <w:szCs w:val="20"/>
              </w:rPr>
            </w:pPr>
            <w:r w:rsidRPr="00AC4CD8">
              <w:rPr>
                <w:rFonts w:cs="Arial"/>
                <w:color w:val="auto"/>
                <w:szCs w:val="20"/>
              </w:rPr>
              <w:t>Ferizaj</w:t>
            </w:r>
          </w:p>
        </w:tc>
        <w:tc>
          <w:tcPr>
            <w:tcW w:w="1485" w:type="dxa"/>
            <w:shd w:val="clear" w:color="auto" w:fill="auto"/>
            <w:noWrap/>
            <w:vAlign w:val="bottom"/>
          </w:tcPr>
          <w:p w14:paraId="08C570EF" w14:textId="1E7C85D5" w:rsidR="00036D05" w:rsidRPr="00AC4CD8" w:rsidRDefault="001F12AC" w:rsidP="00802AB8">
            <w:pPr>
              <w:spacing w:before="60" w:after="60"/>
              <w:jc w:val="center"/>
              <w:rPr>
                <w:rFonts w:cs="Arial"/>
                <w:color w:val="auto"/>
                <w:szCs w:val="20"/>
              </w:rPr>
            </w:pPr>
            <w:r w:rsidRPr="00AC4CD8">
              <w:rPr>
                <w:rFonts w:cs="Arial"/>
                <w:color w:val="auto"/>
                <w:szCs w:val="20"/>
              </w:rPr>
              <w:t>25,426</w:t>
            </w:r>
          </w:p>
        </w:tc>
        <w:tc>
          <w:tcPr>
            <w:tcW w:w="1305" w:type="dxa"/>
          </w:tcPr>
          <w:p w14:paraId="198A496F" w14:textId="14035D53" w:rsidR="00036D05" w:rsidRPr="00AC4CD8" w:rsidRDefault="001F12AC" w:rsidP="00802AB8">
            <w:pPr>
              <w:spacing w:before="60" w:after="60"/>
              <w:jc w:val="center"/>
              <w:rPr>
                <w:rFonts w:cs="Arial"/>
                <w:color w:val="auto"/>
                <w:szCs w:val="20"/>
              </w:rPr>
            </w:pPr>
            <w:r w:rsidRPr="00AC4CD8">
              <w:rPr>
                <w:rFonts w:cs="Arial"/>
                <w:color w:val="auto"/>
                <w:szCs w:val="20"/>
              </w:rPr>
              <w:t>21,119</w:t>
            </w:r>
          </w:p>
        </w:tc>
        <w:tc>
          <w:tcPr>
            <w:tcW w:w="1350" w:type="dxa"/>
            <w:vAlign w:val="bottom"/>
          </w:tcPr>
          <w:p w14:paraId="692FDB2C" w14:textId="09D37899" w:rsidR="00036D05" w:rsidRPr="00AC4CD8" w:rsidRDefault="001F12AC" w:rsidP="00802AB8">
            <w:pPr>
              <w:spacing w:before="60" w:after="60"/>
              <w:jc w:val="center"/>
              <w:rPr>
                <w:rFonts w:cs="Arial"/>
                <w:color w:val="auto"/>
                <w:szCs w:val="20"/>
              </w:rPr>
            </w:pPr>
            <w:r w:rsidRPr="00AC4CD8">
              <w:rPr>
                <w:rFonts w:cs="Arial"/>
                <w:color w:val="auto"/>
                <w:szCs w:val="20"/>
              </w:rPr>
              <w:t>25,461</w:t>
            </w:r>
          </w:p>
        </w:tc>
        <w:tc>
          <w:tcPr>
            <w:tcW w:w="1440" w:type="dxa"/>
          </w:tcPr>
          <w:p w14:paraId="6BF81B7F" w14:textId="61C97D29" w:rsidR="00036D05" w:rsidRPr="00AC4CD8" w:rsidRDefault="001F12AC" w:rsidP="00802AB8">
            <w:pPr>
              <w:spacing w:before="60" w:after="60"/>
              <w:jc w:val="center"/>
              <w:rPr>
                <w:rFonts w:cs="Arial"/>
                <w:color w:val="auto"/>
                <w:szCs w:val="20"/>
              </w:rPr>
            </w:pPr>
            <w:r w:rsidRPr="00AC4CD8">
              <w:rPr>
                <w:rFonts w:cs="Arial"/>
                <w:color w:val="auto"/>
                <w:szCs w:val="20"/>
              </w:rPr>
              <w:t>30654</w:t>
            </w:r>
          </w:p>
        </w:tc>
      </w:tr>
      <w:tr w:rsidR="00036D05" w:rsidRPr="00AC4CD8" w14:paraId="64A25A26" w14:textId="77777777" w:rsidTr="003D5BF8">
        <w:trPr>
          <w:trHeight w:val="337"/>
          <w:jc w:val="center"/>
        </w:trPr>
        <w:tc>
          <w:tcPr>
            <w:tcW w:w="3335" w:type="dxa"/>
            <w:shd w:val="clear" w:color="auto" w:fill="auto"/>
            <w:vAlign w:val="bottom"/>
          </w:tcPr>
          <w:p w14:paraId="4A813AC4" w14:textId="5187DF52" w:rsidR="00036D05" w:rsidRPr="00AC4CD8" w:rsidRDefault="00036D05" w:rsidP="00802AB8">
            <w:pPr>
              <w:spacing w:before="60" w:after="60"/>
              <w:jc w:val="both"/>
              <w:rPr>
                <w:rFonts w:cs="Arial"/>
                <w:color w:val="auto"/>
                <w:szCs w:val="20"/>
              </w:rPr>
            </w:pPr>
            <w:r w:rsidRPr="00AC4CD8">
              <w:rPr>
                <w:rFonts w:cs="Arial"/>
                <w:color w:val="auto"/>
                <w:szCs w:val="20"/>
              </w:rPr>
              <w:t>Kaçaniku</w:t>
            </w:r>
          </w:p>
        </w:tc>
        <w:tc>
          <w:tcPr>
            <w:tcW w:w="1485" w:type="dxa"/>
            <w:shd w:val="clear" w:color="auto" w:fill="auto"/>
            <w:noWrap/>
            <w:vAlign w:val="bottom"/>
          </w:tcPr>
          <w:p w14:paraId="5AB85FA5" w14:textId="4AC37A50" w:rsidR="00036D05" w:rsidRPr="00AC4CD8" w:rsidRDefault="001F12AC" w:rsidP="00802AB8">
            <w:pPr>
              <w:spacing w:before="60" w:after="60"/>
              <w:jc w:val="center"/>
              <w:rPr>
                <w:rFonts w:cs="Arial"/>
                <w:color w:val="auto"/>
                <w:szCs w:val="20"/>
              </w:rPr>
            </w:pPr>
            <w:r w:rsidRPr="00AC4CD8">
              <w:rPr>
                <w:rFonts w:cs="Arial"/>
                <w:color w:val="auto"/>
                <w:szCs w:val="20"/>
              </w:rPr>
              <w:t>5131</w:t>
            </w:r>
          </w:p>
        </w:tc>
        <w:tc>
          <w:tcPr>
            <w:tcW w:w="1305" w:type="dxa"/>
          </w:tcPr>
          <w:p w14:paraId="6E3A331A" w14:textId="1D8DDCE3" w:rsidR="00036D05" w:rsidRPr="00AC4CD8" w:rsidRDefault="001F12AC" w:rsidP="00802AB8">
            <w:pPr>
              <w:spacing w:before="60" w:after="60"/>
              <w:jc w:val="center"/>
              <w:rPr>
                <w:rFonts w:cs="Arial"/>
                <w:color w:val="auto"/>
                <w:szCs w:val="20"/>
              </w:rPr>
            </w:pPr>
            <w:r w:rsidRPr="00AC4CD8">
              <w:rPr>
                <w:rFonts w:cs="Arial"/>
                <w:color w:val="auto"/>
                <w:szCs w:val="20"/>
              </w:rPr>
              <w:t>4262</w:t>
            </w:r>
          </w:p>
        </w:tc>
        <w:tc>
          <w:tcPr>
            <w:tcW w:w="1350" w:type="dxa"/>
            <w:vAlign w:val="bottom"/>
          </w:tcPr>
          <w:p w14:paraId="49C75771" w14:textId="10C62BE0" w:rsidR="00036D05" w:rsidRPr="00AC4CD8" w:rsidRDefault="001F12AC" w:rsidP="00802AB8">
            <w:pPr>
              <w:spacing w:before="60" w:after="60"/>
              <w:jc w:val="center"/>
              <w:rPr>
                <w:rFonts w:cs="Arial"/>
                <w:color w:val="auto"/>
                <w:szCs w:val="20"/>
              </w:rPr>
            </w:pPr>
            <w:r w:rsidRPr="00AC4CD8">
              <w:rPr>
                <w:rFonts w:cs="Arial"/>
                <w:color w:val="auto"/>
                <w:szCs w:val="20"/>
              </w:rPr>
              <w:t>5122</w:t>
            </w:r>
          </w:p>
        </w:tc>
        <w:tc>
          <w:tcPr>
            <w:tcW w:w="1440" w:type="dxa"/>
          </w:tcPr>
          <w:p w14:paraId="7F727292" w14:textId="0D506F46" w:rsidR="00036D05" w:rsidRPr="00AC4CD8" w:rsidRDefault="001F12AC" w:rsidP="00802AB8">
            <w:pPr>
              <w:spacing w:before="60" w:after="60"/>
              <w:jc w:val="center"/>
              <w:rPr>
                <w:rFonts w:cs="Arial"/>
                <w:color w:val="auto"/>
                <w:szCs w:val="20"/>
              </w:rPr>
            </w:pPr>
            <w:r w:rsidRPr="00AC4CD8">
              <w:rPr>
                <w:rFonts w:cs="Arial"/>
                <w:color w:val="auto"/>
                <w:szCs w:val="20"/>
              </w:rPr>
              <w:t>6167</w:t>
            </w:r>
          </w:p>
        </w:tc>
      </w:tr>
      <w:tr w:rsidR="00036D05" w:rsidRPr="00AC4CD8" w14:paraId="19F2A5DA" w14:textId="77777777" w:rsidTr="003D5BF8">
        <w:trPr>
          <w:trHeight w:val="337"/>
          <w:jc w:val="center"/>
        </w:trPr>
        <w:tc>
          <w:tcPr>
            <w:tcW w:w="3335" w:type="dxa"/>
            <w:shd w:val="clear" w:color="auto" w:fill="auto"/>
            <w:vAlign w:val="bottom"/>
          </w:tcPr>
          <w:p w14:paraId="4369619C" w14:textId="785102C2" w:rsidR="00036D05" w:rsidRPr="00AC4CD8" w:rsidRDefault="00036D05" w:rsidP="00802AB8">
            <w:pPr>
              <w:spacing w:before="60" w:after="60"/>
              <w:jc w:val="both"/>
              <w:rPr>
                <w:rFonts w:cs="Arial"/>
                <w:color w:val="auto"/>
                <w:szCs w:val="20"/>
              </w:rPr>
            </w:pPr>
            <w:r w:rsidRPr="00AC4CD8">
              <w:rPr>
                <w:rFonts w:cs="Arial"/>
                <w:color w:val="auto"/>
                <w:szCs w:val="20"/>
              </w:rPr>
              <w:t>Shtime</w:t>
            </w:r>
          </w:p>
        </w:tc>
        <w:tc>
          <w:tcPr>
            <w:tcW w:w="1485" w:type="dxa"/>
            <w:shd w:val="clear" w:color="auto" w:fill="auto"/>
            <w:noWrap/>
            <w:vAlign w:val="bottom"/>
          </w:tcPr>
          <w:p w14:paraId="3CD2768A" w14:textId="37DF1EEC" w:rsidR="00036D05" w:rsidRPr="00AC4CD8" w:rsidRDefault="001F12AC" w:rsidP="00802AB8">
            <w:pPr>
              <w:spacing w:before="60" w:after="60"/>
              <w:jc w:val="center"/>
              <w:rPr>
                <w:rFonts w:cs="Arial"/>
                <w:color w:val="auto"/>
                <w:szCs w:val="20"/>
              </w:rPr>
            </w:pPr>
            <w:r w:rsidRPr="00AC4CD8">
              <w:rPr>
                <w:rFonts w:cs="Arial"/>
                <w:color w:val="auto"/>
                <w:szCs w:val="20"/>
              </w:rPr>
              <w:t>2955</w:t>
            </w:r>
          </w:p>
        </w:tc>
        <w:tc>
          <w:tcPr>
            <w:tcW w:w="1305" w:type="dxa"/>
          </w:tcPr>
          <w:p w14:paraId="711A4FF1" w14:textId="0BC96779" w:rsidR="00036D05" w:rsidRPr="00AC4CD8" w:rsidRDefault="001F12AC" w:rsidP="00802AB8">
            <w:pPr>
              <w:spacing w:before="60" w:after="60"/>
              <w:jc w:val="center"/>
              <w:rPr>
                <w:rFonts w:cs="Arial"/>
                <w:color w:val="auto"/>
                <w:szCs w:val="20"/>
              </w:rPr>
            </w:pPr>
            <w:r w:rsidRPr="00AC4CD8">
              <w:rPr>
                <w:rFonts w:cs="Arial"/>
                <w:color w:val="auto"/>
                <w:szCs w:val="20"/>
              </w:rPr>
              <w:t>2454</w:t>
            </w:r>
          </w:p>
        </w:tc>
        <w:tc>
          <w:tcPr>
            <w:tcW w:w="1350" w:type="dxa"/>
            <w:vAlign w:val="bottom"/>
          </w:tcPr>
          <w:p w14:paraId="1979B927" w14:textId="764BCCBE" w:rsidR="00036D05" w:rsidRPr="00AC4CD8" w:rsidRDefault="001F12AC" w:rsidP="00802AB8">
            <w:pPr>
              <w:spacing w:before="60" w:after="60"/>
              <w:jc w:val="center"/>
              <w:rPr>
                <w:rFonts w:cs="Arial"/>
                <w:color w:val="auto"/>
                <w:szCs w:val="20"/>
              </w:rPr>
            </w:pPr>
            <w:r w:rsidRPr="00AC4CD8">
              <w:rPr>
                <w:rFonts w:cs="Arial"/>
                <w:color w:val="auto"/>
                <w:szCs w:val="20"/>
              </w:rPr>
              <w:t>2940</w:t>
            </w:r>
          </w:p>
        </w:tc>
        <w:tc>
          <w:tcPr>
            <w:tcW w:w="1440" w:type="dxa"/>
          </w:tcPr>
          <w:p w14:paraId="6DC0D685" w14:textId="59F68B82" w:rsidR="00036D05" w:rsidRPr="00AC4CD8" w:rsidRDefault="001F12AC" w:rsidP="00802AB8">
            <w:pPr>
              <w:spacing w:before="60" w:after="60"/>
              <w:jc w:val="center"/>
              <w:rPr>
                <w:rFonts w:cs="Arial"/>
                <w:color w:val="auto"/>
                <w:szCs w:val="20"/>
              </w:rPr>
            </w:pPr>
            <w:r w:rsidRPr="00AC4CD8">
              <w:rPr>
                <w:rFonts w:cs="Arial"/>
                <w:color w:val="auto"/>
                <w:szCs w:val="20"/>
              </w:rPr>
              <w:t>3540</w:t>
            </w:r>
          </w:p>
        </w:tc>
      </w:tr>
      <w:tr w:rsidR="00036D05" w:rsidRPr="00AC4CD8" w14:paraId="4460A960" w14:textId="77777777" w:rsidTr="003D5BF8">
        <w:trPr>
          <w:trHeight w:val="337"/>
          <w:jc w:val="center"/>
        </w:trPr>
        <w:tc>
          <w:tcPr>
            <w:tcW w:w="3335" w:type="dxa"/>
            <w:shd w:val="clear" w:color="auto" w:fill="auto"/>
            <w:vAlign w:val="bottom"/>
          </w:tcPr>
          <w:p w14:paraId="0CD167A7" w14:textId="25B5D7B9" w:rsidR="00036D05" w:rsidRPr="00AC4CD8" w:rsidRDefault="00036D05" w:rsidP="00802AB8">
            <w:pPr>
              <w:spacing w:before="60" w:after="60"/>
              <w:jc w:val="both"/>
              <w:rPr>
                <w:rFonts w:cs="Arial"/>
                <w:color w:val="auto"/>
                <w:szCs w:val="20"/>
              </w:rPr>
            </w:pPr>
            <w:r w:rsidRPr="00AC4CD8">
              <w:rPr>
                <w:rFonts w:cs="Arial"/>
                <w:color w:val="auto"/>
                <w:szCs w:val="20"/>
              </w:rPr>
              <w:t>Hani Elezit</w:t>
            </w:r>
          </w:p>
        </w:tc>
        <w:tc>
          <w:tcPr>
            <w:tcW w:w="1485" w:type="dxa"/>
            <w:shd w:val="clear" w:color="auto" w:fill="auto"/>
            <w:noWrap/>
            <w:vAlign w:val="bottom"/>
          </w:tcPr>
          <w:p w14:paraId="588221C5" w14:textId="35B305E5" w:rsidR="00036D05" w:rsidRPr="00AC4CD8" w:rsidRDefault="001F12AC" w:rsidP="00802AB8">
            <w:pPr>
              <w:spacing w:before="60" w:after="60"/>
              <w:jc w:val="center"/>
              <w:rPr>
                <w:rFonts w:cs="Arial"/>
                <w:color w:val="auto"/>
                <w:szCs w:val="20"/>
              </w:rPr>
            </w:pPr>
            <w:r w:rsidRPr="00AC4CD8">
              <w:rPr>
                <w:rFonts w:cs="Arial"/>
                <w:color w:val="auto"/>
                <w:szCs w:val="20"/>
              </w:rPr>
              <w:t>3260</w:t>
            </w:r>
          </w:p>
        </w:tc>
        <w:tc>
          <w:tcPr>
            <w:tcW w:w="1305" w:type="dxa"/>
          </w:tcPr>
          <w:p w14:paraId="135673F0" w14:textId="48934B13" w:rsidR="00036D05" w:rsidRPr="00AC4CD8" w:rsidRDefault="001F12AC" w:rsidP="00802AB8">
            <w:pPr>
              <w:spacing w:before="60" w:after="60"/>
              <w:jc w:val="center"/>
              <w:rPr>
                <w:rFonts w:cs="Arial"/>
                <w:color w:val="auto"/>
                <w:szCs w:val="20"/>
              </w:rPr>
            </w:pPr>
            <w:r w:rsidRPr="00AC4CD8">
              <w:rPr>
                <w:rFonts w:cs="Arial"/>
                <w:color w:val="auto"/>
                <w:szCs w:val="20"/>
              </w:rPr>
              <w:t>2708</w:t>
            </w:r>
          </w:p>
        </w:tc>
        <w:tc>
          <w:tcPr>
            <w:tcW w:w="1350" w:type="dxa"/>
            <w:vAlign w:val="bottom"/>
          </w:tcPr>
          <w:p w14:paraId="76AA6AD7" w14:textId="5430FC4C" w:rsidR="00036D05" w:rsidRPr="00AC4CD8" w:rsidRDefault="001F12AC" w:rsidP="00802AB8">
            <w:pPr>
              <w:spacing w:before="60" w:after="60"/>
              <w:jc w:val="center"/>
              <w:rPr>
                <w:rFonts w:cs="Arial"/>
                <w:color w:val="auto"/>
                <w:szCs w:val="20"/>
              </w:rPr>
            </w:pPr>
            <w:r w:rsidRPr="00AC4CD8">
              <w:rPr>
                <w:rFonts w:cs="Arial"/>
                <w:color w:val="auto"/>
                <w:szCs w:val="20"/>
              </w:rPr>
              <w:t>3269</w:t>
            </w:r>
          </w:p>
        </w:tc>
        <w:tc>
          <w:tcPr>
            <w:tcW w:w="1440" w:type="dxa"/>
          </w:tcPr>
          <w:p w14:paraId="02D1C434" w14:textId="6252E29A" w:rsidR="00036D05" w:rsidRPr="00AC4CD8" w:rsidRDefault="001F12AC" w:rsidP="00802AB8">
            <w:pPr>
              <w:spacing w:before="60" w:after="60"/>
              <w:jc w:val="center"/>
              <w:rPr>
                <w:rFonts w:cs="Arial"/>
                <w:color w:val="auto"/>
                <w:szCs w:val="20"/>
              </w:rPr>
            </w:pPr>
            <w:r w:rsidRPr="00AC4CD8">
              <w:rPr>
                <w:rFonts w:cs="Arial"/>
                <w:color w:val="auto"/>
                <w:szCs w:val="20"/>
              </w:rPr>
              <w:t>3935</w:t>
            </w:r>
          </w:p>
        </w:tc>
      </w:tr>
      <w:tr w:rsidR="00036D05" w:rsidRPr="00AC4CD8" w14:paraId="3E2F072C" w14:textId="77777777" w:rsidTr="003D5BF8">
        <w:trPr>
          <w:trHeight w:val="337"/>
          <w:jc w:val="center"/>
        </w:trPr>
        <w:tc>
          <w:tcPr>
            <w:tcW w:w="3335" w:type="dxa"/>
            <w:shd w:val="clear" w:color="auto" w:fill="auto"/>
            <w:vAlign w:val="bottom"/>
          </w:tcPr>
          <w:p w14:paraId="4B4EA157" w14:textId="17F00F26" w:rsidR="00036D05" w:rsidRPr="00AC4CD8" w:rsidRDefault="00036D05" w:rsidP="00802AB8">
            <w:pPr>
              <w:spacing w:before="60" w:after="60"/>
              <w:jc w:val="both"/>
              <w:rPr>
                <w:rFonts w:cs="Arial"/>
                <w:color w:val="auto"/>
                <w:szCs w:val="20"/>
              </w:rPr>
            </w:pPr>
            <w:r w:rsidRPr="00AC4CD8">
              <w:rPr>
                <w:rFonts w:cs="Arial"/>
                <w:color w:val="auto"/>
                <w:szCs w:val="20"/>
              </w:rPr>
              <w:t>Shtërpcë</w:t>
            </w:r>
          </w:p>
        </w:tc>
        <w:tc>
          <w:tcPr>
            <w:tcW w:w="1485" w:type="dxa"/>
            <w:shd w:val="clear" w:color="auto" w:fill="auto"/>
            <w:noWrap/>
            <w:vAlign w:val="bottom"/>
          </w:tcPr>
          <w:p w14:paraId="229072CE" w14:textId="7D4E3945" w:rsidR="00036D05" w:rsidRPr="00AC4CD8" w:rsidRDefault="001F12AC" w:rsidP="00802AB8">
            <w:pPr>
              <w:spacing w:before="60" w:after="60"/>
              <w:jc w:val="center"/>
              <w:rPr>
                <w:rFonts w:cs="Arial"/>
                <w:color w:val="auto"/>
                <w:szCs w:val="20"/>
              </w:rPr>
            </w:pPr>
            <w:r w:rsidRPr="00AC4CD8">
              <w:rPr>
                <w:rFonts w:cs="Arial"/>
                <w:color w:val="auto"/>
                <w:szCs w:val="20"/>
              </w:rPr>
              <w:t>1467</w:t>
            </w:r>
          </w:p>
        </w:tc>
        <w:tc>
          <w:tcPr>
            <w:tcW w:w="1305" w:type="dxa"/>
          </w:tcPr>
          <w:p w14:paraId="1A910767" w14:textId="55B3E1A1" w:rsidR="00036D05" w:rsidRPr="00AC4CD8" w:rsidRDefault="001F12AC" w:rsidP="00802AB8">
            <w:pPr>
              <w:spacing w:before="60" w:after="60"/>
              <w:jc w:val="center"/>
              <w:rPr>
                <w:rFonts w:cs="Arial"/>
                <w:color w:val="auto"/>
                <w:szCs w:val="20"/>
              </w:rPr>
            </w:pPr>
            <w:r w:rsidRPr="00AC4CD8">
              <w:rPr>
                <w:rFonts w:cs="Arial"/>
                <w:color w:val="auto"/>
                <w:szCs w:val="20"/>
              </w:rPr>
              <w:t>1219</w:t>
            </w:r>
          </w:p>
        </w:tc>
        <w:tc>
          <w:tcPr>
            <w:tcW w:w="1350" w:type="dxa"/>
            <w:vAlign w:val="bottom"/>
          </w:tcPr>
          <w:p w14:paraId="48D5C798" w14:textId="7A1008DD" w:rsidR="00036D05" w:rsidRPr="00AC4CD8" w:rsidRDefault="001F12AC" w:rsidP="00802AB8">
            <w:pPr>
              <w:spacing w:before="60" w:after="60"/>
              <w:jc w:val="center"/>
              <w:rPr>
                <w:rFonts w:cs="Arial"/>
                <w:color w:val="auto"/>
                <w:szCs w:val="20"/>
              </w:rPr>
            </w:pPr>
            <w:r w:rsidRPr="00AC4CD8">
              <w:rPr>
                <w:rFonts w:cs="Arial"/>
                <w:color w:val="auto"/>
                <w:szCs w:val="20"/>
              </w:rPr>
              <w:t>1469</w:t>
            </w:r>
          </w:p>
        </w:tc>
        <w:tc>
          <w:tcPr>
            <w:tcW w:w="1440" w:type="dxa"/>
          </w:tcPr>
          <w:p w14:paraId="4C56EF81" w14:textId="20CC08C3" w:rsidR="00036D05" w:rsidRPr="00AC4CD8" w:rsidRDefault="001F12AC" w:rsidP="00802AB8">
            <w:pPr>
              <w:spacing w:before="60" w:after="60"/>
              <w:jc w:val="center"/>
              <w:rPr>
                <w:rFonts w:cs="Arial"/>
                <w:color w:val="auto"/>
                <w:szCs w:val="20"/>
              </w:rPr>
            </w:pPr>
            <w:r w:rsidRPr="00AC4CD8">
              <w:rPr>
                <w:rFonts w:cs="Arial"/>
                <w:color w:val="auto"/>
                <w:szCs w:val="20"/>
              </w:rPr>
              <w:t>1768</w:t>
            </w:r>
          </w:p>
        </w:tc>
      </w:tr>
      <w:tr w:rsidR="00036D05" w:rsidRPr="00AC4CD8" w14:paraId="453307A6" w14:textId="77777777" w:rsidTr="003D5BF8">
        <w:trPr>
          <w:trHeight w:val="337"/>
          <w:jc w:val="center"/>
        </w:trPr>
        <w:tc>
          <w:tcPr>
            <w:tcW w:w="3335" w:type="dxa"/>
            <w:shd w:val="clear" w:color="auto" w:fill="auto"/>
            <w:vAlign w:val="bottom"/>
          </w:tcPr>
          <w:p w14:paraId="0A35E9DE" w14:textId="77777777" w:rsidR="00036D05" w:rsidRPr="00AC4CD8" w:rsidRDefault="00036D05" w:rsidP="00802AB8">
            <w:pPr>
              <w:spacing w:before="60" w:after="60"/>
              <w:jc w:val="both"/>
              <w:rPr>
                <w:rFonts w:cs="Arial"/>
                <w:color w:val="auto"/>
                <w:szCs w:val="20"/>
              </w:rPr>
            </w:pPr>
            <w:r w:rsidRPr="00AC4CD8">
              <w:rPr>
                <w:rFonts w:cs="Arial"/>
                <w:color w:val="auto"/>
                <w:szCs w:val="20"/>
              </w:rPr>
              <w:t>Gjithsej</w:t>
            </w:r>
          </w:p>
        </w:tc>
        <w:tc>
          <w:tcPr>
            <w:tcW w:w="1485" w:type="dxa"/>
            <w:shd w:val="clear" w:color="auto" w:fill="auto"/>
            <w:noWrap/>
            <w:vAlign w:val="bottom"/>
          </w:tcPr>
          <w:p w14:paraId="5159945B" w14:textId="27062D1C" w:rsidR="00036D05" w:rsidRPr="00AC4CD8" w:rsidRDefault="00897379" w:rsidP="00897379">
            <w:pPr>
              <w:spacing w:before="60" w:after="60"/>
              <w:jc w:val="center"/>
              <w:rPr>
                <w:rFonts w:cs="Arial"/>
                <w:color w:val="000000"/>
                <w:szCs w:val="20"/>
              </w:rPr>
            </w:pPr>
            <w:r w:rsidRPr="00AC4CD8">
              <w:rPr>
                <w:rFonts w:cs="Arial"/>
                <w:color w:val="auto"/>
                <w:szCs w:val="20"/>
              </w:rPr>
              <w:t>38239</w:t>
            </w:r>
          </w:p>
        </w:tc>
        <w:tc>
          <w:tcPr>
            <w:tcW w:w="1305" w:type="dxa"/>
          </w:tcPr>
          <w:p w14:paraId="749D556D" w14:textId="70E3D37F" w:rsidR="00036D05" w:rsidRPr="00AC4CD8" w:rsidRDefault="00897379" w:rsidP="00802AB8">
            <w:pPr>
              <w:spacing w:before="60" w:after="60"/>
              <w:jc w:val="center"/>
              <w:rPr>
                <w:rFonts w:cs="Arial"/>
                <w:color w:val="auto"/>
                <w:szCs w:val="20"/>
              </w:rPr>
            </w:pPr>
            <w:r w:rsidRPr="00AC4CD8">
              <w:rPr>
                <w:rFonts w:cs="Arial"/>
                <w:color w:val="auto"/>
                <w:szCs w:val="20"/>
              </w:rPr>
              <w:t>31762</w:t>
            </w:r>
          </w:p>
        </w:tc>
        <w:tc>
          <w:tcPr>
            <w:tcW w:w="1350" w:type="dxa"/>
            <w:vAlign w:val="bottom"/>
          </w:tcPr>
          <w:p w14:paraId="52E325CA" w14:textId="6F35B28F" w:rsidR="00036D05" w:rsidRPr="00AC4CD8" w:rsidRDefault="00897379" w:rsidP="00802AB8">
            <w:pPr>
              <w:spacing w:before="60" w:after="60"/>
              <w:jc w:val="center"/>
              <w:rPr>
                <w:rFonts w:cs="Arial"/>
                <w:color w:val="auto"/>
                <w:szCs w:val="20"/>
              </w:rPr>
            </w:pPr>
            <w:r w:rsidRPr="00AC4CD8">
              <w:rPr>
                <w:rFonts w:cs="Arial"/>
                <w:color w:val="auto"/>
                <w:szCs w:val="20"/>
              </w:rPr>
              <w:t>38261</w:t>
            </w:r>
          </w:p>
        </w:tc>
        <w:tc>
          <w:tcPr>
            <w:tcW w:w="1440" w:type="dxa"/>
          </w:tcPr>
          <w:p w14:paraId="6F2DA580" w14:textId="4E78DA02" w:rsidR="00036D05" w:rsidRPr="00AC4CD8" w:rsidRDefault="00897379" w:rsidP="00802AB8">
            <w:pPr>
              <w:spacing w:before="60" w:after="60"/>
              <w:jc w:val="center"/>
              <w:rPr>
                <w:rFonts w:cs="Arial"/>
                <w:color w:val="auto"/>
                <w:szCs w:val="20"/>
              </w:rPr>
            </w:pPr>
            <w:r w:rsidRPr="00AC4CD8">
              <w:rPr>
                <w:rFonts w:cs="Arial"/>
                <w:color w:val="auto"/>
                <w:szCs w:val="20"/>
              </w:rPr>
              <w:t>46,064</w:t>
            </w:r>
          </w:p>
        </w:tc>
      </w:tr>
    </w:tbl>
    <w:p w14:paraId="5D11C1BF" w14:textId="77777777" w:rsidR="008D66EC" w:rsidRPr="00AC4CD8" w:rsidRDefault="008D66EC" w:rsidP="00E549EE">
      <w:pPr>
        <w:pStyle w:val="BodyText"/>
        <w:spacing w:after="120" w:line="280" w:lineRule="exact"/>
        <w:jc w:val="both"/>
        <w:rPr>
          <w:rFonts w:cs="Arial"/>
          <w:i/>
          <w:iCs/>
          <w:color w:val="auto"/>
          <w:sz w:val="18"/>
          <w:szCs w:val="18"/>
        </w:rPr>
      </w:pPr>
      <w:r w:rsidRPr="00AC4CD8">
        <w:rPr>
          <w:rFonts w:cs="Arial"/>
          <w:i/>
          <w:iCs/>
          <w:color w:val="auto"/>
          <w:sz w:val="18"/>
          <w:szCs w:val="18"/>
        </w:rPr>
        <w:t>Burimi: të dhënat nga Zhvillimi i Planit për Menaxhimin e Mbeturinave të Ndërtimit dhe Demontimit në Kosovë</w:t>
      </w:r>
    </w:p>
    <w:p w14:paraId="6396EB72" w14:textId="2A502362"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Një nga sfidat kryesore në menaxhimin e </w:t>
      </w:r>
      <w:r w:rsidR="00826521">
        <w:rPr>
          <w:rFonts w:cs="Arial"/>
          <w:color w:val="auto"/>
          <w:sz w:val="21"/>
          <w:szCs w:val="21"/>
        </w:rPr>
        <w:t xml:space="preserve">M&amp;ND </w:t>
      </w:r>
      <w:r w:rsidRPr="00AC4CD8">
        <w:rPr>
          <w:rFonts w:cs="Arial"/>
          <w:color w:val="auto"/>
          <w:sz w:val="21"/>
          <w:szCs w:val="21"/>
        </w:rPr>
        <w:t xml:space="preserve"> është hedhja e paligjshme, e cila jo vetëm që dëmton mjedisin, por gjithashtu krijon rreziqe për shëndetin publik. Hedhja e parregulluar e </w:t>
      </w:r>
      <w:r w:rsidR="008869D8">
        <w:rPr>
          <w:rFonts w:cs="Arial"/>
          <w:color w:val="auto"/>
          <w:sz w:val="21"/>
          <w:szCs w:val="21"/>
        </w:rPr>
        <w:t>mbeturinave</w:t>
      </w:r>
      <w:r w:rsidRPr="00AC4CD8">
        <w:rPr>
          <w:rFonts w:cs="Arial"/>
          <w:color w:val="auto"/>
          <w:sz w:val="21"/>
          <w:szCs w:val="21"/>
        </w:rPr>
        <w:t xml:space="preserve"> inerte mund të çojë në degradimin e </w:t>
      </w:r>
      <w:r w:rsidR="00A754D9">
        <w:rPr>
          <w:rFonts w:cs="Arial"/>
          <w:color w:val="auto"/>
          <w:sz w:val="21"/>
          <w:szCs w:val="21"/>
        </w:rPr>
        <w:t>Peizazhi</w:t>
      </w:r>
      <w:r w:rsidRPr="00AC4CD8">
        <w:rPr>
          <w:rFonts w:cs="Arial"/>
          <w:color w:val="auto"/>
          <w:sz w:val="21"/>
          <w:szCs w:val="21"/>
        </w:rPr>
        <w:t>t dhe ndotjen e ekosistemeve lokale.</w:t>
      </w:r>
    </w:p>
    <w:p w14:paraId="2FD36B7A" w14:textId="77777777" w:rsidR="008D66EC" w:rsidRPr="00AC4CD8" w:rsidRDefault="008D66EC" w:rsidP="00E549EE">
      <w:pPr>
        <w:pStyle w:val="BodyText"/>
        <w:spacing w:before="120" w:after="120" w:line="276" w:lineRule="auto"/>
        <w:jc w:val="both"/>
        <w:rPr>
          <w:rFonts w:cs="Arial"/>
          <w:color w:val="auto"/>
          <w:sz w:val="21"/>
          <w:szCs w:val="21"/>
        </w:rPr>
      </w:pPr>
      <w:r w:rsidRPr="00AC4CD8">
        <w:rPr>
          <w:rFonts w:cs="Arial"/>
          <w:color w:val="auto"/>
          <w:sz w:val="21"/>
          <w:szCs w:val="21"/>
        </w:rPr>
        <w:t>Sipas Udhëzimit Administrativ (UA) Nr. 07/2015, menaxhimi i këtij lloji të mbeturinave është obligim i komunës. Mund të thuhet se të gjitha komunat në Kosovë kanë mbetur prapa në krijimin e deponive/vendeve të përshtatshme për depozitimin e këtyre mbeturinave.</w:t>
      </w:r>
    </w:p>
    <w:p w14:paraId="66F4F4DD" w14:textId="3E7FFFBA" w:rsidR="0001144C" w:rsidRPr="00AC4CD8" w:rsidRDefault="0001144C" w:rsidP="0001144C">
      <w:pPr>
        <w:pStyle w:val="Heading2"/>
        <w:rPr>
          <w:rFonts w:cs="Arial"/>
        </w:rPr>
      </w:pPr>
      <w:bookmarkStart w:id="83" w:name="_Toc179808627"/>
      <w:bookmarkStart w:id="84" w:name="_Hlk178063629"/>
      <w:r w:rsidRPr="00AC4CD8">
        <w:rPr>
          <w:rFonts w:cs="Arial"/>
        </w:rPr>
        <w:t>Popullsia dhe shëndeti i njeriut</w:t>
      </w:r>
      <w:bookmarkEnd w:id="83"/>
    </w:p>
    <w:p w14:paraId="389C589D" w14:textId="56838A29" w:rsidR="00147C49" w:rsidRPr="00AC4CD8" w:rsidRDefault="0001144C" w:rsidP="00147C49">
      <w:pPr>
        <w:pStyle w:val="Heading3"/>
        <w:rPr>
          <w:rFonts w:cs="Arial"/>
        </w:rPr>
      </w:pPr>
      <w:bookmarkStart w:id="85" w:name="_Toc179808628"/>
      <w:bookmarkEnd w:id="84"/>
      <w:r w:rsidRPr="00AC4CD8">
        <w:rPr>
          <w:rFonts w:cs="Arial"/>
        </w:rPr>
        <w:t>Baza e Mjedisit dhe Problemet kryesore</w:t>
      </w:r>
      <w:bookmarkEnd w:id="85"/>
    </w:p>
    <w:p w14:paraId="1DDFDD19" w14:textId="37C59A92"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Në rajonin e Gjilanit dhe Ferizajt , popullsia e përgjithshme është rreth 353,420, me shpërndarje të dukshme demografike që ndikojnë dukshëm në menaxhimin e mbeturinave dhe planifikimin urban.</w:t>
      </w:r>
    </w:p>
    <w:p w14:paraId="31C62F3E"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Gjilanit :</w:t>
      </w:r>
    </w:p>
    <w:p w14:paraId="2F0B7C25" w14:textId="3D60FD8F"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Përafërsisht 180.993 banorë. Rreth 34% e popullsisë banon në zonat urbane, kryesisht në qytetin e Gjilanit , ndërsa pjesa tjetër 66% jetojnë në zonat rurale. Popullsia rurale është e angazhuar kryesisht në bujqësi dhe industri të vogla, të cilat kontribuojnë si në mbetjet e ngurta komunale ashtu edhe në rrjedhat e </w:t>
      </w:r>
      <w:r w:rsidR="008869D8">
        <w:rPr>
          <w:rFonts w:cs="Arial"/>
          <w:color w:val="auto"/>
          <w:sz w:val="21"/>
          <w:szCs w:val="21"/>
        </w:rPr>
        <w:t>mbeturinave</w:t>
      </w:r>
      <w:r w:rsidRPr="00AC4CD8">
        <w:rPr>
          <w:rFonts w:cs="Arial"/>
          <w:color w:val="auto"/>
          <w:sz w:val="21"/>
          <w:szCs w:val="21"/>
        </w:rPr>
        <w:t xml:space="preserve"> bujqësore.</w:t>
      </w:r>
    </w:p>
    <w:p w14:paraId="47BB3D18" w14:textId="77777777" w:rsidR="00D91298" w:rsidRPr="00AC4CD8" w:rsidRDefault="00D91298"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Rajoni i Ferizajt :</w:t>
      </w:r>
    </w:p>
    <w:p w14:paraId="7515EBF5" w14:textId="2943BEE0"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rPr>
        <w:t>Afërsisht 172,427 banorë. Ngjashëm me Gjilanin , Ferizaj ka rreth 34% të popullsisë në qendrat urbane si qyteti i Ferizajt , ndërsa 66% janë të shpërndarë nëpër fshatra rurale. Ferizaj shërben si një qendër kryesore transitore ndërmjet Prishtinës dhe Shkupit, duke kontribuar në nivele më të larta të aktiviteteve industriale dhe tregtare, të cilat nga ana e tyre ndikojnë në përbërjen e mbeturinave në rajon.</w:t>
      </w:r>
    </w:p>
    <w:p w14:paraId="0924E730" w14:textId="190AAA3C" w:rsidR="00D91298" w:rsidRPr="00AC4CD8" w:rsidRDefault="00D91298"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Qendrat Urbane </w:t>
      </w:r>
      <w:r w:rsidRPr="00AC4CD8">
        <w:rPr>
          <w:rFonts w:cs="Arial"/>
          <w:color w:val="auto"/>
          <w:sz w:val="21"/>
          <w:szCs w:val="21"/>
        </w:rPr>
        <w:t xml:space="preserve">: Gjilani dhe Ferizaj shërbejnë si qendra qendrore për tregti, arsim dhe industri, gjë që rezulton në përqendrime më të larta të mbeturinave shtëpiake, komerciale dhe industriale. Zonat urbane kanë qasje relativisht më të mirë në shërbimet e grumbullimit të </w:t>
      </w:r>
      <w:r w:rsidR="008869D8">
        <w:rPr>
          <w:rFonts w:cs="Arial"/>
          <w:color w:val="auto"/>
          <w:sz w:val="21"/>
          <w:szCs w:val="21"/>
        </w:rPr>
        <w:t>mbeturinave</w:t>
      </w:r>
      <w:r w:rsidRPr="00AC4CD8">
        <w:rPr>
          <w:rFonts w:cs="Arial"/>
          <w:color w:val="auto"/>
          <w:sz w:val="21"/>
          <w:szCs w:val="21"/>
        </w:rPr>
        <w:t>, por popullsia në rritje e rrit presionin mbi këto shërbime.</w:t>
      </w:r>
    </w:p>
    <w:p w14:paraId="00092236" w14:textId="0A50C866" w:rsidR="00D91298" w:rsidRPr="00AC4CD8" w:rsidRDefault="007E2674" w:rsidP="00E549EE">
      <w:pPr>
        <w:pStyle w:val="BodyText"/>
        <w:spacing w:before="120" w:after="120" w:line="276" w:lineRule="auto"/>
        <w:jc w:val="both"/>
        <w:rPr>
          <w:rFonts w:cs="Arial"/>
          <w:color w:val="auto"/>
          <w:sz w:val="21"/>
          <w:szCs w:val="21"/>
        </w:rPr>
      </w:pPr>
      <w:r w:rsidRPr="00AC4CD8">
        <w:rPr>
          <w:rFonts w:cs="Arial"/>
          <w:color w:val="auto"/>
          <w:sz w:val="21"/>
          <w:szCs w:val="21"/>
          <w:u w:val="single"/>
        </w:rPr>
        <w:t xml:space="preserve">Zonat rurale: </w:t>
      </w:r>
      <w:r w:rsidRPr="00AC4CD8">
        <w:rPr>
          <w:rFonts w:cs="Arial"/>
          <w:color w:val="auto"/>
          <w:sz w:val="21"/>
          <w:szCs w:val="21"/>
        </w:rPr>
        <w:t xml:space="preserve">Popullatat rurale kontribuojnë në mënyrë të konsiderueshme në mbetjet bujqësore, duke përfshirë mbetjet organike nga aktivitetet bujqësore dhe mbetjet e biodegradueshme nga familjet. Në këto zona, qasja në grumbullimin formal të </w:t>
      </w:r>
      <w:r w:rsidR="008869D8">
        <w:rPr>
          <w:rFonts w:cs="Arial"/>
          <w:color w:val="auto"/>
          <w:sz w:val="21"/>
          <w:szCs w:val="21"/>
        </w:rPr>
        <w:t>mbeturinave</w:t>
      </w:r>
      <w:r w:rsidRPr="00AC4CD8">
        <w:rPr>
          <w:rFonts w:cs="Arial"/>
          <w:color w:val="auto"/>
          <w:sz w:val="21"/>
          <w:szCs w:val="21"/>
        </w:rPr>
        <w:t xml:space="preserve"> është më e kufizuar dhe hedhja e paligjshme ose djegia e hapur është më e zakonshme, duke çuar në shqetësime mjedisore dhe shëndetësore.</w:t>
      </w:r>
    </w:p>
    <w:p w14:paraId="195701FB" w14:textId="0E7E6177" w:rsidR="00B6565B" w:rsidRPr="00AC4CD8" w:rsidRDefault="00866FFE" w:rsidP="00E549EE">
      <w:pPr>
        <w:pStyle w:val="BodyText"/>
        <w:spacing w:before="120" w:after="120" w:line="276" w:lineRule="auto"/>
        <w:jc w:val="both"/>
        <w:rPr>
          <w:rFonts w:cs="Arial"/>
          <w:color w:val="auto"/>
          <w:sz w:val="21"/>
          <w:szCs w:val="21"/>
        </w:rPr>
      </w:pPr>
      <w:bookmarkStart w:id="86" w:name="_Hlk178328059"/>
      <w:r w:rsidRPr="00AC4CD8">
        <w:rPr>
          <w:rFonts w:cs="Arial"/>
          <w:color w:val="auto"/>
          <w:sz w:val="21"/>
          <w:szCs w:val="21"/>
        </w:rPr>
        <w:t xml:space="preserve">Me rritjen e popullsisë në Gjilan dhe Ferizaj , po rritet edhe prodhimi i mbeturinave, veçanërisht nga amvisëritë, industritë dhe objektet e kujdesit shëndetësor. Kjo rritje kërkon sisteme efikase të menaxhimit të </w:t>
      </w:r>
      <w:r w:rsidR="008869D8">
        <w:rPr>
          <w:rFonts w:cs="Arial"/>
          <w:color w:val="auto"/>
          <w:sz w:val="21"/>
          <w:szCs w:val="21"/>
        </w:rPr>
        <w:t>mbeturinave</w:t>
      </w:r>
      <w:r w:rsidRPr="00AC4CD8">
        <w:rPr>
          <w:rFonts w:cs="Arial"/>
          <w:color w:val="auto"/>
          <w:sz w:val="21"/>
          <w:szCs w:val="21"/>
        </w:rPr>
        <w:t xml:space="preserve"> për të mbajtur ritmin me urbanizimin dhe nevojat rurale.</w:t>
      </w:r>
    </w:p>
    <w:p w14:paraId="5132FEA9" w14:textId="5B5C2E44" w:rsidR="0002044C" w:rsidRPr="00AC4CD8" w:rsidRDefault="0002044C" w:rsidP="00E549EE">
      <w:pPr>
        <w:pStyle w:val="BodyText"/>
        <w:spacing w:line="276" w:lineRule="auto"/>
        <w:jc w:val="both"/>
        <w:rPr>
          <w:rFonts w:cs="Arial"/>
          <w:sz w:val="21"/>
          <w:szCs w:val="21"/>
        </w:rPr>
      </w:pPr>
      <w:r w:rsidRPr="00AC4CD8">
        <w:rPr>
          <w:rFonts w:cs="Arial"/>
          <w:color w:val="auto"/>
          <w:sz w:val="21"/>
          <w:szCs w:val="21"/>
        </w:rPr>
        <w:t xml:space="preserve">Në përgjithësi, mund të thuhet se deponimi jo i duhur i </w:t>
      </w:r>
      <w:r w:rsidR="008869D8">
        <w:rPr>
          <w:rFonts w:cs="Arial"/>
          <w:color w:val="auto"/>
          <w:sz w:val="21"/>
          <w:szCs w:val="21"/>
        </w:rPr>
        <w:t>mbeturinave</w:t>
      </w:r>
      <w:r w:rsidRPr="00AC4CD8">
        <w:rPr>
          <w:rFonts w:cs="Arial"/>
          <w:color w:val="auto"/>
          <w:sz w:val="21"/>
          <w:szCs w:val="21"/>
        </w:rPr>
        <w:t xml:space="preserve"> është problemi më serioz mjedisor i </w:t>
      </w:r>
      <w:r w:rsidR="00F70EB5">
        <w:rPr>
          <w:rFonts w:cs="Arial"/>
          <w:color w:val="auto"/>
          <w:sz w:val="21"/>
          <w:szCs w:val="21"/>
        </w:rPr>
        <w:t>MM</w:t>
      </w:r>
      <w:r w:rsidRPr="00AC4CD8">
        <w:rPr>
          <w:rFonts w:cs="Arial"/>
          <w:color w:val="auto"/>
          <w:sz w:val="21"/>
          <w:szCs w:val="21"/>
        </w:rPr>
        <w:t xml:space="preserve"> aktuale. Problemet kryesore kanë të bëjnë me vendndodhjet e përzgjedhura gabimisht (p.sh. në shtretërit e lumenjve, brenda vendbanimeve), mungesën e masave për të kufizuar emetimet (p.sh. mungesa e mbulimit, djegia), derdhja në lumenj dhe burime të rëndësishme ujore, funksionimi i dobët i venddepozitimeve ku ato ekzistojnë (pa buxhet, jo pajisje). Edhe aty ku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situata në venddepozitimet është kryesisht e neglizhuar </w:t>
      </w:r>
      <w:r w:rsidRPr="00AC4CD8">
        <w:rPr>
          <w:rFonts w:cs="Arial"/>
          <w:sz w:val="21"/>
          <w:szCs w:val="21"/>
        </w:rPr>
        <w:t>.</w:t>
      </w:r>
    </w:p>
    <w:p w14:paraId="75D15289" w14:textId="7A5850D9" w:rsidR="0002044C" w:rsidRPr="00AC4CD8" w:rsidRDefault="0002044C" w:rsidP="00E549EE">
      <w:pPr>
        <w:pStyle w:val="BodyText"/>
        <w:spacing w:line="276" w:lineRule="auto"/>
        <w:jc w:val="both"/>
        <w:rPr>
          <w:rFonts w:cs="Arial"/>
          <w:color w:val="auto"/>
          <w:sz w:val="22"/>
        </w:rPr>
      </w:pPr>
      <w:r w:rsidRPr="00AC4CD8">
        <w:rPr>
          <w:rFonts w:cs="Arial"/>
          <w:color w:val="auto"/>
          <w:sz w:val="21"/>
          <w:szCs w:val="21"/>
        </w:rPr>
        <w:t xml:space="preserve">Përveç mungesës së fondeve, një arsye e rëndësishme për këtë neglizhencë duket se është mungesa e përgjithshme e ndërgjegjësimit të popullatës dhe vendimmarrësve </w:t>
      </w:r>
      <w:r w:rsidRPr="00AC4CD8">
        <w:rPr>
          <w:rFonts w:cs="Arial"/>
          <w:color w:val="auto"/>
          <w:sz w:val="22"/>
        </w:rPr>
        <w:t>.</w:t>
      </w:r>
    </w:p>
    <w:p w14:paraId="33439139" w14:textId="3C631853" w:rsidR="00375AD5" w:rsidRPr="00AC4CD8" w:rsidRDefault="0001144C" w:rsidP="00B775BF">
      <w:pPr>
        <w:pStyle w:val="Heading3"/>
        <w:rPr>
          <w:rFonts w:cs="Arial"/>
        </w:rPr>
      </w:pPr>
      <w:bookmarkStart w:id="87" w:name="_Toc179808629"/>
      <w:bookmarkEnd w:id="86"/>
      <w:r w:rsidRPr="00AC4CD8">
        <w:rPr>
          <w:rFonts w:cs="Arial"/>
        </w:rPr>
        <w:t xml:space="preserve">Evolucioni i mundshëm i Mjedisit pa Planin </w:t>
      </w:r>
      <w:r w:rsidR="008869D8">
        <w:rPr>
          <w:rFonts w:cs="Arial"/>
        </w:rPr>
        <w:t>PNMIM</w:t>
      </w:r>
      <w:bookmarkEnd w:id="87"/>
    </w:p>
    <w:p w14:paraId="648A2720" w14:textId="412A9688" w:rsidR="00375AD5" w:rsidRPr="00AC4CD8" w:rsidRDefault="007D67A3" w:rsidP="00E549EE">
      <w:pPr>
        <w:pStyle w:val="BodyText"/>
        <w:spacing w:before="120" w:after="120" w:line="276" w:lineRule="auto"/>
        <w:jc w:val="both"/>
        <w:rPr>
          <w:rFonts w:cs="Arial"/>
          <w:color w:val="auto"/>
          <w:sz w:val="21"/>
          <w:szCs w:val="21"/>
        </w:rPr>
      </w:pPr>
      <w:bookmarkStart w:id="88" w:name="_Hlk178328704"/>
      <w:r w:rsidRPr="00AC4CD8">
        <w:rPr>
          <w:rFonts w:cs="Arial"/>
          <w:color w:val="auto"/>
          <w:sz w:val="21"/>
          <w:szCs w:val="21"/>
        </w:rPr>
        <w:t xml:space="preserve">Për shkak të mungesës së një sistemi gjithëpërfshirës, mbarëkombëtar modern për grumbullimin, trajtimin dhe deponimin e mbeturinave në Kosovë, ndikimi në kanalizimet urbane, shëndetin publik dhe mjedisin është i rëndësishëm. Menaxhimi i qëndrueshëm i </w:t>
      </w:r>
      <w:r w:rsidR="008869D8">
        <w:rPr>
          <w:rFonts w:cs="Arial"/>
          <w:color w:val="auto"/>
          <w:sz w:val="21"/>
          <w:szCs w:val="21"/>
        </w:rPr>
        <w:t>mbeturinave</w:t>
      </w:r>
      <w:r w:rsidRPr="00AC4CD8">
        <w:rPr>
          <w:rFonts w:cs="Arial"/>
          <w:color w:val="auto"/>
          <w:sz w:val="21"/>
          <w:szCs w:val="21"/>
        </w:rPr>
        <w:t xml:space="preserve"> është thelbësor jo vetëm për adresimin e këtyre çështjeve, por edhe për reduktimin e emetimeve të gazeve serrë dhe për të kontribuar në mbrojtjen e klimës. Duke u fokusuar në parandalimin, rikuperimin dhe asgjësimin efikas të </w:t>
      </w:r>
      <w:r w:rsidR="008869D8">
        <w:rPr>
          <w:rFonts w:cs="Arial"/>
          <w:color w:val="auto"/>
          <w:sz w:val="21"/>
          <w:szCs w:val="21"/>
        </w:rPr>
        <w:t>mbeturinave</w:t>
      </w:r>
      <w:r w:rsidRPr="00AC4CD8">
        <w:rPr>
          <w:rFonts w:cs="Arial"/>
          <w:color w:val="auto"/>
          <w:sz w:val="21"/>
          <w:szCs w:val="21"/>
        </w:rPr>
        <w:t>, burimet dhe energjia e vlefshme mund të ruhen, duke çuar në një reduktim të emetimeve të gazeve serrë.</w:t>
      </w:r>
    </w:p>
    <w:p w14:paraId="74B01B36" w14:textId="638AEB0C" w:rsidR="00B674EE" w:rsidRPr="00AC4CD8" w:rsidRDefault="00B674EE"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Zhvillimi i </w:t>
      </w:r>
      <w:r w:rsidR="00A744F8">
        <w:rPr>
          <w:rFonts w:cs="Arial"/>
          <w:color w:val="auto"/>
          <w:sz w:val="21"/>
          <w:szCs w:val="21"/>
        </w:rPr>
        <w:t>PNMIM</w:t>
      </w:r>
      <w:r w:rsidRPr="00AC4CD8">
        <w:rPr>
          <w:rFonts w:cs="Arial"/>
          <w:color w:val="auto"/>
          <w:sz w:val="21"/>
          <w:szCs w:val="21"/>
        </w:rPr>
        <w:t xml:space="preserve"> synon të vendosë një koordinim të ngushtë ndërmjet Qeverisë së Kosovës, njësive të qeverisjes lokale dhe donatorëve në aspektin e planifikimit afatgjatë të investimeve dhe financimit. Kjo do të mundësojë monitorim efektiv të investimeve dhe strategjive financiare afatgjata. Synimi primar i </w:t>
      </w:r>
      <w:r w:rsidR="008869D8">
        <w:rPr>
          <w:rFonts w:cs="Arial"/>
          <w:color w:val="auto"/>
          <w:sz w:val="21"/>
          <w:szCs w:val="21"/>
        </w:rPr>
        <w:t>PNMIM</w:t>
      </w:r>
      <w:r w:rsidRPr="00AC4CD8">
        <w:rPr>
          <w:rFonts w:cs="Arial"/>
          <w:color w:val="auto"/>
          <w:sz w:val="21"/>
          <w:szCs w:val="21"/>
        </w:rPr>
        <w:t xml:space="preserve"> është të kontribuojë në mbrojtjen e mjedisit, përdorimin e qëndrueshëm të burimeve natyrore, shëndetin e njerëzve dhe zhvillimin ekonomik të Kosovës.</w:t>
      </w:r>
    </w:p>
    <w:p w14:paraId="6DCBA368" w14:textId="6404B1F1" w:rsidR="00B674EE" w:rsidRPr="00B938FD" w:rsidRDefault="008869D8" w:rsidP="00E549EE">
      <w:pPr>
        <w:pStyle w:val="BodyText"/>
        <w:spacing w:before="120" w:after="120" w:line="276" w:lineRule="auto"/>
        <w:jc w:val="both"/>
        <w:rPr>
          <w:rFonts w:cs="Arial"/>
          <w:color w:val="auto"/>
          <w:sz w:val="21"/>
          <w:szCs w:val="21"/>
        </w:rPr>
      </w:pPr>
      <w:r>
        <w:rPr>
          <w:rFonts w:cs="Arial"/>
          <w:color w:val="auto"/>
          <w:sz w:val="21"/>
          <w:szCs w:val="21"/>
        </w:rPr>
        <w:t>PNMIM</w:t>
      </w:r>
      <w:r w:rsidR="00B674EE" w:rsidRPr="00B938FD">
        <w:rPr>
          <w:rFonts w:cs="Arial"/>
          <w:color w:val="auto"/>
          <w:sz w:val="21"/>
          <w:szCs w:val="21"/>
        </w:rPr>
        <w:t xml:space="preserve"> synon gjithashtu të ofrojë shërbime të menaxhimit të </w:t>
      </w:r>
      <w:r>
        <w:rPr>
          <w:rFonts w:cs="Arial"/>
          <w:color w:val="auto"/>
          <w:sz w:val="21"/>
          <w:szCs w:val="21"/>
        </w:rPr>
        <w:t>mbeturinave</w:t>
      </w:r>
      <w:r w:rsidR="00B674EE" w:rsidRPr="00B938FD">
        <w:rPr>
          <w:rFonts w:cs="Arial"/>
          <w:color w:val="auto"/>
          <w:sz w:val="21"/>
          <w:szCs w:val="21"/>
        </w:rPr>
        <w:t xml:space="preserve"> të ngurta (</w:t>
      </w:r>
      <w:r w:rsidR="005419CE">
        <w:rPr>
          <w:rFonts w:cs="Arial"/>
          <w:color w:val="auto"/>
          <w:sz w:val="21"/>
          <w:szCs w:val="21"/>
        </w:rPr>
        <w:t>MM</w:t>
      </w:r>
      <w:r w:rsidR="00B674EE" w:rsidRPr="00B938FD">
        <w:rPr>
          <w:rFonts w:cs="Arial"/>
          <w:color w:val="auto"/>
          <w:sz w:val="21"/>
          <w:szCs w:val="21"/>
        </w:rPr>
        <w:t xml:space="preserve">) në mbarë vendin, të rrisë përpjekjet për reduktimin dhe riciklimin e </w:t>
      </w:r>
      <w:r>
        <w:rPr>
          <w:rFonts w:cs="Arial"/>
          <w:color w:val="auto"/>
          <w:sz w:val="21"/>
          <w:szCs w:val="21"/>
        </w:rPr>
        <w:t>mbeturinave</w:t>
      </w:r>
      <w:r w:rsidR="00B674EE" w:rsidRPr="00B938FD">
        <w:rPr>
          <w:rFonts w:cs="Arial"/>
          <w:color w:val="auto"/>
          <w:sz w:val="21"/>
          <w:szCs w:val="21"/>
        </w:rPr>
        <w:t>, të zvogëlojë numrin e vendgrumbullimeve të pakontrolluara dhe josanitare dhe të mbrojë mjedisin duke marrë parasysh kostot e përgjithshme. Kjo ndihmon në shmangien e mospërputhjeve ndërmjet objektivave dhe kostove si për qeverinë qendrore ashtu edhe për atë vendore. Pa këtë plan, investimet rrezikojnë të jenë të pakoordinuara dhe të pambështetura nga financimi i qëndrueshëm, i cili mund të përjetësojë ose të mos parandalojë rreziqet për shëndetin publik dhe mjedisin në afat të gjatë.</w:t>
      </w:r>
      <w:bookmarkEnd w:id="88"/>
    </w:p>
    <w:p w14:paraId="307CCD57" w14:textId="0E6B3360" w:rsidR="00E87E26" w:rsidRPr="00AC4CD8" w:rsidRDefault="00CA5C74" w:rsidP="006D69B4">
      <w:pPr>
        <w:pStyle w:val="Heading2"/>
        <w:rPr>
          <w:rFonts w:cs="Arial"/>
        </w:rPr>
      </w:pPr>
      <w:bookmarkStart w:id="89" w:name="_Toc179808630"/>
      <w:r w:rsidRPr="00AC4CD8">
        <w:rPr>
          <w:rFonts w:cs="Arial"/>
        </w:rPr>
        <w:t>Biodiversiteti, Flora dhe Fauna</w:t>
      </w:r>
      <w:bookmarkEnd w:id="89"/>
    </w:p>
    <w:p w14:paraId="1972D9F3" w14:textId="2DCDBC4C" w:rsidR="00875134" w:rsidRPr="00AC4CD8" w:rsidRDefault="00CA5C74" w:rsidP="00875134">
      <w:pPr>
        <w:pStyle w:val="Heading3"/>
        <w:rPr>
          <w:rFonts w:cs="Arial"/>
        </w:rPr>
      </w:pPr>
      <w:bookmarkStart w:id="90" w:name="_Toc179808631"/>
      <w:r w:rsidRPr="00AC4CD8">
        <w:rPr>
          <w:rFonts w:cs="Arial"/>
        </w:rPr>
        <w:t>Baza e Mjedisit dhe Problemet kryesore</w:t>
      </w:r>
      <w:bookmarkEnd w:id="90"/>
    </w:p>
    <w:p w14:paraId="5816491B" w14:textId="42A36123"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69FF7D01"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Flora dhe Fauna</w:t>
      </w:r>
    </w:p>
    <w:p w14:paraId="096B744C" w14:textId="5EE4AE4F"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strehojnë ekosisteme të ndryshme që ofrojnë habitate për një gamë të gjerë të specieve bimore dhe shtazore:</w:t>
      </w:r>
    </w:p>
    <w:p w14:paraId="7A592E6B"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A56C285"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7D7147B2"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7DD880A1" w14:textId="77777777" w:rsidR="00875134" w:rsidRPr="00AC4CD8" w:rsidRDefault="00875134" w:rsidP="00E549EE">
      <w:pPr>
        <w:pStyle w:val="BodyText"/>
        <w:spacing w:before="120" w:after="120" w:line="276" w:lineRule="auto"/>
        <w:jc w:val="both"/>
        <w:rPr>
          <w:rFonts w:cs="Arial"/>
          <w:color w:val="auto"/>
          <w:sz w:val="21"/>
          <w:szCs w:val="21"/>
        </w:rPr>
      </w:pPr>
      <w:r w:rsidRPr="00AC4CD8">
        <w:rPr>
          <w:rFonts w:cs="Arial"/>
          <w:color w:val="auto"/>
          <w:sz w:val="21"/>
          <w:szCs w:val="21"/>
        </w:rPr>
        <w:t>Pavarësisht këtij biodiversiteti të pasur, rajonet përballen me sfida të rëndësishme:</w:t>
      </w:r>
    </w:p>
    <w:p w14:paraId="75CBA230"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2019F577"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Shpyllëzimi: Prerja e paligjshme e pyjeve, veçanërisht në pyjet e Shtërpcës dhe Novobërdës , ka rezultuar në degradimin e habitateve natyrore. Mbikullotja nga bagëtitë ka kontribuar gjithashtu në erozionin e tokës dhe shpyllëzimin, duke kërcënuar stabilitetin ekologjik të këtyre rajoneve.</w:t>
      </w:r>
    </w:p>
    <w:p w14:paraId="26D434E0" w14:textId="6F11FA34"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35FD43AD" w14:textId="77777777" w:rsidR="00875134" w:rsidRPr="00AC4CD8" w:rsidRDefault="00875134"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Zonat e Mbrojtura</w:t>
      </w:r>
    </w:p>
    <w:p w14:paraId="501A1691" w14:textId="493B5FC4" w:rsidR="00875134" w:rsidRPr="00AC4CD8" w:rsidRDefault="00A21EAD"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75134" w:rsidRPr="00AC4CD8">
        <w:rPr>
          <w:rFonts w:cs="Arial"/>
          <w:color w:val="auto"/>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13E0A6E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Shtërpca dhe Malet e Sharrit </w:t>
      </w:r>
      <w:r w:rsidRPr="00AC4CD8">
        <w:rPr>
          <w:rFonts w:cs="Arial"/>
          <w:color w:val="auto"/>
          <w:sz w:val="21"/>
          <w:szCs w:val="21"/>
        </w:rPr>
        <w: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2C6F8073"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Novobërdë </w:t>
      </w:r>
      <w:r w:rsidRPr="00AC4CD8">
        <w:rPr>
          <w:rFonts w:cs="Arial"/>
          <w:color w:val="auto"/>
          <w:sz w:val="21"/>
          <w:szCs w:val="21"/>
        </w:rPr>
        <w:t>: E njohur për rëndësinë e saj historike dhe natyrore, Novobërda është e rrethuar nga terrene kodrinore dhe pyje të pasura me biodiversitet. Këto pyje janë nën presionin e prerjeve të paligjshme dhe shndërrimit të tokës për bujqësi.</w:t>
      </w:r>
    </w:p>
    <w:p w14:paraId="4C9F8CC6" w14:textId="77777777" w:rsidR="00875134" w:rsidRPr="00AC4CD8" w:rsidRDefault="00875134"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Kamenicë </w:t>
      </w:r>
      <w:r w:rsidRPr="00AC4CD8">
        <w:rPr>
          <w:rFonts w:cs="Arial"/>
          <w:color w:val="auto"/>
          <w:sz w:val="21"/>
          <w:szCs w:val="21"/>
        </w:rPr>
        <w:t>: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6592E492"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Kamenicës</w:t>
      </w:r>
    </w:p>
    <w:p w14:paraId="4F57B40B"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72A2DF43" w14:textId="471CF73E" w:rsidR="00660CC0" w:rsidRPr="00AC4CD8" w:rsidRDefault="003B7104" w:rsidP="00812BF1">
      <w:pPr>
        <w:pStyle w:val="BodyText"/>
        <w:numPr>
          <w:ilvl w:val="0"/>
          <w:numId w:val="41"/>
        </w:numPr>
        <w:spacing w:before="120" w:after="120" w:line="276" w:lineRule="auto"/>
        <w:jc w:val="both"/>
        <w:rPr>
          <w:rFonts w:cs="Arial"/>
          <w:color w:val="auto"/>
          <w:sz w:val="21"/>
          <w:szCs w:val="21"/>
        </w:rPr>
      </w:pPr>
      <w:r>
        <w:rPr>
          <w:rFonts w:cs="Arial"/>
          <w:b/>
          <w:bCs/>
          <w:color w:val="auto"/>
          <w:sz w:val="21"/>
          <w:szCs w:val="21"/>
        </w:rPr>
        <w:t xml:space="preserve">Kodrat </w:t>
      </w:r>
      <w:r w:rsidR="00660CC0" w:rsidRPr="00AC4CD8">
        <w:rPr>
          <w:rFonts w:cs="Arial"/>
          <w:b/>
          <w:bCs/>
          <w:color w:val="auto"/>
          <w:sz w:val="21"/>
          <w:szCs w:val="21"/>
        </w:rPr>
        <w:t xml:space="preserve">e Rogaçicës : </w:t>
      </w:r>
      <w:r w:rsidR="00660CC0" w:rsidRPr="00AC4CD8">
        <w:rPr>
          <w:rFonts w:cs="Arial"/>
          <w:color w:val="auto"/>
          <w:sz w:val="21"/>
          <w:szCs w:val="21"/>
        </w:rPr>
        <w:t>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6D5C024D"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Lumi Krivarekë : </w:t>
      </w:r>
      <w:r w:rsidRPr="00AC4CD8">
        <w:rPr>
          <w:rFonts w:cs="Arial"/>
          <w:color w:val="auto"/>
          <w:sz w:val="21"/>
          <w:szCs w:val="21"/>
        </w:rPr>
        <w:t>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7DD132A3" w14:textId="77777777" w:rsidR="00660CC0" w:rsidRPr="00AC4CD8" w:rsidRDefault="00660CC0" w:rsidP="00812BF1">
      <w:pPr>
        <w:pStyle w:val="BodyText"/>
        <w:numPr>
          <w:ilvl w:val="0"/>
          <w:numId w:val="41"/>
        </w:numPr>
        <w:spacing w:before="120" w:after="120" w:line="276" w:lineRule="auto"/>
        <w:jc w:val="both"/>
        <w:rPr>
          <w:rFonts w:cs="Arial"/>
          <w:color w:val="auto"/>
          <w:sz w:val="21"/>
          <w:szCs w:val="21"/>
        </w:rPr>
      </w:pPr>
      <w:r w:rsidRPr="00AC4CD8">
        <w:rPr>
          <w:rFonts w:cs="Arial"/>
          <w:b/>
          <w:bCs/>
          <w:color w:val="auto"/>
          <w:sz w:val="21"/>
          <w:szCs w:val="21"/>
        </w:rPr>
        <w:t xml:space="preserve">Zonat e pyllëzuara në Kamenicë : </w:t>
      </w:r>
      <w:r w:rsidRPr="00AC4CD8">
        <w:rPr>
          <w:rFonts w:cs="Arial"/>
          <w:color w:val="auto"/>
          <w:sz w:val="21"/>
          <w:szCs w:val="21"/>
        </w:rPr>
        <w:t>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0B162BD" w14:textId="77777777"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Vitisë</w:t>
      </w:r>
    </w:p>
    <w:p w14:paraId="0025B2CC"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4148F02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Lumi Morava e Binçës : </w:t>
      </w:r>
      <w:r w:rsidRPr="003B7104">
        <w:rPr>
          <w:rFonts w:cs="Arial"/>
          <w:color w:val="auto"/>
          <w:sz w:val="21"/>
          <w:szCs w:val="21"/>
        </w:rPr>
        <w:t>Lumi</w:t>
      </w:r>
      <w:r w:rsidRPr="00AC4CD8">
        <w:rPr>
          <w:rFonts w:cs="Arial"/>
          <w:b/>
          <w:bCs/>
          <w:color w:val="auto"/>
          <w:sz w:val="21"/>
          <w:szCs w:val="21"/>
        </w:rPr>
        <w:t xml:space="preserve"> </w:t>
      </w:r>
      <w:r w:rsidRPr="00AC4CD8">
        <w:rPr>
          <w:rFonts w:cs="Arial"/>
          <w:color w:val="auto"/>
          <w:sz w:val="21"/>
          <w:szCs w:val="21"/>
        </w:rPr>
        <w:t>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26331E22"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të Vitisë: </w:t>
      </w:r>
      <w:r w:rsidRPr="00AC4CD8">
        <w:rPr>
          <w:rFonts w:cs="Arial"/>
          <w:color w:val="auto"/>
          <w:sz w:val="21"/>
          <w:szCs w:val="21"/>
        </w:rPr>
        <w:t>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7689BCF5" w14:textId="1D23054F" w:rsidR="007E23B0" w:rsidRPr="00AC4CD8" w:rsidRDefault="00660CC0" w:rsidP="00E549EE">
      <w:pPr>
        <w:pStyle w:val="BodyText"/>
        <w:spacing w:before="120" w:after="240" w:line="276" w:lineRule="auto"/>
        <w:jc w:val="both"/>
        <w:rPr>
          <w:rFonts w:cs="Arial"/>
          <w:color w:val="auto"/>
          <w:sz w:val="21"/>
          <w:szCs w:val="21"/>
        </w:rPr>
      </w:pPr>
      <w:r w:rsidRPr="00AC4CD8">
        <w:rPr>
          <w:rFonts w:cs="Arial"/>
          <w:b/>
          <w:bCs/>
          <w:color w:val="auto"/>
          <w:sz w:val="21"/>
          <w:szCs w:val="21"/>
        </w:rPr>
        <w:t xml:space="preserve">Zonat e pyllëzuara në Viti: </w:t>
      </w:r>
      <w:r w:rsidRPr="00AC4CD8">
        <w:rPr>
          <w:rFonts w:cs="Arial"/>
          <w:color w:val="auto"/>
          <w:sz w:val="21"/>
          <w:szCs w:val="21"/>
        </w:rPr>
        <w:t>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të pyllëzuara nga prerjet ilegale dhe shndërrimi i tokës janë thelbësore për ruajtjen e shëndetit ekologjik të komunës në këto zona.</w:t>
      </w:r>
    </w:p>
    <w:p w14:paraId="7CDB681D" w14:textId="5B480F8F" w:rsidR="00660CC0" w:rsidRPr="00AC4CD8" w:rsidRDefault="00660CC0"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Novobërdës</w:t>
      </w:r>
    </w:p>
    <w:p w14:paraId="0836290F"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20D1D621"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Bjeshkët e Novobërdës </w:t>
      </w:r>
      <w:r w:rsidRPr="00AC4CD8">
        <w:rPr>
          <w:rFonts w:cs="Arial"/>
          <w:color w:val="auto"/>
          <w:sz w:val="21"/>
          <w:szCs w:val="21"/>
        </w:rPr>
        <w:t>: Malet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2D1073E0"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e Novobërdës dhe zona përreth: </w:t>
      </w:r>
      <w:r w:rsidRPr="00AC4CD8">
        <w:rPr>
          <w:rFonts w:cs="Arial"/>
          <w:color w:val="auto"/>
          <w:sz w:val="21"/>
          <w:szCs w:val="21"/>
        </w:rPr>
        <w:t>Kalaja e Novobërdës , një vend historik me rëndësi kulturore dhe historike, ndodhet gjithashtu në një zonë me rëndësi mjedisore. Kodrat që rrethojnë kështjellën janë të 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6B3A2194" w14:textId="77777777" w:rsidR="00660CC0" w:rsidRPr="00AC4CD8" w:rsidRDefault="00660CC0"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e Novobërdës </w:t>
      </w:r>
      <w:r w:rsidRPr="00AC4CD8">
        <w:rPr>
          <w:rFonts w:cs="Arial"/>
          <w:color w:val="auto"/>
          <w:sz w:val="21"/>
          <w:szCs w:val="21"/>
        </w:rPr>
        <w:t>: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3027165D" w14:textId="7B97AAFC" w:rsidR="00660CC0" w:rsidRPr="00AC4CD8" w:rsidRDefault="00660CC0"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color w:val="auto"/>
          <w:sz w:val="21"/>
          <w:szCs w:val="21"/>
        </w:rPr>
        <w:t>mbeturinave</w:t>
      </w:r>
      <w:r w:rsidRPr="00AC4CD8">
        <w:rPr>
          <w:rFonts w:cs="Arial"/>
          <w:color w:val="auto"/>
          <w:sz w:val="21"/>
          <w:szCs w:val="21"/>
        </w:rPr>
        <w:t xml:space="preserve"> kanë ndikuar në cilësinë e ujit. Nevojiten përpjekje për të përmirësuar praktikat e menaxhimit të ujit dhe për të mbrojtur këto rrugë ujore nga ndotja e mëtejshme.</w:t>
      </w:r>
    </w:p>
    <w:p w14:paraId="19B5E5F5"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Parteshit</w:t>
      </w:r>
    </w:p>
    <w:p w14:paraId="72439B4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26A7EFBF" w14:textId="6275AB7F"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 xml:space="preserv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color w:val="auto"/>
          <w:sz w:val="21"/>
          <w:szCs w:val="21"/>
        </w:rPr>
        <w:t>Peizazhi</w:t>
      </w:r>
      <w:r w:rsidRPr="00AC4CD8">
        <w:rPr>
          <w:rFonts w:cs="Arial"/>
          <w:color w:val="auto"/>
          <w:sz w:val="21"/>
          <w:szCs w:val="21"/>
        </w:rPr>
        <w:t>n natyror.</w:t>
      </w:r>
    </w:p>
    <w:p w14:paraId="13A531DB"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 Ndonëse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43764C44" w14:textId="5B4E8916"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Lumi Kriva përshkon rajonin, duke siguruar ujë për ujitje bujqësore dhe duke mbështetur jetën ujore. Megjithatë, lumi kërcënohet gjithnjë e më shumë nga ndotja nga rrjedhjet bujqësore dhe menaxhimi i pamjaftueshëm i </w:t>
      </w:r>
      <w:r w:rsidR="008869D8">
        <w:rPr>
          <w:rFonts w:cs="Arial"/>
          <w:color w:val="auto"/>
          <w:sz w:val="21"/>
          <w:szCs w:val="21"/>
        </w:rPr>
        <w:t>mbeturinave</w:t>
      </w:r>
      <w:r w:rsidRPr="00AC4CD8">
        <w:rPr>
          <w:rFonts w:cs="Arial"/>
          <w:color w:val="auto"/>
          <w:sz w:val="21"/>
          <w:szCs w:val="21"/>
        </w:rPr>
        <w:t>. Mbrojtja e kësaj rruge ujore është thelbësore për ruajtjen e shëndetit ekologjik të rajonit dhe produktivitetit bujqësor mbi të cilin mbështetet ekonomia lokale.</w:t>
      </w:r>
    </w:p>
    <w:p w14:paraId="2C589EE7"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Kllokotit</w:t>
      </w:r>
    </w:p>
    <w:p w14:paraId="5ED4C15C"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230ABE2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termale të Kllokotit </w:t>
      </w:r>
      <w:r w:rsidRPr="00AC4CD8">
        <w:rPr>
          <w:rFonts w:cs="Arial"/>
          <w:color w:val="auto"/>
          <w:sz w:val="21"/>
          <w:szCs w:val="21"/>
        </w:rPr>
        <w:t>: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E2E1F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Tokat bujqësore: </w:t>
      </w:r>
      <w:r w:rsidRPr="00AC4CD8">
        <w:rPr>
          <w:rFonts w:cs="Arial"/>
          <w:color w:val="auto"/>
          <w:sz w:val="21"/>
          <w:szCs w:val="21"/>
        </w:rPr>
        <w:t>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7A80638A"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 Zona të vogla pyjore në Kllokot ofrojnë habitate të rëndësishme për kafshët e egra lokale dhe ndihmojnë në parandalimin e erozionit të tokës. Këto zona pyjore janë nën presionin e zgjerimit 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2A778F4F" w14:textId="39B84F25"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xml:space="preserve">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color w:val="auto"/>
          <w:sz w:val="21"/>
          <w:szCs w:val="21"/>
        </w:rPr>
        <w:t>mbeturinave</w:t>
      </w:r>
      <w:r w:rsidRPr="00AC4CD8">
        <w:rPr>
          <w:rFonts w:cs="Arial"/>
          <w:color w:val="auto"/>
          <w:sz w:val="21"/>
          <w:szCs w:val="21"/>
        </w:rPr>
        <w:t xml:space="preserve"> janë shqetësime të vazhdueshme. Mbrojtja e këtyre burimeve ujore është thelbësore për qëndrueshmërinë afatgjatë të bujqësisë dhe mjedisit lokal.</w:t>
      </w:r>
    </w:p>
    <w:p w14:paraId="67251F69" w14:textId="77777777" w:rsidR="001528F3" w:rsidRPr="00AC4CD8" w:rsidRDefault="001528F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Komuna e Ranillugut</w:t>
      </w:r>
    </w:p>
    <w:p w14:paraId="1632F48F"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color w:val="auto"/>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3BDCDDA1"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Peizazhet bujqësore </w:t>
      </w:r>
      <w:r w:rsidRPr="00AC4CD8">
        <w:rPr>
          <w:rFonts w:cs="Arial"/>
          <w:color w:val="auto"/>
          <w:sz w:val="21"/>
          <w:szCs w:val="21"/>
        </w:rPr>
        <w:t>: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bujqësore, të tilla si bujqësia organike dhe diversifikimi i të korrave, është thelbësor për reduktimin e ndikimit mjedisor të bujqësisë dhe ruajtjen e ekuilibrit ekologjik.</w:t>
      </w:r>
    </w:p>
    <w:p w14:paraId="232F2E80"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Zonat e pyllëzuara: </w:t>
      </w:r>
      <w:r w:rsidRPr="00AC4CD8">
        <w:rPr>
          <w:rFonts w:cs="Arial"/>
          <w:color w:val="auto"/>
          <w:sz w:val="21"/>
          <w:szCs w:val="21"/>
        </w:rPr>
        <w:t>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6417A323" w14:textId="77777777" w:rsidR="001528F3" w:rsidRPr="00AC4CD8" w:rsidRDefault="001528F3" w:rsidP="00E549EE">
      <w:pPr>
        <w:pStyle w:val="BodyText"/>
        <w:spacing w:before="120" w:after="120" w:line="276" w:lineRule="auto"/>
        <w:jc w:val="both"/>
        <w:rPr>
          <w:rFonts w:cs="Arial"/>
          <w:color w:val="auto"/>
          <w:sz w:val="21"/>
          <w:szCs w:val="21"/>
        </w:rPr>
      </w:pPr>
      <w:r w:rsidRPr="00AC4CD8">
        <w:rPr>
          <w:rFonts w:cs="Arial"/>
          <w:b/>
          <w:bCs/>
          <w:color w:val="auto"/>
          <w:sz w:val="21"/>
          <w:szCs w:val="21"/>
        </w:rPr>
        <w:t xml:space="preserve">Burimet ujore </w:t>
      </w:r>
      <w:r w:rsidRPr="00AC4CD8">
        <w:rPr>
          <w:rFonts w:cs="Arial"/>
          <w:color w:val="auto"/>
          <w:sz w:val="21"/>
          <w:szCs w:val="21"/>
        </w:rPr>
        <w:t>: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37F16DFE" w14:textId="57C962D5" w:rsidR="00CA5C74" w:rsidRPr="00AC4CD8" w:rsidRDefault="00CA5C74" w:rsidP="00CA5C74">
      <w:pPr>
        <w:pStyle w:val="Heading3"/>
        <w:rPr>
          <w:rFonts w:cs="Arial"/>
        </w:rPr>
      </w:pPr>
      <w:bookmarkStart w:id="91" w:name="_Toc179808632"/>
      <w:r w:rsidRPr="00AC4CD8">
        <w:rPr>
          <w:rFonts w:cs="Arial"/>
        </w:rPr>
        <w:t xml:space="preserve">Evolucioni i mundshëm i Mjedisit pa Planin </w:t>
      </w:r>
      <w:r w:rsidR="008869D8">
        <w:rPr>
          <w:rFonts w:cs="Arial"/>
        </w:rPr>
        <w:t>PNMIM</w:t>
      </w:r>
      <w:bookmarkEnd w:id="91"/>
    </w:p>
    <w:p w14:paraId="4C016E89" w14:textId="63AEEFDD" w:rsidR="00CA5C74" w:rsidRPr="00AC4CD8" w:rsidRDefault="007E23B0" w:rsidP="003E1485">
      <w:pPr>
        <w:pStyle w:val="BodyText"/>
        <w:spacing w:before="120" w:after="120" w:line="276" w:lineRule="auto"/>
        <w:jc w:val="both"/>
        <w:rPr>
          <w:rFonts w:cs="Arial"/>
          <w:color w:val="auto"/>
          <w:sz w:val="21"/>
          <w:szCs w:val="21"/>
        </w:rPr>
      </w:pPr>
      <w:r w:rsidRPr="00AC4CD8">
        <w:rPr>
          <w:rFonts w:cs="Arial"/>
          <w:color w:val="auto"/>
          <w:sz w:val="21"/>
          <w:szCs w:val="21"/>
        </w:rPr>
        <w:t xml:space="preserve">Për sa i përket menaxhimit të </w:t>
      </w:r>
      <w:r w:rsidR="008869D8">
        <w:rPr>
          <w:rFonts w:cs="Arial"/>
          <w:color w:val="auto"/>
          <w:sz w:val="21"/>
          <w:szCs w:val="21"/>
        </w:rPr>
        <w:t>mbeturinave</w:t>
      </w:r>
      <w:r w:rsidRPr="00AC4CD8">
        <w:rPr>
          <w:rFonts w:cs="Arial"/>
          <w:color w:val="auto"/>
          <w:sz w:val="21"/>
          <w:szCs w:val="21"/>
        </w:rPr>
        <w:t xml:space="preserve">, zhvillimi i ardhshëm i biodiversitetit, si dhe i florës dhe faunës, do të varet kryesisht nga zbatimi i suksesshëm i masave dhe projekteve aktuale. Rrjedhimisht, mund të priten përmirësime, veçanërisht në mbrojtjen dhe zgjerimin e zonave të mbrojtura (ZM). Megjithatë, nëse </w:t>
      </w:r>
      <w:r w:rsidR="008869D8">
        <w:rPr>
          <w:rFonts w:cs="Arial"/>
          <w:color w:val="auto"/>
          <w:sz w:val="21"/>
          <w:szCs w:val="21"/>
        </w:rPr>
        <w:t>PNMIM</w:t>
      </w:r>
      <w:r w:rsidRPr="00AC4CD8">
        <w:rPr>
          <w:rFonts w:cs="Arial"/>
          <w:color w:val="auto"/>
          <w:sz w:val="21"/>
          <w:szCs w:val="21"/>
        </w:rPr>
        <w:t xml:space="preserve"> nuk kryhet, ekziston shqetësimi se ndikimet negative ekzistuese do të mbeten të pakontrolluara në shkallë kombëtare dhe në rajone të caktuara, mund të ndodhë ende dëmtimi i florës dhe faunës nga emetimet ndotëse.</w:t>
      </w:r>
    </w:p>
    <w:p w14:paraId="35F67817" w14:textId="4CCF3860" w:rsidR="00E87E26" w:rsidRPr="00AC4CD8" w:rsidRDefault="004E4C80" w:rsidP="006D69B4">
      <w:pPr>
        <w:pStyle w:val="Heading2"/>
        <w:rPr>
          <w:rFonts w:cs="Arial"/>
        </w:rPr>
      </w:pPr>
      <w:bookmarkStart w:id="92" w:name="_Toc179808633"/>
      <w:r w:rsidRPr="00AC4CD8">
        <w:rPr>
          <w:rFonts w:cs="Arial"/>
        </w:rPr>
        <w:t>Toka dhe përdorimi i tokës si dhe pasuritë materiale</w:t>
      </w:r>
      <w:bookmarkEnd w:id="92"/>
    </w:p>
    <w:p w14:paraId="76869817" w14:textId="77777777" w:rsidR="004E4C80" w:rsidRPr="00AC4CD8" w:rsidRDefault="004E4C80" w:rsidP="004E4C80">
      <w:pPr>
        <w:pStyle w:val="Heading3"/>
        <w:rPr>
          <w:rFonts w:cs="Arial"/>
        </w:rPr>
      </w:pPr>
      <w:bookmarkStart w:id="93" w:name="_Toc179808634"/>
      <w:r w:rsidRPr="00AC4CD8">
        <w:rPr>
          <w:rFonts w:cs="Arial"/>
        </w:rPr>
        <w:t>Baza e Mjedisit dhe Problemet kryesore</w:t>
      </w:r>
      <w:bookmarkEnd w:id="93"/>
    </w:p>
    <w:p w14:paraId="7651F29C"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Rajonet e Gjilanit dhe Ferizajt karakterizohen me përdorim të ndryshëm të tokës dhe strukturë të tokës që mbështet aktivitete të ndryshme si bujqësia, pylltaria dhe zhvillimi urban.</w:t>
      </w:r>
    </w:p>
    <w:p w14:paraId="23DD024D" w14:textId="77777777" w:rsidR="003B4341" w:rsidRPr="00AC4CD8" w:rsidRDefault="003B4341"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0ADF80C" w14:textId="05D5B24E"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 xml:space="preserve">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0E1C0C72" w14:textId="77777777" w:rsidR="003B4341" w:rsidRPr="00AC4CD8" w:rsidRDefault="003B4341"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65162A35"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1E5E2752"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në biodiversitetin lokal. Promovimi i praktikave të qëndrueshme bujqësore, si rotacioni i të korrave dhe bujqësia organike, është thelbësore për ruajtjen e pjellorisë së tokës dhe mbrojtjen e mjedisit.</w:t>
      </w:r>
    </w:p>
    <w:p w14:paraId="1D173621"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E845274"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555BE409" w14:textId="77777777" w:rsidR="003B4341" w:rsidRPr="00AC4CD8" w:rsidRDefault="003B4341"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4A7B6F77" w14:textId="77777777" w:rsidR="00BE776B" w:rsidRPr="00953DEC" w:rsidRDefault="00BE776B" w:rsidP="00E549EE">
      <w:pPr>
        <w:pStyle w:val="BodyText"/>
        <w:spacing w:before="120" w:after="120" w:line="276" w:lineRule="auto"/>
        <w:jc w:val="both"/>
        <w:rPr>
          <w:rFonts w:cs="Arial"/>
          <w:b/>
          <w:bCs/>
          <w:color w:val="auto"/>
          <w:sz w:val="21"/>
          <w:szCs w:val="21"/>
          <w:u w:val="single"/>
        </w:rPr>
      </w:pPr>
      <w:r w:rsidRPr="00953DEC">
        <w:rPr>
          <w:rFonts w:cs="Arial"/>
          <w:b/>
          <w:bCs/>
          <w:color w:val="auto"/>
          <w:sz w:val="21"/>
          <w:szCs w:val="21"/>
          <w:u w:val="single"/>
        </w:rPr>
        <w:t>Sfidat Mjedisore dhe Përpjekjet për Qëndrueshmëri</w:t>
      </w:r>
    </w:p>
    <w:p w14:paraId="7C70006B" w14:textId="6D7F7BEB" w:rsidR="00BE776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BE776B" w:rsidRPr="00AC4CD8">
        <w:rPr>
          <w:rFonts w:cs="Arial"/>
          <w:color w:val="auto"/>
          <w:sz w:val="21"/>
          <w:szCs w:val="21"/>
        </w:rPr>
        <w:t>i Gjilanit përballet me disa sfida mjedisore lidhur me bujqësinë dhe menaxhimin e burimeve natyrore:</w:t>
      </w:r>
    </w:p>
    <w:p w14:paraId="6FCD010E"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26AE5D6A" w14:textId="2DA0EE38"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ujërave: Lumenjtë e rajonit, veçanërisht Morava e Binçës , janë gjithnjë e më të ndotur për shkak të rrjedhjeve bujqësore, ujërave të zeza të patrajtuara dhe </w:t>
      </w:r>
      <w:r w:rsidR="008869D8">
        <w:rPr>
          <w:rFonts w:cs="Arial"/>
          <w:color w:val="auto"/>
          <w:sz w:val="21"/>
          <w:szCs w:val="21"/>
        </w:rPr>
        <w:t>mbeturinave</w:t>
      </w:r>
      <w:r w:rsidRPr="00AC4CD8">
        <w:rPr>
          <w:rFonts w:cs="Arial"/>
          <w:color w:val="auto"/>
          <w:sz w:val="21"/>
          <w:szCs w:val="21"/>
        </w:rPr>
        <w:t xml:space="preserve"> industriale. Mbrojtja e cilësisë së ujit është thelbësore si për produktivitetin bujqësor ashtu edhe për shëndetin e popullatës lokale. Përmirësimi i menaxhimit të </w:t>
      </w:r>
      <w:r w:rsidR="008869D8">
        <w:rPr>
          <w:rFonts w:cs="Arial"/>
          <w:color w:val="auto"/>
          <w:sz w:val="21"/>
          <w:szCs w:val="21"/>
        </w:rPr>
        <w:t>mbeturinave</w:t>
      </w:r>
      <w:r w:rsidRPr="00AC4CD8">
        <w:rPr>
          <w:rFonts w:cs="Arial"/>
          <w:color w:val="auto"/>
          <w:sz w:val="21"/>
          <w:szCs w:val="21"/>
        </w:rPr>
        <w:t xml:space="preserve"> dhe promovimi i praktikave të qëndrueshme bujqësore janë hapat kyç drejt reduktimit të ndotjes së ujit.</w:t>
      </w:r>
    </w:p>
    <w:p w14:paraId="0A427192" w14:textId="77777777" w:rsidR="00BE776B" w:rsidRPr="00AC4CD8" w:rsidRDefault="00BE776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5803A464" w14:textId="706E1301" w:rsidR="00A64526" w:rsidRPr="00AC4CD8" w:rsidRDefault="00BE776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513A6E83" w14:textId="357ABF39" w:rsidR="009658D3" w:rsidRPr="00AC4CD8" w:rsidRDefault="009658D3" w:rsidP="00E549EE">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B4D2FB4" w14:textId="675626BC" w:rsidR="00E82B0B"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E82B0B" w:rsidRPr="00AC4CD8">
        <w:rPr>
          <w:rFonts w:cs="Arial"/>
          <w:color w:val="auto"/>
          <w:sz w:val="21"/>
          <w:szCs w:val="21"/>
        </w:rPr>
        <w:t>i Ferizajt , i vendosur në jug të Kosovës, është një zonë e larmishme që përfshin komunat urbane dhe rurale. Bujqësia mbetet një komponent kritik i ekonomisë lokale, me fushat dhe luginat pjellore të 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3A1EDA41" w14:textId="77777777" w:rsidR="00E82B0B" w:rsidRPr="00AC4CD8" w:rsidRDefault="00E82B0B" w:rsidP="00E549EE">
      <w:pPr>
        <w:pStyle w:val="BodyText"/>
        <w:spacing w:before="120" w:after="120" w:line="276" w:lineRule="auto"/>
        <w:jc w:val="both"/>
        <w:rPr>
          <w:rFonts w:cs="Arial"/>
          <w:color w:val="auto"/>
          <w:sz w:val="21"/>
          <w:szCs w:val="21"/>
        </w:rPr>
      </w:pPr>
      <w:r w:rsidRPr="00AC4CD8">
        <w:rPr>
          <w:rFonts w:cs="Arial"/>
          <w:color w:val="auto"/>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4CA7D058"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5CF0ACEA"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8266AE5"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14DF9D86" w14:textId="77777777" w:rsidR="00E82B0B" w:rsidRPr="00AC4CD8" w:rsidRDefault="00E82B0B"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051C8C5D" w14:textId="46B564B2" w:rsidR="00A64526" w:rsidRPr="00AC4CD8" w:rsidRDefault="00E82B0B" w:rsidP="00A64526">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630C681C" w14:textId="77777777" w:rsidR="0069421A" w:rsidRPr="00AC4CD8" w:rsidRDefault="0069421A" w:rsidP="0069421A">
      <w:pPr>
        <w:pStyle w:val="BodyText"/>
        <w:spacing w:before="120" w:after="120" w:line="276" w:lineRule="auto"/>
        <w:ind w:left="720"/>
        <w:jc w:val="both"/>
        <w:rPr>
          <w:rFonts w:cs="Arial"/>
          <w:color w:val="auto"/>
          <w:sz w:val="21"/>
          <w:szCs w:val="21"/>
        </w:rPr>
      </w:pPr>
    </w:p>
    <w:p w14:paraId="2E00A5B8" w14:textId="77777777" w:rsidR="00882EF3" w:rsidRPr="00AC4CD8" w:rsidRDefault="00882EF3" w:rsidP="00E549EE">
      <w:pPr>
        <w:pStyle w:val="BodyText"/>
        <w:spacing w:before="120" w:after="120" w:line="276" w:lineRule="auto"/>
        <w:jc w:val="both"/>
        <w:rPr>
          <w:rFonts w:cs="Arial"/>
          <w:b/>
          <w:bCs/>
          <w:color w:val="auto"/>
          <w:sz w:val="21"/>
          <w:szCs w:val="21"/>
        </w:rPr>
      </w:pPr>
      <w:r w:rsidRPr="00AC4CD8">
        <w:rPr>
          <w:rFonts w:cs="Arial"/>
          <w:b/>
          <w:bCs/>
          <w:color w:val="auto"/>
          <w:sz w:val="21"/>
          <w:szCs w:val="21"/>
        </w:rPr>
        <w:t>Sfidat Mjedisore dhe Përpjekjet për Qëndrueshmëri</w:t>
      </w:r>
    </w:p>
    <w:p w14:paraId="69E250CB" w14:textId="0EE4D6FB" w:rsidR="00882EF3" w:rsidRPr="00AC4CD8" w:rsidRDefault="00953DEC" w:rsidP="00E549EE">
      <w:pPr>
        <w:pStyle w:val="BodyText"/>
        <w:spacing w:before="120" w:after="120" w:line="276" w:lineRule="auto"/>
        <w:jc w:val="both"/>
        <w:rPr>
          <w:rFonts w:cs="Arial"/>
          <w:color w:val="auto"/>
          <w:sz w:val="21"/>
          <w:szCs w:val="21"/>
        </w:rPr>
      </w:pPr>
      <w:r>
        <w:rPr>
          <w:rFonts w:cs="Arial"/>
          <w:color w:val="auto"/>
          <w:sz w:val="21"/>
          <w:szCs w:val="21"/>
        </w:rPr>
        <w:t xml:space="preserve">Rajoni </w:t>
      </w:r>
      <w:r w:rsidR="00882EF3" w:rsidRPr="00AC4CD8">
        <w:rPr>
          <w:rFonts w:cs="Arial"/>
          <w:color w:val="auto"/>
          <w:sz w:val="21"/>
          <w:szCs w:val="21"/>
        </w:rPr>
        <w:t>i Ferizajt përballet me disa sfida mjedisore lidhur me bujqësinë dhe menaxhimin e burimeve natyrore:</w:t>
      </w:r>
    </w:p>
    <w:p w14:paraId="2A426A7E"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praktikat e kullotjes së qëndrueshme është thelbësore për parandalimin e degradimit të mëtejshëm të tokës.</w:t>
      </w:r>
    </w:p>
    <w:p w14:paraId="50FC2915" w14:textId="4BEB3972"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color w:val="auto"/>
          <w:sz w:val="21"/>
          <w:szCs w:val="21"/>
        </w:rPr>
        <w:t>mbeturinave</w:t>
      </w:r>
      <w:r w:rsidRPr="00AC4CD8">
        <w:rPr>
          <w:rFonts w:cs="Arial"/>
          <w:color w:val="auto"/>
          <w:sz w:val="21"/>
          <w:szCs w:val="21"/>
        </w:rPr>
        <w:t>, praktikave të qëndrueshme bujqësore dhe rregulloreve industriale është thelbësore për ruajtjen e cilësisë së ujit dhe mbështetjen e bujqësisë dhe biodiversitetit.</w:t>
      </w:r>
    </w:p>
    <w:p w14:paraId="74C0E524"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723801A" w14:textId="77777777" w:rsidR="00882EF3" w:rsidRPr="00AC4CD8" w:rsidRDefault="00882EF3" w:rsidP="00812BF1">
      <w:pPr>
        <w:pStyle w:val="BodyText"/>
        <w:numPr>
          <w:ilvl w:val="0"/>
          <w:numId w:val="40"/>
        </w:numPr>
        <w:spacing w:before="120" w:after="120" w:line="276" w:lineRule="auto"/>
        <w:jc w:val="both"/>
        <w:rPr>
          <w:rFonts w:cs="Arial"/>
          <w:color w:val="auto"/>
          <w:sz w:val="21"/>
          <w:szCs w:val="21"/>
        </w:rPr>
      </w:pPr>
      <w:r w:rsidRPr="00AC4CD8">
        <w:rPr>
          <w:rFonts w:cs="Arial"/>
          <w:color w:val="auto"/>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485B174" w14:textId="0B3BA6F6" w:rsidR="004E4C80" w:rsidRPr="00AC4CD8" w:rsidRDefault="004E4C80" w:rsidP="004E4C80">
      <w:pPr>
        <w:pStyle w:val="Heading3"/>
        <w:rPr>
          <w:rFonts w:cs="Arial"/>
        </w:rPr>
      </w:pPr>
      <w:bookmarkStart w:id="94" w:name="_Toc179808635"/>
      <w:r w:rsidRPr="00AC4CD8">
        <w:rPr>
          <w:rFonts w:cs="Arial"/>
        </w:rPr>
        <w:t xml:space="preserve">Evolucioni i mundshëm i Mjedisit pa Planin </w:t>
      </w:r>
      <w:r w:rsidR="008869D8">
        <w:rPr>
          <w:rFonts w:cs="Arial"/>
        </w:rPr>
        <w:t>PNMIM</w:t>
      </w:r>
      <w:bookmarkEnd w:id="94"/>
    </w:p>
    <w:p w14:paraId="65256175" w14:textId="3D1EA123" w:rsidR="00627196" w:rsidRPr="00AC4CD8" w:rsidRDefault="00627196" w:rsidP="00A64526">
      <w:pPr>
        <w:pStyle w:val="BodyText"/>
        <w:spacing w:before="120" w:after="120" w:line="276" w:lineRule="auto"/>
        <w:jc w:val="both"/>
        <w:rPr>
          <w:rFonts w:cs="Arial"/>
          <w:color w:val="auto"/>
          <w:sz w:val="21"/>
          <w:szCs w:val="21"/>
        </w:rPr>
      </w:pPr>
      <w:r w:rsidRPr="00AC4CD8">
        <w:rPr>
          <w:rFonts w:cs="Arial"/>
          <w:color w:val="auto"/>
          <w:sz w:val="21"/>
          <w:szCs w:val="21"/>
        </w:rPr>
        <w:t xml:space="preserve">Duke pasur parasysh rreziqet që lidhen me menaxhimin aktual të </w:t>
      </w:r>
      <w:r w:rsidR="008869D8">
        <w:rPr>
          <w:rFonts w:cs="Arial"/>
          <w:color w:val="auto"/>
          <w:sz w:val="21"/>
          <w:szCs w:val="21"/>
        </w:rPr>
        <w:t>mbeturinave</w:t>
      </w:r>
      <w:r w:rsidRPr="00AC4CD8">
        <w:rPr>
          <w:rFonts w:cs="Arial"/>
          <w:color w:val="auto"/>
          <w:sz w:val="21"/>
          <w:szCs w:val="21"/>
        </w:rPr>
        <w:t xml:space="preserve"> të ngurta (MMB), gjendja e ardhshme e tokës dhe e përdorimit të tokës pritet të ndikohet negativisht nga inputet ndotëse, të cilat do të degradojnë cilësinë e tokës dhe do të pengojnë funksionet e saj. Për më tepër, toka e kërkuar për objektet e </w:t>
      </w:r>
      <w:r w:rsidR="00F70EB5">
        <w:rPr>
          <w:rFonts w:cs="Arial"/>
          <w:color w:val="auto"/>
          <w:sz w:val="21"/>
          <w:szCs w:val="21"/>
        </w:rPr>
        <w:t>MM</w:t>
      </w:r>
      <w:r w:rsidRPr="00AC4CD8">
        <w:rPr>
          <w:rFonts w:cs="Arial"/>
          <w:color w:val="auto"/>
          <w:sz w:val="21"/>
          <w:szCs w:val="21"/>
        </w:rPr>
        <w:t xml:space="preserve">-ve mund të bie ndesh me përdorime të tjera të tokës, veçanërisht në rajonet ku nuk janë planifikuar ose duke u zhvilluar projekte të </w:t>
      </w:r>
      <w:r w:rsidR="00F70EB5">
        <w:rPr>
          <w:rFonts w:cs="Arial"/>
          <w:color w:val="auto"/>
          <w:sz w:val="21"/>
          <w:szCs w:val="21"/>
        </w:rPr>
        <w:t>MM</w:t>
      </w:r>
      <w:r w:rsidRPr="00AC4CD8">
        <w:rPr>
          <w:rFonts w:cs="Arial"/>
          <w:color w:val="auto"/>
          <w:sz w:val="21"/>
          <w:szCs w:val="21"/>
        </w:rPr>
        <w:t xml:space="preserve">. Nëse </w:t>
      </w:r>
      <w:r w:rsidR="008869D8">
        <w:rPr>
          <w:rFonts w:cs="Arial"/>
          <w:color w:val="auto"/>
          <w:sz w:val="21"/>
          <w:szCs w:val="21"/>
        </w:rPr>
        <w:t>PNMIM</w:t>
      </w:r>
      <w:r w:rsidRPr="00AC4CD8">
        <w:rPr>
          <w:rFonts w:cs="Arial"/>
          <w:color w:val="auto"/>
          <w:sz w:val="21"/>
          <w:szCs w:val="21"/>
        </w:rPr>
        <w:t xml:space="preserve"> nuk zbatohet, këto rreziqe të rëndësishme, veçanërisht në lidhje me inputet e ndotësve, ka të ngjarë të vazhdojnë ose të përkeqësohen.</w:t>
      </w:r>
    </w:p>
    <w:p w14:paraId="1C4B32CD" w14:textId="22003626" w:rsidR="009D18C2" w:rsidRPr="00AC4CD8" w:rsidRDefault="004E4C80" w:rsidP="009D18C2">
      <w:pPr>
        <w:pStyle w:val="Heading2"/>
        <w:rPr>
          <w:rFonts w:cs="Arial"/>
        </w:rPr>
      </w:pPr>
      <w:bookmarkStart w:id="95" w:name="_Toc179808636"/>
      <w:r w:rsidRPr="00AC4CD8">
        <w:rPr>
          <w:rFonts w:cs="Arial"/>
        </w:rPr>
        <w:t>Uji</w:t>
      </w:r>
      <w:bookmarkEnd w:id="95"/>
    </w:p>
    <w:p w14:paraId="00B3E35D" w14:textId="2E9AEF42" w:rsidR="001806B3" w:rsidRPr="00AC4CD8" w:rsidRDefault="004E4C80" w:rsidP="001806B3">
      <w:pPr>
        <w:pStyle w:val="Heading3"/>
        <w:rPr>
          <w:rFonts w:cs="Arial"/>
        </w:rPr>
      </w:pPr>
      <w:bookmarkStart w:id="96" w:name="_Toc179808637"/>
      <w:r w:rsidRPr="00AC4CD8">
        <w:rPr>
          <w:rFonts w:cs="Arial"/>
        </w:rPr>
        <w:t>Baza e Mjedisit dhe Problemet kryesore</w:t>
      </w:r>
      <w:bookmarkEnd w:id="96"/>
    </w:p>
    <w:p w14:paraId="322894C3" w14:textId="77777777" w:rsidR="001806B3" w:rsidRPr="00AC4CD8" w:rsidRDefault="001806B3" w:rsidP="00A6452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59DFC299" w14:textId="0EE603D1" w:rsidR="001806B3" w:rsidRPr="00AC4CD8" w:rsidRDefault="001806B3" w:rsidP="00A64526">
      <w:pPr>
        <w:pStyle w:val="BodyText"/>
        <w:spacing w:before="120" w:after="120" w:line="276" w:lineRule="auto"/>
        <w:jc w:val="both"/>
        <w:rPr>
          <w:rFonts w:cs="Arial"/>
          <w:color w:val="auto"/>
          <w:sz w:val="21"/>
          <w:szCs w:val="21"/>
        </w:rPr>
      </w:pPr>
      <w:r w:rsidRPr="00AC4CD8">
        <w:rPr>
          <w:rFonts w:cs="Arial"/>
          <w:color w:val="auto"/>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82DB6CB" w14:textId="3EE98E29" w:rsidR="001806B3" w:rsidRPr="00AC4CD8" w:rsidRDefault="00DA2DF1"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806B3" w:rsidRPr="00AC4CD8">
        <w:rPr>
          <w:rFonts w:cs="Arial"/>
          <w:color w:val="auto"/>
          <w:sz w:val="21"/>
          <w:szCs w:val="21"/>
        </w:rPr>
        <w:t>i Gjilanit ka qasje në disa lumenj dhe trupa ujorë të rëndësishëm që janë jetik për ekonominë lokale, bujqësinë dhe mjedisin.</w:t>
      </w:r>
    </w:p>
    <w:p w14:paraId="1CCA66B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Morava e Binçës </w:t>
      </w:r>
      <w:r w:rsidRPr="00AC4CD8">
        <w:rPr>
          <w:rFonts w:cs="Arial"/>
          <w:color w:val="auto"/>
          <w:sz w:val="21"/>
          <w:szCs w:val="21"/>
        </w:rPr>
        <w:t>: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ujore. Përpjekjet për të përmirësuar menaxhimin e ujit, për të zvogëluar ndotjen dhe për të mbrojtur ekosistemet e lumit janë kritike për të siguruar qëndrueshmërinë e këtij burimi jetik.</w:t>
      </w:r>
    </w:p>
    <w:p w14:paraId="1BD3FDBC" w14:textId="146E5D64"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Kriva </w:t>
      </w:r>
      <w:r w:rsidRPr="00AC4CD8">
        <w:rPr>
          <w:rFonts w:cs="Arial"/>
          <w:color w:val="auto"/>
          <w:sz w:val="21"/>
          <w:szCs w:val="21"/>
        </w:rPr>
        <w:t xml:space="preserve">: Lumi Kriva që rrjedh nëpër Kamenicë është një tjetër rrugë ujore e rëndësishme që mbështet bujqësinë dhe siguron ujë për komunitetet lokale. Edhe pse më i vogël se Morava e Binçës , lumi Kriva është thelbësor për ujitjen lokale dhe ruan biodiversitetin ujor. Ashtu si lumenjtë e tjerë në rajon, ai përballet me sfida nga ndotja dhe menaxhimi jo i duhur i </w:t>
      </w:r>
      <w:r w:rsidR="008869D8">
        <w:rPr>
          <w:rFonts w:cs="Arial"/>
          <w:color w:val="auto"/>
          <w:sz w:val="21"/>
          <w:szCs w:val="21"/>
        </w:rPr>
        <w:t>mbeturinave</w:t>
      </w:r>
      <w:r w:rsidRPr="00AC4CD8">
        <w:rPr>
          <w:rFonts w:cs="Arial"/>
          <w:color w:val="auto"/>
          <w:sz w:val="21"/>
          <w:szCs w:val="21"/>
        </w:rPr>
        <w:t>. Nevojiten masa mbrojtëse për të ruajtur cilësinë e ujit dhe për të siguruar që lumi të vazhdojë të mbështesë bujqësinë dhe ekosistemet lokale.</w:t>
      </w:r>
    </w:p>
    <w:p w14:paraId="2EB9DB0E"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Burimet Termale në Kllokot </w:t>
      </w:r>
      <w:r w:rsidRPr="00AC4CD8">
        <w:rPr>
          <w:rFonts w:cs="Arial"/>
          <w:color w:val="auto"/>
          <w:sz w:val="21"/>
          <w:szCs w:val="21"/>
        </w:rPr>
        <w:t>: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2B15860C" w14:textId="77777777" w:rsidR="001806B3" w:rsidRPr="00AC4CD8" w:rsidRDefault="001806B3"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Përrenjtë dhe degët më të vegjël </w:t>
      </w:r>
      <w:r w:rsidRPr="00AC4CD8">
        <w:rPr>
          <w:rFonts w:cs="Arial"/>
          <w:color w:val="auto"/>
          <w:sz w:val="21"/>
          <w:szCs w:val="21"/>
        </w:rPr>
        <w:t>: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5B590F05" w14:textId="77777777" w:rsidR="00F40F51" w:rsidRPr="00AC4CD8" w:rsidRDefault="00F40F51"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02A217F9" w14:textId="77777777" w:rsidR="00F40F51" w:rsidRPr="00AC4CD8" w:rsidRDefault="00F40F51" w:rsidP="00A64526">
      <w:pPr>
        <w:pStyle w:val="BodyText"/>
        <w:spacing w:before="120" w:after="120" w:line="276" w:lineRule="auto"/>
        <w:jc w:val="both"/>
        <w:rPr>
          <w:rFonts w:cs="Arial"/>
          <w:color w:val="auto"/>
          <w:sz w:val="21"/>
          <w:szCs w:val="21"/>
        </w:rPr>
      </w:pPr>
      <w:r w:rsidRPr="00AC4CD8">
        <w:rPr>
          <w:rFonts w:cs="Arial"/>
          <w:color w:val="auto"/>
          <w:sz w:val="21"/>
          <w:szCs w:val="21"/>
        </w:rPr>
        <w:t>Rajoni përballet me disa sfida në menaxhimin e burimeve të tij ujore:</w:t>
      </w:r>
    </w:p>
    <w:p w14:paraId="1F7E672D"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nga bujqësia: </w:t>
      </w:r>
      <w:r w:rsidRPr="00AC4CD8">
        <w:rPr>
          <w:rFonts w:cs="Arial"/>
          <w:color w:val="auto"/>
          <w:sz w:val="21"/>
          <w:szCs w:val="21"/>
        </w:rPr>
        <w:t>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4F48FA46"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Mungesa e trajtimit të ujërave të zeza </w:t>
      </w:r>
      <w:r w:rsidRPr="00AC4CD8">
        <w:rPr>
          <w:rFonts w:cs="Arial"/>
          <w:color w:val="auto"/>
          <w:sz w:val="21"/>
          <w:szCs w:val="21"/>
        </w:rPr>
        <w:t>: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3DB62081" w14:textId="77777777" w:rsidR="00F40F51" w:rsidRPr="00AC4CD8" w:rsidRDefault="00F40F51"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për bujqësi </w:t>
      </w:r>
      <w:r w:rsidRPr="00AC4CD8">
        <w:rPr>
          <w:rFonts w:cs="Arial"/>
          <w:color w:val="auto"/>
          <w:sz w:val="21"/>
          <w:szCs w:val="21"/>
        </w:rPr>
        <w:t>: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80546D7" w14:textId="04957742" w:rsidR="001F0005" w:rsidRPr="00AC4CD8" w:rsidRDefault="001F0005" w:rsidP="00A64526">
      <w:pPr>
        <w:pStyle w:val="BodyText"/>
        <w:spacing w:line="276" w:lineRule="auto"/>
        <w:rPr>
          <w:rFonts w:cs="Arial"/>
          <w:b/>
          <w:bCs/>
          <w:color w:val="auto"/>
          <w:sz w:val="21"/>
          <w:szCs w:val="21"/>
          <w:u w:val="single"/>
        </w:rPr>
      </w:pPr>
      <w:r w:rsidRPr="00AC4CD8">
        <w:rPr>
          <w:rFonts w:cs="Arial"/>
          <w:b/>
          <w:bCs/>
          <w:color w:val="auto"/>
          <w:sz w:val="21"/>
          <w:szCs w:val="21"/>
          <w:u w:val="single"/>
        </w:rPr>
        <w:t>Rajoni i Ferizajt</w:t>
      </w:r>
    </w:p>
    <w:p w14:paraId="2D7B94C7" w14:textId="31C3266C" w:rsidR="001F0005" w:rsidRPr="00AC4CD8" w:rsidRDefault="001F0005" w:rsidP="00A64526">
      <w:pPr>
        <w:pStyle w:val="BodyText"/>
        <w:spacing w:before="120" w:after="120" w:line="276" w:lineRule="auto"/>
        <w:jc w:val="both"/>
        <w:rPr>
          <w:rFonts w:cs="Arial"/>
          <w:color w:val="auto"/>
          <w:sz w:val="21"/>
          <w:szCs w:val="21"/>
        </w:rPr>
      </w:pPr>
      <w:r w:rsidRPr="00AC4CD8">
        <w:rPr>
          <w:rFonts w:cs="Arial"/>
          <w:color w:val="auto"/>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2946A97D" w14:textId="5824FB4C"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6E0E3C6"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Lepenci </w:t>
      </w:r>
      <w:r w:rsidRPr="00AC4CD8">
        <w:rPr>
          <w:rFonts w:cs="Arial"/>
          <w:color w:val="auto"/>
          <w:sz w:val="21"/>
          <w:szCs w:val="21"/>
        </w:rPr>
        <w:t>: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Megjithatë, lumi Lepenci përballet me sfida të rëndësishme të ndotjes, kryesisht nga 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4C8EE1B8"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Lumi Nerodime : </w:t>
      </w:r>
      <w:r w:rsidRPr="00AC4CD8">
        <w:rPr>
          <w:rFonts w:cs="Arial"/>
          <w:color w:val="auto"/>
          <w:sz w:val="21"/>
          <w:szCs w:val="21"/>
        </w:rPr>
        <w:t>Lumi Nerodime që rrjedh nëpër Ferizaj shquhet për bifurkacionin e tij të rrallë, ku ujërat e tij ndahen dhe derdhen në dy dete të ndryshëm: Detin e Zi dhe Detin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207631ED"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Rrugët ujore të maleve të Sharrit </w:t>
      </w:r>
      <w:r w:rsidRPr="00AC4CD8">
        <w:rPr>
          <w:rFonts w:cs="Arial"/>
          <w:color w:val="auto"/>
          <w:sz w:val="21"/>
          <w:szCs w:val="21"/>
        </w:rPr>
        <w:t>: Malet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71662204"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Ujërat nëntokësore dhe burimet termale </w:t>
      </w:r>
      <w:r w:rsidRPr="00AC4CD8">
        <w:rPr>
          <w:rFonts w:cs="Arial"/>
          <w:color w:val="auto"/>
          <w:sz w:val="21"/>
          <w:szCs w:val="21"/>
        </w:rPr>
        <w:t>: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7633FA3F" w14:textId="77777777" w:rsidR="001F0005" w:rsidRPr="00AC4CD8" w:rsidRDefault="001F0005" w:rsidP="00A64526">
      <w:pPr>
        <w:pStyle w:val="BodyText"/>
        <w:spacing w:before="120" w:after="120" w:line="276" w:lineRule="auto"/>
        <w:jc w:val="both"/>
        <w:rPr>
          <w:rFonts w:cs="Arial"/>
          <w:b/>
          <w:bCs/>
          <w:color w:val="auto"/>
          <w:sz w:val="21"/>
          <w:szCs w:val="21"/>
        </w:rPr>
      </w:pPr>
      <w:r w:rsidRPr="00AC4CD8">
        <w:rPr>
          <w:rFonts w:cs="Arial"/>
          <w:b/>
          <w:bCs/>
          <w:color w:val="auto"/>
          <w:sz w:val="21"/>
          <w:szCs w:val="21"/>
        </w:rPr>
        <w:t>Sfidat e Menaxhimit të Ujit</w:t>
      </w:r>
    </w:p>
    <w:p w14:paraId="43143A66" w14:textId="4DA4CB19" w:rsidR="001F0005" w:rsidRPr="00AC4CD8" w:rsidRDefault="000F57D4" w:rsidP="00A64526">
      <w:pPr>
        <w:pStyle w:val="BodyText"/>
        <w:spacing w:before="120" w:after="120" w:line="276" w:lineRule="auto"/>
        <w:jc w:val="both"/>
        <w:rPr>
          <w:rFonts w:cs="Arial"/>
          <w:color w:val="auto"/>
          <w:sz w:val="21"/>
          <w:szCs w:val="21"/>
        </w:rPr>
      </w:pPr>
      <w:r>
        <w:rPr>
          <w:rFonts w:cs="Arial"/>
          <w:color w:val="auto"/>
          <w:sz w:val="21"/>
          <w:szCs w:val="21"/>
        </w:rPr>
        <w:t xml:space="preserve">Rajoni </w:t>
      </w:r>
      <w:r w:rsidR="001F0005" w:rsidRPr="00AC4CD8">
        <w:rPr>
          <w:rFonts w:cs="Arial"/>
          <w:color w:val="auto"/>
          <w:sz w:val="21"/>
          <w:szCs w:val="21"/>
        </w:rPr>
        <w:t>i Ferizajt përballet me disa sfida të menaxhimit të ujit që kërcënojnë qëndrueshmërinë e burimeve të tij ujore:</w:t>
      </w:r>
    </w:p>
    <w:p w14:paraId="7A112A1A"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Ndotja Industriale </w:t>
      </w:r>
      <w:r w:rsidRPr="00AC4CD8">
        <w:rPr>
          <w:rFonts w:cs="Arial"/>
          <w:color w:val="auto"/>
          <w:sz w:val="21"/>
          <w:szCs w:val="21"/>
        </w:rPr>
        <w:t>: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7F89197C"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Rrjedha bujqësore </w:t>
      </w:r>
      <w:r w:rsidRPr="00AC4CD8">
        <w:rPr>
          <w:rFonts w:cs="Arial"/>
          <w:color w:val="auto"/>
          <w:sz w:val="21"/>
          <w:szCs w:val="21"/>
        </w:rPr>
        <w:t>: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49A39592"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Mbipërdorimi i ujit </w:t>
      </w:r>
      <w:r w:rsidRPr="00AC4CD8">
        <w:rPr>
          <w:rFonts w:cs="Arial"/>
          <w:color w:val="auto"/>
          <w:sz w:val="21"/>
          <w:szCs w:val="21"/>
        </w:rPr>
        <w: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23ADCEB1" w14:textId="77777777" w:rsidR="001F0005" w:rsidRPr="00AC4CD8" w:rsidRDefault="001F0005" w:rsidP="00812BF1">
      <w:pPr>
        <w:pStyle w:val="BodyText"/>
        <w:numPr>
          <w:ilvl w:val="0"/>
          <w:numId w:val="39"/>
        </w:numPr>
        <w:spacing w:before="120" w:after="120" w:line="276" w:lineRule="auto"/>
        <w:jc w:val="both"/>
        <w:rPr>
          <w:rFonts w:cs="Arial"/>
          <w:color w:val="auto"/>
          <w:sz w:val="21"/>
          <w:szCs w:val="21"/>
        </w:rPr>
      </w:pPr>
      <w:r w:rsidRPr="00AC4CD8">
        <w:rPr>
          <w:rFonts w:cs="Arial"/>
          <w:b/>
          <w:bCs/>
          <w:color w:val="auto"/>
          <w:sz w:val="21"/>
          <w:szCs w:val="21"/>
        </w:rPr>
        <w:t xml:space="preserve">Menaxhimi i ujërave të zeza </w:t>
      </w:r>
      <w:r w:rsidRPr="00AC4CD8">
        <w:rPr>
          <w:rFonts w:cs="Arial"/>
          <w:color w:val="auto"/>
          <w:sz w:val="21"/>
          <w:szCs w:val="21"/>
        </w:rPr>
        <w:t>: Mungesa e infrastrukturës adekuate të trajtimit të ujërave të zeza në rajon ka bërë që ujërat e zeza të patrajtuara të derdhen direkt në lumenj, duke përkeqësuar çështjet e ndotjes së ujit. Investimet në impiantet moderne të trajtimit të ujërave të zeza janë të nevojshme për të përmirësuar cilësinë e ujit dhe për të mbrojtur shëndetin publik dhe ekosistemet.</w:t>
      </w:r>
    </w:p>
    <w:p w14:paraId="44B36625" w14:textId="54443760" w:rsidR="004E4C80" w:rsidRPr="00AC4CD8" w:rsidRDefault="004E4C80" w:rsidP="004E4C80">
      <w:pPr>
        <w:pStyle w:val="Heading3"/>
        <w:rPr>
          <w:rFonts w:cs="Arial"/>
        </w:rPr>
      </w:pPr>
      <w:bookmarkStart w:id="97" w:name="_Toc179808638"/>
      <w:r w:rsidRPr="00AC4CD8">
        <w:rPr>
          <w:rFonts w:cs="Arial"/>
        </w:rPr>
        <w:t xml:space="preserve">Evolucioni i mundshëm i Mjedisit pa Planin </w:t>
      </w:r>
      <w:r w:rsidR="008869D8">
        <w:rPr>
          <w:rFonts w:cs="Arial"/>
        </w:rPr>
        <w:t>PNMIM</w:t>
      </w:r>
      <w:bookmarkEnd w:id="97"/>
    </w:p>
    <w:p w14:paraId="0E4CC9ED" w14:textId="77B271F2" w:rsidR="008A58CA"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Gjendja e ardhshme e burimeve ujore ndikohet nga faktorë të ndryshëm, duke përfshirë projektet në vazhdim dhe të planifikuara në menaxhimin e </w:t>
      </w:r>
      <w:r w:rsidR="008869D8">
        <w:rPr>
          <w:rFonts w:cs="Arial"/>
          <w:color w:val="auto"/>
          <w:sz w:val="21"/>
          <w:szCs w:val="21"/>
        </w:rPr>
        <w:t>mbeturinave</w:t>
      </w:r>
      <w:r w:rsidRPr="00AC4CD8">
        <w:rPr>
          <w:rFonts w:cs="Arial"/>
          <w:color w:val="auto"/>
          <w:sz w:val="21"/>
          <w:szCs w:val="21"/>
        </w:rPr>
        <w:t xml:space="preserve"> të ngurta (MMS). Një synim kryesor i këtyre projekteve është të minimizojë ndotjen e ardhshme të ujit të shkaktuar nga rrjedhjet, duke kontribuar në arritjen ose ruajtjen e kushteve të mira ekologjike dhe kimike si në ujërat sipërfaqësore ashtu edhe nëntokësore. Një sfidë e rëndësishme paraqesin vendgrumbullimet ekzistuese, të cilat kërkojnë rehabilitim urgjent.</w:t>
      </w:r>
    </w:p>
    <w:p w14:paraId="25057B45" w14:textId="21E004B7" w:rsidR="004E4C80" w:rsidRPr="00AC4CD8" w:rsidRDefault="008A58CA"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Pa zbatimin e </w:t>
      </w:r>
      <w:r w:rsidR="008869D8">
        <w:rPr>
          <w:rFonts w:cs="Arial"/>
          <w:color w:val="auto"/>
          <w:sz w:val="21"/>
          <w:szCs w:val="21"/>
        </w:rPr>
        <w:t>PNMIM</w:t>
      </w:r>
      <w:r w:rsidRPr="00AC4CD8">
        <w:rPr>
          <w:rFonts w:cs="Arial"/>
          <w:color w:val="auto"/>
          <w:sz w:val="21"/>
          <w:szCs w:val="21"/>
        </w:rPr>
        <w:t xml:space="preserve">, rreziqet aktuale ka të ngjarë të vazhdojnë, të paktën pjesërisht. Këto rreziqe përfshijnë ndotjen e ujërave nëntokësore dhe sipërfaqësore nga rrjedhjet, hedhjen e paligjshme të </w:t>
      </w:r>
      <w:r w:rsidR="008869D8">
        <w:rPr>
          <w:rFonts w:cs="Arial"/>
          <w:color w:val="auto"/>
          <w:sz w:val="21"/>
          <w:szCs w:val="21"/>
        </w:rPr>
        <w:t>mbeturinave</w:t>
      </w:r>
      <w:r w:rsidRPr="00AC4CD8">
        <w:rPr>
          <w:rFonts w:cs="Arial"/>
          <w:color w:val="auto"/>
          <w:sz w:val="21"/>
          <w:szCs w:val="21"/>
        </w:rPr>
        <w:t xml:space="preserve"> në rrjedhat ujore dhe erozionin e </w:t>
      </w:r>
      <w:r w:rsidR="008869D8">
        <w:rPr>
          <w:rFonts w:cs="Arial"/>
          <w:color w:val="auto"/>
          <w:sz w:val="21"/>
          <w:szCs w:val="21"/>
        </w:rPr>
        <w:t>mbeturinave</w:t>
      </w:r>
      <w:r w:rsidRPr="00AC4CD8">
        <w:rPr>
          <w:rFonts w:cs="Arial"/>
          <w:color w:val="auto"/>
          <w:sz w:val="21"/>
          <w:szCs w:val="21"/>
        </w:rPr>
        <w:t xml:space="preserve"> nga deponitë e vendosura në zona të papërshtatshme.</w:t>
      </w:r>
    </w:p>
    <w:p w14:paraId="2C276252" w14:textId="6A4AF57F" w:rsidR="009D18C2" w:rsidRPr="00AC4CD8" w:rsidRDefault="004E4C80" w:rsidP="009D18C2">
      <w:pPr>
        <w:pStyle w:val="Heading2"/>
        <w:rPr>
          <w:rFonts w:cs="Arial"/>
        </w:rPr>
      </w:pPr>
      <w:bookmarkStart w:id="98" w:name="_Toc179808639"/>
      <w:r w:rsidRPr="00AC4CD8">
        <w:rPr>
          <w:rFonts w:cs="Arial"/>
        </w:rPr>
        <w:t>Cilësia e ajrit dhe faktorët klimatikë</w:t>
      </w:r>
      <w:bookmarkEnd w:id="98"/>
    </w:p>
    <w:p w14:paraId="7531ACBD" w14:textId="77777777" w:rsidR="004E4C80" w:rsidRPr="00AC4CD8" w:rsidRDefault="004E4C80" w:rsidP="004E4C80">
      <w:pPr>
        <w:pStyle w:val="Heading3"/>
        <w:rPr>
          <w:rFonts w:cs="Arial"/>
        </w:rPr>
      </w:pPr>
      <w:bookmarkStart w:id="99" w:name="_Toc179808640"/>
      <w:r w:rsidRPr="00AC4CD8">
        <w:rPr>
          <w:rFonts w:cs="Arial"/>
        </w:rPr>
        <w:t>Baza e Mjedisit dhe Problemet kryesore</w:t>
      </w:r>
      <w:bookmarkEnd w:id="99"/>
    </w:p>
    <w:p w14:paraId="1E39D672" w14:textId="61472434" w:rsidR="000335EA" w:rsidRPr="00AC4CD8" w:rsidRDefault="000335EA" w:rsidP="002D2DB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Klima</w:t>
      </w:r>
    </w:p>
    <w:p w14:paraId="7DB61BCF" w14:textId="7967E03C" w:rsidR="00716A25" w:rsidRPr="00AC4CD8" w:rsidRDefault="000F57D4" w:rsidP="002D2DB6">
      <w:pPr>
        <w:pStyle w:val="BodyText"/>
        <w:spacing w:before="120" w:after="120" w:line="276" w:lineRule="auto"/>
        <w:jc w:val="both"/>
        <w:rPr>
          <w:rFonts w:cs="Arial"/>
          <w:color w:val="auto"/>
          <w:sz w:val="21"/>
          <w:szCs w:val="21"/>
        </w:rPr>
      </w:pPr>
      <w:r>
        <w:rPr>
          <w:rFonts w:cs="Arial"/>
          <w:color w:val="auto"/>
          <w:sz w:val="21"/>
          <w:szCs w:val="21"/>
        </w:rPr>
        <w:t xml:space="preserve">Rajoni </w:t>
      </w:r>
      <w:r w:rsidR="00716A25" w:rsidRPr="00AC4CD8">
        <w:rPr>
          <w:rFonts w:cs="Arial"/>
          <w:color w:val="auto"/>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4E55E21D"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4FD04D9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053CCE7B"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10D9C668"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Përpjekjet për përshtatje dhe qëndrueshmëri</w:t>
      </w:r>
    </w:p>
    <w:p w14:paraId="0D9D3829" w14:textId="77777777" w:rsidR="00716A25" w:rsidRPr="00AC4CD8" w:rsidRDefault="00716A25" w:rsidP="002D2DB6">
      <w:pPr>
        <w:pStyle w:val="BodyText"/>
        <w:spacing w:before="120" w:after="120" w:line="276" w:lineRule="auto"/>
        <w:jc w:val="both"/>
        <w:rPr>
          <w:rFonts w:cs="Arial"/>
          <w:color w:val="auto"/>
          <w:sz w:val="21"/>
          <w:szCs w:val="21"/>
        </w:rPr>
      </w:pPr>
      <w:r w:rsidRPr="00AC4CD8">
        <w:rPr>
          <w:rFonts w:cs="Arial"/>
          <w:color w:val="auto"/>
          <w:sz w:val="21"/>
          <w:szCs w:val="21"/>
        </w:rPr>
        <w:t>Për të zbutur ndikimin e ndryshimeve klimatike dhe për të adresuar sfidat e menaxhimit të ujit, disa përpjekje për qëndrueshmëri janë duke u zhvilluar në Rajonin e Gjilanit :</w:t>
      </w:r>
    </w:p>
    <w:p w14:paraId="63802F18"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479BA062"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3864A253" w14:textId="77777777"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5EB996C4" w14:textId="07B41203" w:rsidR="00716A25" w:rsidRPr="00AC4CD8" w:rsidRDefault="00716A25" w:rsidP="00812BF1">
      <w:pPr>
        <w:pStyle w:val="BodyText"/>
        <w:numPr>
          <w:ilvl w:val="0"/>
          <w:numId w:val="39"/>
        </w:numPr>
        <w:spacing w:before="120" w:after="120" w:line="276" w:lineRule="auto"/>
        <w:jc w:val="both"/>
        <w:rPr>
          <w:rFonts w:cs="Arial"/>
          <w:color w:val="auto"/>
          <w:sz w:val="21"/>
          <w:szCs w:val="21"/>
        </w:rPr>
      </w:pPr>
      <w:r w:rsidRPr="00AC4CD8">
        <w:rPr>
          <w:rFonts w:cs="Arial"/>
          <w:color w:val="auto"/>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4F37CAC7" w14:textId="691DE047" w:rsidR="00915BF7" w:rsidRPr="00AC4CD8" w:rsidRDefault="000335EA" w:rsidP="002D2DB6">
      <w:pPr>
        <w:pStyle w:val="BodyText"/>
        <w:spacing w:before="240" w:after="120" w:line="276" w:lineRule="auto"/>
        <w:jc w:val="both"/>
        <w:rPr>
          <w:rFonts w:cs="Arial"/>
          <w:b/>
          <w:bCs/>
          <w:color w:val="auto"/>
          <w:sz w:val="21"/>
          <w:szCs w:val="21"/>
          <w:u w:val="single"/>
        </w:rPr>
      </w:pPr>
      <w:r w:rsidRPr="00AC4CD8">
        <w:rPr>
          <w:rFonts w:cs="Arial"/>
          <w:b/>
          <w:bCs/>
          <w:color w:val="auto"/>
          <w:sz w:val="21"/>
          <w:szCs w:val="21"/>
          <w:u w:val="single"/>
        </w:rPr>
        <w:t>Cilësia e ajrit</w:t>
      </w:r>
    </w:p>
    <w:p w14:paraId="4C2322E6"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Ndotësit e ajrit ndahen në dy kategori. Kategoria e parë ka të bëjë me ndotësit parësorë, të cilët emetohen drejtpërdrejt përmes atmosferës. Kategoria tjetër janë ndotësit dytësorë, të cilët nuk emetohen nga burimet e tyre, por emetohen në atmosferë nëpërmjet reaksioneve me ndotës parësorë.</w:t>
      </w:r>
    </w:p>
    <w:p w14:paraId="3669368D" w14:textId="77777777" w:rsidR="000335EA" w:rsidRPr="00AC4CD8" w:rsidRDefault="000335EA" w:rsidP="002D2DB6">
      <w:pPr>
        <w:pStyle w:val="BodyText"/>
        <w:spacing w:before="120" w:after="120" w:line="276" w:lineRule="auto"/>
        <w:jc w:val="both"/>
        <w:rPr>
          <w:rFonts w:cs="Arial"/>
          <w:color w:val="auto"/>
          <w:sz w:val="21"/>
          <w:szCs w:val="21"/>
        </w:rPr>
      </w:pPr>
      <w:r w:rsidRPr="00AC4CD8">
        <w:rPr>
          <w:rFonts w:cs="Arial"/>
          <w:color w:val="auto"/>
          <w:sz w:val="21"/>
          <w:szCs w:val="21"/>
        </w:rPr>
        <w:t>Burimet kryesore të ndotjes janë:</w:t>
      </w:r>
    </w:p>
    <w:p w14:paraId="7DA13FDF"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Transporti (transport rrugor, ajror, hekurudhor dhe ujor),</w:t>
      </w:r>
    </w:p>
    <w:p w14:paraId="0C25A602"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Tregti/komercializëm (ekonomi institucionale dhe familjare),</w:t>
      </w:r>
    </w:p>
    <w:p w14:paraId="0C7D8BF8"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Energjia (prodhimi dhe shpërndarja),</w:t>
      </w:r>
    </w:p>
    <w:p w14:paraId="7C53FAF7" w14:textId="77777777" w:rsidR="000335EA"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Industria (përdorimi i energjisë në industri, proceset industriale dhe përdorimi i produkteve ),</w:t>
      </w:r>
    </w:p>
    <w:p w14:paraId="135205C3" w14:textId="192D5CF6" w:rsidR="00AF6324" w:rsidRPr="00AC4CD8" w:rsidRDefault="00AF6324" w:rsidP="00812BF1">
      <w:pPr>
        <w:pStyle w:val="BodyText"/>
        <w:numPr>
          <w:ilvl w:val="0"/>
          <w:numId w:val="42"/>
        </w:numPr>
        <w:spacing w:before="120" w:after="120" w:line="276" w:lineRule="auto"/>
        <w:jc w:val="both"/>
        <w:rPr>
          <w:rFonts w:cs="Arial"/>
          <w:color w:val="auto"/>
          <w:sz w:val="21"/>
          <w:szCs w:val="21"/>
        </w:rPr>
      </w:pPr>
      <w:r w:rsidRPr="00AC4CD8">
        <w:rPr>
          <w:rFonts w:cs="Arial"/>
          <w:color w:val="auto"/>
          <w:sz w:val="21"/>
          <w:szCs w:val="21"/>
        </w:rPr>
        <w:t>Bujqësia dhe Mbetjet.</w:t>
      </w:r>
    </w:p>
    <w:p w14:paraId="5ED246F2" w14:textId="77777777" w:rsidR="00AF6324"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Rreziqet shëndetësore nga ndotja e ajrit lidhen kryesisht me përqendrimet e PM, veçanërisht PM2.5, i cili klasifikohet si kancerogjen nga Agjencia Ndërkombëtare për Kërkimin e Kancerit (IARC). PM2.5 depërton thellë në mushkëri dhe dihet se kontribuon në sëmundjet e frymëmarrjes, sëmundjet kardiovaskulare dhe kancerin e mushkërive. Dioksidi i karbonit gjithashtu kontribuon në sëmundjet e mushkërive, si dhe ozoni, i cili redukton funksionin e mushkërive dhe përkeqëson astmën.</w:t>
      </w:r>
    </w:p>
    <w:p w14:paraId="7629F2C1" w14:textId="27B3D77F" w:rsidR="003C0F1D" w:rsidRPr="00AC4CD8" w:rsidRDefault="00AF6324" w:rsidP="002D2DB6">
      <w:pPr>
        <w:pStyle w:val="BodyText"/>
        <w:spacing w:before="120" w:after="120" w:line="276" w:lineRule="auto"/>
        <w:jc w:val="both"/>
        <w:rPr>
          <w:rFonts w:cs="Arial"/>
          <w:color w:val="auto"/>
          <w:sz w:val="21"/>
          <w:szCs w:val="21"/>
        </w:rPr>
      </w:pPr>
      <w:r w:rsidRPr="00AC4CD8">
        <w:rPr>
          <w:rFonts w:cs="Arial"/>
          <w:color w:val="auto"/>
          <w:sz w:val="21"/>
          <w:szCs w:val="21"/>
        </w:rPr>
        <w:t>Në Kosovë kontrollohen vetëm ndotësit kryesorë: grimcat (PM) (2.5 dhe 10), ozoni (O3), monoksidi i karbonit (CO), dioksidi i squfurit (SO2) dhe dioksidi i azotit (NO2).</w:t>
      </w:r>
    </w:p>
    <w:p w14:paraId="162DCB72" w14:textId="2DA9BEEE" w:rsidR="003A33D1" w:rsidRPr="00AC4CD8" w:rsidRDefault="000335EA" w:rsidP="002D2DB6">
      <w:pPr>
        <w:pStyle w:val="Caption"/>
        <w:spacing w:after="120" w:line="276" w:lineRule="auto"/>
        <w:rPr>
          <w:rFonts w:cs="Arial"/>
          <w:b w:val="0"/>
          <w:bCs/>
          <w:noProof/>
          <w:color w:val="0073AC"/>
          <w:sz w:val="21"/>
          <w:szCs w:val="21"/>
        </w:rPr>
      </w:pPr>
      <w:bookmarkStart w:id="100" w:name="_Toc178068034"/>
      <w:bookmarkStart w:id="101" w:name="_Toc178068077"/>
      <w:bookmarkStart w:id="102" w:name="_Toc179808688"/>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16</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Gjilanit</w:t>
      </w:r>
      <w:bookmarkEnd w:id="100"/>
      <w:bookmarkEnd w:id="101"/>
      <w:bookmarkEnd w:id="102"/>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0335EA" w:rsidRPr="00AC4CD8" w14:paraId="4AF8B514" w14:textId="77777777" w:rsidTr="003D5BF8">
        <w:trPr>
          <w:trHeight w:val="512"/>
        </w:trPr>
        <w:tc>
          <w:tcPr>
            <w:tcW w:w="2785" w:type="dxa"/>
            <w:shd w:val="clear" w:color="auto" w:fill="0073AC"/>
          </w:tcPr>
          <w:p w14:paraId="34330E8C"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25C1D41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17F18DC2"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28D80F70"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03D50BDD"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1F34DE66"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4A44C2F9" w14:textId="77777777" w:rsidR="00915BF7" w:rsidRPr="00AC4CD8" w:rsidRDefault="00915BF7"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915BF7" w:rsidRPr="00AC4CD8" w14:paraId="79E4CAC1" w14:textId="77777777" w:rsidTr="003D5BF8">
        <w:tc>
          <w:tcPr>
            <w:tcW w:w="2785" w:type="dxa"/>
            <w:shd w:val="clear" w:color="auto" w:fill="auto"/>
          </w:tcPr>
          <w:p w14:paraId="0997BFDA"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FF0000"/>
          </w:tcPr>
          <w:p w14:paraId="1DA7CDA9" w14:textId="3A18248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46</w:t>
            </w:r>
          </w:p>
        </w:tc>
        <w:tc>
          <w:tcPr>
            <w:tcW w:w="1170" w:type="dxa"/>
            <w:shd w:val="clear" w:color="auto" w:fill="FF0000"/>
          </w:tcPr>
          <w:p w14:paraId="4989A077" w14:textId="1808768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FDDC76D" w14:textId="30FC1BB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31</w:t>
            </w:r>
          </w:p>
        </w:tc>
        <w:tc>
          <w:tcPr>
            <w:tcW w:w="990" w:type="dxa"/>
            <w:shd w:val="clear" w:color="auto" w:fill="auto"/>
          </w:tcPr>
          <w:p w14:paraId="3A388467" w14:textId="0335DB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shd w:val="clear" w:color="auto" w:fill="FF0000"/>
          </w:tcPr>
          <w:p w14:paraId="253C3B29" w14:textId="57474AC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27</w:t>
            </w:r>
          </w:p>
        </w:tc>
        <w:tc>
          <w:tcPr>
            <w:tcW w:w="900" w:type="dxa"/>
            <w:shd w:val="clear" w:color="auto" w:fill="auto"/>
          </w:tcPr>
          <w:p w14:paraId="12B66246" w14:textId="3AA58CB5"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0.7</w:t>
            </w:r>
          </w:p>
        </w:tc>
      </w:tr>
      <w:tr w:rsidR="00915BF7" w:rsidRPr="00AC4CD8" w14:paraId="0ED650FF" w14:textId="77777777" w:rsidTr="003D5BF8">
        <w:tc>
          <w:tcPr>
            <w:tcW w:w="2785" w:type="dxa"/>
            <w:shd w:val="clear" w:color="auto" w:fill="auto"/>
          </w:tcPr>
          <w:p w14:paraId="59433836"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FF0000"/>
          </w:tcPr>
          <w:p w14:paraId="02D05141" w14:textId="1372239C"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50</w:t>
            </w:r>
          </w:p>
        </w:tc>
        <w:tc>
          <w:tcPr>
            <w:tcW w:w="1170" w:type="dxa"/>
            <w:shd w:val="clear" w:color="auto" w:fill="FF0000"/>
          </w:tcPr>
          <w:p w14:paraId="0CC9D1BB" w14:textId="05134F1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43</w:t>
            </w:r>
          </w:p>
        </w:tc>
        <w:tc>
          <w:tcPr>
            <w:tcW w:w="1080" w:type="dxa"/>
            <w:shd w:val="clear" w:color="auto" w:fill="auto"/>
          </w:tcPr>
          <w:p w14:paraId="357F9F5F" w14:textId="05E30A6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7C11BEF7" w14:textId="4427DC1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4FD7F4E1" w14:textId="3D5F6B9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29</w:t>
            </w:r>
          </w:p>
        </w:tc>
        <w:tc>
          <w:tcPr>
            <w:tcW w:w="900" w:type="dxa"/>
            <w:shd w:val="clear" w:color="auto" w:fill="auto"/>
          </w:tcPr>
          <w:p w14:paraId="2ADA2BFD" w14:textId="7416955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0.9</w:t>
            </w:r>
          </w:p>
        </w:tc>
      </w:tr>
      <w:tr w:rsidR="00915BF7" w:rsidRPr="00AC4CD8" w14:paraId="3388C17F" w14:textId="77777777" w:rsidTr="003D5BF8">
        <w:tc>
          <w:tcPr>
            <w:tcW w:w="2785" w:type="dxa"/>
            <w:shd w:val="clear" w:color="auto" w:fill="auto"/>
          </w:tcPr>
          <w:p w14:paraId="4EEDF01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mars</w:t>
            </w:r>
          </w:p>
        </w:tc>
        <w:tc>
          <w:tcPr>
            <w:tcW w:w="1170" w:type="dxa"/>
            <w:shd w:val="clear" w:color="auto" w:fill="auto"/>
          </w:tcPr>
          <w:p w14:paraId="191FCD8A" w14:textId="7A3DC415"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28</w:t>
            </w:r>
          </w:p>
        </w:tc>
        <w:tc>
          <w:tcPr>
            <w:tcW w:w="1170" w:type="dxa"/>
            <w:shd w:val="clear" w:color="auto" w:fill="auto"/>
          </w:tcPr>
          <w:p w14:paraId="741CE94B" w14:textId="2A9BD88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24</w:t>
            </w:r>
          </w:p>
        </w:tc>
        <w:tc>
          <w:tcPr>
            <w:tcW w:w="1080" w:type="dxa"/>
            <w:shd w:val="clear" w:color="auto" w:fill="auto"/>
          </w:tcPr>
          <w:p w14:paraId="142ECB00" w14:textId="6A5CA1E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22E7014" w14:textId="48335C0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2A8E8822" w14:textId="55559D1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909442A" w14:textId="323FCA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w:t>
            </w:r>
          </w:p>
        </w:tc>
      </w:tr>
      <w:tr w:rsidR="00915BF7" w:rsidRPr="00AC4CD8" w14:paraId="54AAA2D4" w14:textId="77777777" w:rsidTr="003D5BF8">
        <w:tc>
          <w:tcPr>
            <w:tcW w:w="2785" w:type="dxa"/>
            <w:shd w:val="clear" w:color="auto" w:fill="auto"/>
          </w:tcPr>
          <w:p w14:paraId="2073EE7E"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1A912AF2" w14:textId="244282FF"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1170" w:type="dxa"/>
            <w:shd w:val="clear" w:color="auto" w:fill="auto"/>
          </w:tcPr>
          <w:p w14:paraId="4E295137" w14:textId="36B8A8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1080" w:type="dxa"/>
            <w:shd w:val="clear" w:color="auto" w:fill="FF0000"/>
          </w:tcPr>
          <w:p w14:paraId="221D99E0" w14:textId="25B65C1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64A4F99E" w14:textId="755DC10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w:t>
            </w:r>
          </w:p>
        </w:tc>
        <w:tc>
          <w:tcPr>
            <w:tcW w:w="990" w:type="dxa"/>
            <w:shd w:val="clear" w:color="auto" w:fill="auto"/>
          </w:tcPr>
          <w:p w14:paraId="28091B09" w14:textId="64B718F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shd w:val="clear" w:color="auto" w:fill="auto"/>
          </w:tcPr>
          <w:p w14:paraId="005EECAF" w14:textId="0319BBD3"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0.3</w:t>
            </w:r>
          </w:p>
        </w:tc>
      </w:tr>
      <w:tr w:rsidR="00915BF7" w:rsidRPr="00AC4CD8" w14:paraId="74998167" w14:textId="77777777" w:rsidTr="003D5BF8">
        <w:tc>
          <w:tcPr>
            <w:tcW w:w="2785" w:type="dxa"/>
            <w:shd w:val="clear" w:color="auto" w:fill="auto"/>
          </w:tcPr>
          <w:p w14:paraId="31359422"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maj</w:t>
            </w:r>
          </w:p>
        </w:tc>
        <w:tc>
          <w:tcPr>
            <w:tcW w:w="1170" w:type="dxa"/>
            <w:shd w:val="clear" w:color="auto" w:fill="auto"/>
          </w:tcPr>
          <w:p w14:paraId="6F809A8A" w14:textId="1BD75A3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1170" w:type="dxa"/>
            <w:shd w:val="clear" w:color="auto" w:fill="auto"/>
          </w:tcPr>
          <w:p w14:paraId="33B59732" w14:textId="51E063A2"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587624C4" w14:textId="5E93298C"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476D579B" w14:textId="28C2C62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48C6BE6F" w14:textId="0D3F9FE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900" w:type="dxa"/>
            <w:shd w:val="clear" w:color="auto" w:fill="auto"/>
          </w:tcPr>
          <w:p w14:paraId="0B847C19" w14:textId="3DCF32E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33DD20AD" w14:textId="77777777" w:rsidTr="003D5BF8">
        <w:tc>
          <w:tcPr>
            <w:tcW w:w="2785" w:type="dxa"/>
            <w:shd w:val="clear" w:color="auto" w:fill="auto"/>
          </w:tcPr>
          <w:p w14:paraId="400640B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AED35FF" w14:textId="79D14E73"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093D541A" w14:textId="49B1529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10D02278" w14:textId="7C4EFBF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1BC711D7" w14:textId="5339221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shd w:val="clear" w:color="auto" w:fill="auto"/>
          </w:tcPr>
          <w:p w14:paraId="3F041A15" w14:textId="2755267A"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shd w:val="clear" w:color="auto" w:fill="auto"/>
          </w:tcPr>
          <w:p w14:paraId="1B695B37" w14:textId="1A4D6C2B"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4421C313" w14:textId="77777777" w:rsidTr="003D5BF8">
        <w:tc>
          <w:tcPr>
            <w:tcW w:w="2785" w:type="dxa"/>
            <w:shd w:val="clear" w:color="auto" w:fill="auto"/>
          </w:tcPr>
          <w:p w14:paraId="453B6291"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124126BA" w14:textId="4EA2CA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68775D13" w14:textId="32BA118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FF0000"/>
          </w:tcPr>
          <w:p w14:paraId="463A81E3" w14:textId="01BEC2D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4D95AF17" w14:textId="51DD5DE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shd w:val="clear" w:color="auto" w:fill="auto"/>
          </w:tcPr>
          <w:p w14:paraId="026AE618" w14:textId="2AF8A1D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shd w:val="clear" w:color="auto" w:fill="auto"/>
          </w:tcPr>
          <w:p w14:paraId="5A09C6F0" w14:textId="578B3A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2A45A84E" w14:textId="77777777" w:rsidTr="003D5BF8">
        <w:tc>
          <w:tcPr>
            <w:tcW w:w="2785" w:type="dxa"/>
            <w:shd w:val="clear" w:color="auto" w:fill="auto"/>
          </w:tcPr>
          <w:p w14:paraId="5E45913C"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DE182C4" w14:textId="563023A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3F62561F" w14:textId="273EEAAB"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A8EB097" w14:textId="6D63B9F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0F1955B8" w14:textId="3467BAA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auto"/>
          </w:tcPr>
          <w:p w14:paraId="59FA248C" w14:textId="2B2BD99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15</w:t>
            </w:r>
          </w:p>
        </w:tc>
        <w:tc>
          <w:tcPr>
            <w:tcW w:w="900" w:type="dxa"/>
            <w:shd w:val="clear" w:color="auto" w:fill="auto"/>
          </w:tcPr>
          <w:p w14:paraId="6C58EB3E" w14:textId="671752D8"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03D4643F" w14:textId="77777777" w:rsidTr="003D5BF8">
        <w:tc>
          <w:tcPr>
            <w:tcW w:w="2785" w:type="dxa"/>
            <w:shd w:val="clear" w:color="auto" w:fill="auto"/>
          </w:tcPr>
          <w:p w14:paraId="4D5678B3"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096145FE" w14:textId="0FD5BB0E"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5</w:t>
            </w:r>
          </w:p>
        </w:tc>
        <w:tc>
          <w:tcPr>
            <w:tcW w:w="1170" w:type="dxa"/>
            <w:shd w:val="clear" w:color="auto" w:fill="auto"/>
          </w:tcPr>
          <w:p w14:paraId="73C6E861" w14:textId="33BD634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7</w:t>
            </w:r>
          </w:p>
        </w:tc>
        <w:tc>
          <w:tcPr>
            <w:tcW w:w="1080" w:type="dxa"/>
            <w:shd w:val="clear" w:color="auto" w:fill="FF0000"/>
          </w:tcPr>
          <w:p w14:paraId="30CDB98A" w14:textId="6C73A24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5F53B6FA" w14:textId="0A6FCBA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shd w:val="clear" w:color="auto" w:fill="auto"/>
          </w:tcPr>
          <w:p w14:paraId="299F787A" w14:textId="0F0A41B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900" w:type="dxa"/>
            <w:shd w:val="clear" w:color="auto" w:fill="auto"/>
          </w:tcPr>
          <w:p w14:paraId="65DDAA1F" w14:textId="4217D05C"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0.1</w:t>
            </w:r>
          </w:p>
        </w:tc>
      </w:tr>
      <w:tr w:rsidR="00915BF7" w:rsidRPr="00AC4CD8" w14:paraId="45F70ED9" w14:textId="77777777" w:rsidTr="003D5BF8">
        <w:tc>
          <w:tcPr>
            <w:tcW w:w="2785" w:type="dxa"/>
            <w:shd w:val="clear" w:color="auto" w:fill="auto"/>
          </w:tcPr>
          <w:p w14:paraId="06167778"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26F1DB03" w14:textId="1575D0B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170" w:type="dxa"/>
            <w:shd w:val="clear" w:color="auto" w:fill="auto"/>
          </w:tcPr>
          <w:p w14:paraId="276BC035" w14:textId="6C2B68FE"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1080" w:type="dxa"/>
            <w:shd w:val="clear" w:color="auto" w:fill="auto"/>
          </w:tcPr>
          <w:p w14:paraId="6BB97AFB" w14:textId="55D6646D"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5AFE532" w14:textId="7DE436E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shd w:val="clear" w:color="auto" w:fill="FF0000"/>
          </w:tcPr>
          <w:p w14:paraId="07F88C4E" w14:textId="16F26863"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shd w:val="clear" w:color="auto" w:fill="auto"/>
          </w:tcPr>
          <w:p w14:paraId="652B3758" w14:textId="5918E09D"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0.2</w:t>
            </w:r>
          </w:p>
        </w:tc>
      </w:tr>
      <w:tr w:rsidR="00915BF7" w:rsidRPr="00AC4CD8" w14:paraId="654C6A41" w14:textId="77777777" w:rsidTr="003D5BF8">
        <w:tc>
          <w:tcPr>
            <w:tcW w:w="2785" w:type="dxa"/>
            <w:shd w:val="clear" w:color="auto" w:fill="auto"/>
          </w:tcPr>
          <w:p w14:paraId="3201798B"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7DA093BF" w14:textId="54BEC61A"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170" w:type="dxa"/>
            <w:shd w:val="clear" w:color="auto" w:fill="auto"/>
          </w:tcPr>
          <w:p w14:paraId="145106D1" w14:textId="1FF1B43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37F404B" w14:textId="148C3DD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43D231D9" w14:textId="371B447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shd w:val="clear" w:color="auto" w:fill="FF0000"/>
          </w:tcPr>
          <w:p w14:paraId="71CF18F0" w14:textId="1EE63E56"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shd w:val="clear" w:color="auto" w:fill="auto"/>
          </w:tcPr>
          <w:p w14:paraId="30FC977D" w14:textId="5EDFE167"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0.6</w:t>
            </w:r>
          </w:p>
        </w:tc>
      </w:tr>
      <w:tr w:rsidR="00915BF7" w:rsidRPr="00AC4CD8" w14:paraId="4B0B8CD9" w14:textId="77777777" w:rsidTr="003D5BF8">
        <w:tc>
          <w:tcPr>
            <w:tcW w:w="2785" w:type="dxa"/>
            <w:shd w:val="clear" w:color="auto" w:fill="auto"/>
          </w:tcPr>
          <w:p w14:paraId="3F95234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FF0000"/>
          </w:tcPr>
          <w:p w14:paraId="5776D7DF" w14:textId="0B169D52"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62</w:t>
            </w:r>
          </w:p>
        </w:tc>
        <w:tc>
          <w:tcPr>
            <w:tcW w:w="1170" w:type="dxa"/>
            <w:shd w:val="clear" w:color="auto" w:fill="FF0000"/>
          </w:tcPr>
          <w:p w14:paraId="05445CA2" w14:textId="5D757A5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1080" w:type="dxa"/>
            <w:shd w:val="clear" w:color="auto" w:fill="auto"/>
          </w:tcPr>
          <w:p w14:paraId="2AA2656E" w14:textId="4C659B68"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3319F7BE" w14:textId="7C484DD1"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990" w:type="dxa"/>
            <w:shd w:val="clear" w:color="auto" w:fill="FF0000"/>
          </w:tcPr>
          <w:p w14:paraId="0641F225" w14:textId="417542CF"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33</w:t>
            </w:r>
          </w:p>
        </w:tc>
        <w:tc>
          <w:tcPr>
            <w:tcW w:w="900" w:type="dxa"/>
            <w:shd w:val="clear" w:color="auto" w:fill="auto"/>
          </w:tcPr>
          <w:p w14:paraId="2AF318CF" w14:textId="047672F2"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1.4</w:t>
            </w:r>
          </w:p>
        </w:tc>
      </w:tr>
      <w:tr w:rsidR="00915BF7" w:rsidRPr="00AC4CD8" w14:paraId="2EE51D36" w14:textId="77777777" w:rsidTr="003D5BF8">
        <w:tc>
          <w:tcPr>
            <w:tcW w:w="2785" w:type="dxa"/>
            <w:shd w:val="clear" w:color="auto" w:fill="auto"/>
          </w:tcPr>
          <w:p w14:paraId="15273DE5" w14:textId="77777777" w:rsidR="00915BF7" w:rsidRPr="00AC4CD8" w:rsidRDefault="00915BF7"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auto"/>
          </w:tcPr>
          <w:p w14:paraId="1D7E4499" w14:textId="498E1218" w:rsidR="00915BF7" w:rsidRPr="00AC4CD8" w:rsidRDefault="00476151" w:rsidP="00802AB8">
            <w:pPr>
              <w:pStyle w:val="BodyText"/>
              <w:spacing w:before="120" w:after="120" w:line="280" w:lineRule="exact"/>
              <w:jc w:val="both"/>
              <w:rPr>
                <w:rFonts w:cs="Arial"/>
                <w:color w:val="auto"/>
                <w:szCs w:val="20"/>
              </w:rPr>
            </w:pPr>
            <w:r w:rsidRPr="00AC4CD8">
              <w:rPr>
                <w:rFonts w:cs="Arial"/>
                <w:color w:val="auto"/>
                <w:szCs w:val="20"/>
              </w:rPr>
              <w:t>24.42</w:t>
            </w:r>
          </w:p>
        </w:tc>
        <w:tc>
          <w:tcPr>
            <w:tcW w:w="1170" w:type="dxa"/>
            <w:shd w:val="clear" w:color="auto" w:fill="auto"/>
          </w:tcPr>
          <w:p w14:paraId="101A6339" w14:textId="47F6D535"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21.25</w:t>
            </w:r>
          </w:p>
        </w:tc>
        <w:tc>
          <w:tcPr>
            <w:tcW w:w="1080" w:type="dxa"/>
            <w:shd w:val="clear" w:color="auto" w:fill="auto"/>
          </w:tcPr>
          <w:p w14:paraId="5F5D39AD" w14:textId="777CE339"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auto"/>
          </w:tcPr>
          <w:p w14:paraId="167A95FD" w14:textId="7B853810"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6.92</w:t>
            </w:r>
          </w:p>
        </w:tc>
        <w:tc>
          <w:tcPr>
            <w:tcW w:w="990" w:type="dxa"/>
            <w:shd w:val="clear" w:color="auto" w:fill="auto"/>
          </w:tcPr>
          <w:p w14:paraId="77D8D336" w14:textId="0A8114D7" w:rsidR="00915BF7" w:rsidRPr="00AC4CD8" w:rsidRDefault="003D3E01" w:rsidP="00802AB8">
            <w:pPr>
              <w:pStyle w:val="BodyText"/>
              <w:spacing w:before="120" w:after="120" w:line="280" w:lineRule="exact"/>
              <w:jc w:val="both"/>
              <w:rPr>
                <w:rFonts w:cs="Arial"/>
                <w:color w:val="auto"/>
                <w:szCs w:val="20"/>
              </w:rPr>
            </w:pPr>
            <w:r w:rsidRPr="00AC4CD8">
              <w:rPr>
                <w:rFonts w:cs="Arial"/>
                <w:color w:val="auto"/>
                <w:szCs w:val="20"/>
              </w:rPr>
              <w:t>20.08</w:t>
            </w:r>
          </w:p>
        </w:tc>
        <w:tc>
          <w:tcPr>
            <w:tcW w:w="900" w:type="dxa"/>
            <w:shd w:val="clear" w:color="auto" w:fill="auto"/>
          </w:tcPr>
          <w:p w14:paraId="542BC9AF" w14:textId="0AB3B734" w:rsidR="00915BF7" w:rsidRPr="00AC4CD8" w:rsidRDefault="001D6679"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35067490" w14:textId="2343B5C2" w:rsidR="00915BF7" w:rsidRPr="00AC4CD8" w:rsidRDefault="000335EA" w:rsidP="003A33D1">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098A1FA4" w14:textId="105003E6" w:rsidR="001D6679" w:rsidRPr="00AC4CD8" w:rsidRDefault="001D6679"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Në raportin vjetor për cilësinë e ajrit të publikuar nga </w:t>
      </w:r>
      <w:r w:rsidR="001103E4">
        <w:rPr>
          <w:rFonts w:cs="Arial"/>
          <w:color w:val="auto"/>
          <w:sz w:val="21"/>
          <w:szCs w:val="21"/>
        </w:rPr>
        <w:t>AMMK</w:t>
      </w:r>
      <w:r w:rsidRPr="00AC4CD8">
        <w:rPr>
          <w:rFonts w:cs="Arial"/>
          <w:color w:val="auto"/>
          <w:sz w:val="21"/>
          <w:szCs w:val="21"/>
        </w:rPr>
        <w:t>, të dhënat nga stacioni monitorues në Gjilan për vitin 2023 tregojnë se ka ende vlera të larta të PM10-PM2.5 dhe Ozonit.</w:t>
      </w:r>
    </w:p>
    <w:p w14:paraId="5C8C32EA" w14:textId="296ADFDB" w:rsidR="001D6679"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Kjo tabelë tregon të dhënat mujore të cilësisë së ajrit për ndotës të ndryshëm si grimcat (PM10 dhe PM2.5), ozoni (O3), dioksidi i squfurit (SO2), dioksidi i azotit (NO2) dhe monoksidi i karbonit (CO). Qelizat e kuqe në tabelë theksojnë muajt ku përqendrimi i ndotësit i kalon këto vlera standarde.</w:t>
      </w:r>
    </w:p>
    <w:p w14:paraId="2A12070D" w14:textId="54CEE61C"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 xml:space="preserve">Muajt ​​e dimrit (janar, shkurt, dhjetor) tregojnë nivele të larta të grimcave (PM10 dhe PM2.5), si dhe nivele pak të ngritura të NO2. Kjo ka të ngjarë për shkak të rritjes së djegies për ngrohje dhe uljes së </w:t>
      </w:r>
      <w:r w:rsidR="001D3DE1">
        <w:rPr>
          <w:rFonts w:cs="Arial"/>
          <w:color w:val="auto"/>
          <w:sz w:val="21"/>
          <w:szCs w:val="21"/>
        </w:rPr>
        <w:t>RAJONI</w:t>
      </w:r>
      <w:r w:rsidRPr="00AC4CD8">
        <w:rPr>
          <w:rFonts w:cs="Arial"/>
          <w:color w:val="auto"/>
          <w:sz w:val="21"/>
          <w:szCs w:val="21"/>
        </w:rPr>
        <w:t>llimit të ajrit gjatë muajve të ftohtë.</w:t>
      </w:r>
    </w:p>
    <w:p w14:paraId="790F268B" w14:textId="1C0C9738"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ozonit arrijnë kulmin gjatë muajve të verës (maj dhe qershor), gjë që është e zakonshme për shkak të reaksioneve fotokimike që formojnë ozonin nën temperatura më të larta dhe rrezet e diellit.</w:t>
      </w:r>
    </w:p>
    <w:p w14:paraId="6857C947" w14:textId="23CDA073" w:rsidR="003C0F1D" w:rsidRPr="00AC4CD8" w:rsidRDefault="003C0F1D" w:rsidP="002D2DB6">
      <w:pPr>
        <w:pStyle w:val="BodyText"/>
        <w:spacing w:before="120" w:after="120" w:line="276" w:lineRule="auto"/>
        <w:jc w:val="both"/>
        <w:rPr>
          <w:rFonts w:cs="Arial"/>
          <w:color w:val="auto"/>
          <w:sz w:val="21"/>
          <w:szCs w:val="21"/>
        </w:rPr>
      </w:pPr>
      <w:r w:rsidRPr="00AC4CD8">
        <w:rPr>
          <w:rFonts w:cs="Arial"/>
          <w:color w:val="auto"/>
          <w:sz w:val="21"/>
          <w:szCs w:val="21"/>
        </w:rPr>
        <w:t>Nivelet e SO2 dhe CO mbeten vazhdimisht të ulëta gjatë gjithë vitit, duke treguar emetime të ulëta nga burime si proceset industriale ose shkarkimet e automjeteve.</w:t>
      </w:r>
    </w:p>
    <w:p w14:paraId="02089197" w14:textId="50225651" w:rsidR="00915BF7" w:rsidRPr="00AC4CD8" w:rsidRDefault="000335EA" w:rsidP="002D2DB6">
      <w:pPr>
        <w:pStyle w:val="Caption"/>
        <w:spacing w:after="120" w:line="276" w:lineRule="auto"/>
        <w:rPr>
          <w:rFonts w:cs="Arial"/>
          <w:b w:val="0"/>
          <w:bCs/>
          <w:noProof/>
          <w:color w:val="0073AC"/>
          <w:sz w:val="21"/>
          <w:szCs w:val="21"/>
        </w:rPr>
      </w:pPr>
      <w:bookmarkStart w:id="103" w:name="_Toc178068035"/>
      <w:bookmarkStart w:id="104" w:name="_Toc178068078"/>
      <w:bookmarkStart w:id="105" w:name="_Toc17980868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17</w:t>
      </w:r>
      <w:r w:rsidRPr="00AC4CD8">
        <w:rPr>
          <w:rFonts w:cs="Arial"/>
          <w:b w:val="0"/>
          <w:bCs/>
          <w:noProof/>
          <w:color w:val="0073AC"/>
          <w:sz w:val="21"/>
          <w:szCs w:val="21"/>
        </w:rPr>
        <w:fldChar w:fldCharType="end"/>
      </w:r>
      <w:r w:rsidRPr="00AC4CD8">
        <w:rPr>
          <w:rFonts w:cs="Arial"/>
          <w:b w:val="0"/>
          <w:bCs/>
          <w:noProof/>
          <w:color w:val="0073AC"/>
          <w:sz w:val="21"/>
          <w:szCs w:val="21"/>
        </w:rPr>
        <w:t>. Vlerat mesatare mujore të parametrave të cilësisë së ajrit për rajonin e Ferizajt</w:t>
      </w:r>
      <w:bookmarkEnd w:id="103"/>
      <w:bookmarkEnd w:id="104"/>
      <w:bookmarkEnd w:id="105"/>
    </w:p>
    <w:tbl>
      <w:tblPr>
        <w:tblStyle w:val="TableGrid"/>
        <w:tblW w:w="9085" w:type="dxa"/>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ayout w:type="fixed"/>
        <w:tblLook w:val="04A0" w:firstRow="1" w:lastRow="0" w:firstColumn="1" w:lastColumn="0" w:noHBand="0" w:noVBand="1"/>
      </w:tblPr>
      <w:tblGrid>
        <w:gridCol w:w="2785"/>
        <w:gridCol w:w="1170"/>
        <w:gridCol w:w="1170"/>
        <w:gridCol w:w="1080"/>
        <w:gridCol w:w="990"/>
        <w:gridCol w:w="990"/>
        <w:gridCol w:w="900"/>
      </w:tblGrid>
      <w:tr w:rsidR="00E76BEA" w:rsidRPr="00AC4CD8" w14:paraId="7A552486" w14:textId="77777777" w:rsidTr="003D5BF8">
        <w:trPr>
          <w:trHeight w:val="512"/>
        </w:trPr>
        <w:tc>
          <w:tcPr>
            <w:tcW w:w="2785" w:type="dxa"/>
            <w:shd w:val="clear" w:color="auto" w:fill="0073AC"/>
          </w:tcPr>
          <w:p w14:paraId="424A1C3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Muaji/Parametri</w:t>
            </w:r>
          </w:p>
        </w:tc>
        <w:tc>
          <w:tcPr>
            <w:tcW w:w="1170" w:type="dxa"/>
            <w:shd w:val="clear" w:color="auto" w:fill="0073AC"/>
          </w:tcPr>
          <w:p w14:paraId="30298FDF"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PM10</w:t>
            </w:r>
          </w:p>
        </w:tc>
        <w:tc>
          <w:tcPr>
            <w:tcW w:w="1170" w:type="dxa"/>
            <w:shd w:val="clear" w:color="auto" w:fill="0073AC"/>
          </w:tcPr>
          <w:p w14:paraId="45813DB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PM2.5</w:t>
            </w:r>
          </w:p>
        </w:tc>
        <w:tc>
          <w:tcPr>
            <w:tcW w:w="1080" w:type="dxa"/>
            <w:shd w:val="clear" w:color="auto" w:fill="0073AC"/>
          </w:tcPr>
          <w:p w14:paraId="0A28ADC9"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O3</w:t>
            </w:r>
          </w:p>
        </w:tc>
        <w:tc>
          <w:tcPr>
            <w:tcW w:w="990" w:type="dxa"/>
            <w:shd w:val="clear" w:color="auto" w:fill="0073AC"/>
          </w:tcPr>
          <w:p w14:paraId="559F9C82"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SO2</w:t>
            </w:r>
          </w:p>
        </w:tc>
        <w:tc>
          <w:tcPr>
            <w:tcW w:w="990" w:type="dxa"/>
            <w:shd w:val="clear" w:color="auto" w:fill="0073AC"/>
          </w:tcPr>
          <w:p w14:paraId="674412AC"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NO2</w:t>
            </w:r>
          </w:p>
        </w:tc>
        <w:tc>
          <w:tcPr>
            <w:tcW w:w="900" w:type="dxa"/>
            <w:shd w:val="clear" w:color="auto" w:fill="0073AC"/>
          </w:tcPr>
          <w:p w14:paraId="398D3C75" w14:textId="77777777" w:rsidR="00E76BEA" w:rsidRPr="00AC4CD8" w:rsidRDefault="00E76BEA" w:rsidP="00802AB8">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CO</w:t>
            </w:r>
          </w:p>
        </w:tc>
      </w:tr>
      <w:tr w:rsidR="00E76BEA" w:rsidRPr="00AC4CD8" w14:paraId="2103E316" w14:textId="77777777" w:rsidTr="003D5BF8">
        <w:tc>
          <w:tcPr>
            <w:tcW w:w="2785" w:type="dxa"/>
          </w:tcPr>
          <w:p w14:paraId="34DEAA2E"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janar</w:t>
            </w:r>
          </w:p>
        </w:tc>
        <w:tc>
          <w:tcPr>
            <w:tcW w:w="1170" w:type="dxa"/>
            <w:shd w:val="clear" w:color="auto" w:fill="auto"/>
          </w:tcPr>
          <w:p w14:paraId="5D337F20" w14:textId="11842A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25</w:t>
            </w:r>
          </w:p>
        </w:tc>
        <w:tc>
          <w:tcPr>
            <w:tcW w:w="1170" w:type="dxa"/>
            <w:shd w:val="clear" w:color="auto" w:fill="auto"/>
          </w:tcPr>
          <w:p w14:paraId="1BA0D55B" w14:textId="46CC0ED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0425B8AA" w14:textId="2A6138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32</w:t>
            </w:r>
          </w:p>
        </w:tc>
        <w:tc>
          <w:tcPr>
            <w:tcW w:w="990" w:type="dxa"/>
            <w:shd w:val="clear" w:color="auto" w:fill="auto"/>
          </w:tcPr>
          <w:p w14:paraId="3629F281" w14:textId="06180C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90" w:type="dxa"/>
          </w:tcPr>
          <w:p w14:paraId="024900CE" w14:textId="11FCA16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5B08C51" w14:textId="4FE46D8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0.7</w:t>
            </w:r>
          </w:p>
        </w:tc>
      </w:tr>
      <w:tr w:rsidR="00E76BEA" w:rsidRPr="00AC4CD8" w14:paraId="3E036DD6" w14:textId="77777777" w:rsidTr="003D5BF8">
        <w:tc>
          <w:tcPr>
            <w:tcW w:w="2785" w:type="dxa"/>
          </w:tcPr>
          <w:p w14:paraId="2D2B7D70"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shkurt</w:t>
            </w:r>
          </w:p>
        </w:tc>
        <w:tc>
          <w:tcPr>
            <w:tcW w:w="1170" w:type="dxa"/>
            <w:shd w:val="clear" w:color="auto" w:fill="auto"/>
          </w:tcPr>
          <w:p w14:paraId="7877FF3C" w14:textId="69E377F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auto"/>
          </w:tcPr>
          <w:p w14:paraId="2E87A0ED" w14:textId="6881155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1080" w:type="dxa"/>
            <w:shd w:val="clear" w:color="auto" w:fill="auto"/>
          </w:tcPr>
          <w:p w14:paraId="24356EF4" w14:textId="50E84A9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44</w:t>
            </w:r>
          </w:p>
        </w:tc>
        <w:tc>
          <w:tcPr>
            <w:tcW w:w="990" w:type="dxa"/>
            <w:shd w:val="clear" w:color="auto" w:fill="auto"/>
          </w:tcPr>
          <w:p w14:paraId="30EE4BBA" w14:textId="639936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w:t>
            </w:r>
          </w:p>
        </w:tc>
        <w:tc>
          <w:tcPr>
            <w:tcW w:w="990" w:type="dxa"/>
          </w:tcPr>
          <w:p w14:paraId="40DBE42E" w14:textId="401854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4ECD88BC" w14:textId="7157F99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78D7F93E" w14:textId="77777777" w:rsidTr="003D5BF8">
        <w:tc>
          <w:tcPr>
            <w:tcW w:w="2785" w:type="dxa"/>
          </w:tcPr>
          <w:p w14:paraId="249986E8"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mars</w:t>
            </w:r>
          </w:p>
        </w:tc>
        <w:tc>
          <w:tcPr>
            <w:tcW w:w="1170" w:type="dxa"/>
            <w:shd w:val="clear" w:color="auto" w:fill="auto"/>
          </w:tcPr>
          <w:p w14:paraId="30D935CB" w14:textId="62502E4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20</w:t>
            </w:r>
          </w:p>
        </w:tc>
        <w:tc>
          <w:tcPr>
            <w:tcW w:w="1170" w:type="dxa"/>
            <w:shd w:val="clear" w:color="auto" w:fill="auto"/>
          </w:tcPr>
          <w:p w14:paraId="17F1797A" w14:textId="6B71DFC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080" w:type="dxa"/>
            <w:shd w:val="clear" w:color="auto" w:fill="auto"/>
          </w:tcPr>
          <w:p w14:paraId="25CDF0CC" w14:textId="66BD5C0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52</w:t>
            </w:r>
          </w:p>
        </w:tc>
        <w:tc>
          <w:tcPr>
            <w:tcW w:w="990" w:type="dxa"/>
            <w:shd w:val="clear" w:color="auto" w:fill="auto"/>
          </w:tcPr>
          <w:p w14:paraId="689B93C7" w14:textId="07C51B2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3381390C" w14:textId="20E9A2C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21</w:t>
            </w:r>
          </w:p>
        </w:tc>
        <w:tc>
          <w:tcPr>
            <w:tcW w:w="900" w:type="dxa"/>
          </w:tcPr>
          <w:p w14:paraId="7F764F95" w14:textId="1012E18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55A50D50" w14:textId="77777777" w:rsidTr="003D5BF8">
        <w:tc>
          <w:tcPr>
            <w:tcW w:w="2785" w:type="dxa"/>
          </w:tcPr>
          <w:p w14:paraId="1081B1F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prill</w:t>
            </w:r>
          </w:p>
        </w:tc>
        <w:tc>
          <w:tcPr>
            <w:tcW w:w="1170" w:type="dxa"/>
            <w:shd w:val="clear" w:color="auto" w:fill="auto"/>
          </w:tcPr>
          <w:p w14:paraId="5A942C1D" w14:textId="37CEDD1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016D2BE8" w14:textId="2FEEB0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FF0000"/>
          </w:tcPr>
          <w:p w14:paraId="543A0ED0" w14:textId="1E43A47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52572FDB" w14:textId="2FAEE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5D3D83F" w14:textId="603B817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900" w:type="dxa"/>
          </w:tcPr>
          <w:p w14:paraId="5B1BD41C" w14:textId="13559C2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11570D98" w14:textId="77777777" w:rsidTr="003D5BF8">
        <w:tc>
          <w:tcPr>
            <w:tcW w:w="2785" w:type="dxa"/>
          </w:tcPr>
          <w:p w14:paraId="37FC996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maj</w:t>
            </w:r>
          </w:p>
        </w:tc>
        <w:tc>
          <w:tcPr>
            <w:tcW w:w="1170" w:type="dxa"/>
            <w:shd w:val="clear" w:color="auto" w:fill="auto"/>
          </w:tcPr>
          <w:p w14:paraId="7096722A" w14:textId="313F60C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56A69C5C" w14:textId="72EC3B3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1080" w:type="dxa"/>
            <w:shd w:val="clear" w:color="auto" w:fill="auto"/>
          </w:tcPr>
          <w:p w14:paraId="50C94CDD" w14:textId="223F645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59</w:t>
            </w:r>
          </w:p>
        </w:tc>
        <w:tc>
          <w:tcPr>
            <w:tcW w:w="990" w:type="dxa"/>
            <w:shd w:val="clear" w:color="auto" w:fill="auto"/>
          </w:tcPr>
          <w:p w14:paraId="55969326" w14:textId="650158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w:t>
            </w:r>
          </w:p>
        </w:tc>
        <w:tc>
          <w:tcPr>
            <w:tcW w:w="990" w:type="dxa"/>
          </w:tcPr>
          <w:p w14:paraId="0C9802FB" w14:textId="3DA49A8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EB7196C" w14:textId="1BECE78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28FD1AB9" w14:textId="77777777" w:rsidTr="003D5BF8">
        <w:tc>
          <w:tcPr>
            <w:tcW w:w="2785" w:type="dxa"/>
          </w:tcPr>
          <w:p w14:paraId="53B12D06"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qershor</w:t>
            </w:r>
          </w:p>
        </w:tc>
        <w:tc>
          <w:tcPr>
            <w:tcW w:w="1170" w:type="dxa"/>
            <w:shd w:val="clear" w:color="auto" w:fill="auto"/>
          </w:tcPr>
          <w:p w14:paraId="4F1930D8" w14:textId="11225B2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1473BD5E" w14:textId="6BA9E25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37346C08" w14:textId="1E1A99A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60</w:t>
            </w:r>
          </w:p>
        </w:tc>
        <w:tc>
          <w:tcPr>
            <w:tcW w:w="990" w:type="dxa"/>
            <w:shd w:val="clear" w:color="auto" w:fill="auto"/>
          </w:tcPr>
          <w:p w14:paraId="7121412D" w14:textId="5E77B90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23CE461F" w14:textId="5347D41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900" w:type="dxa"/>
          </w:tcPr>
          <w:p w14:paraId="3B64E6F5" w14:textId="17063F4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7307C2B3" w14:textId="77777777" w:rsidTr="003D5BF8">
        <w:tc>
          <w:tcPr>
            <w:tcW w:w="2785" w:type="dxa"/>
          </w:tcPr>
          <w:p w14:paraId="10F6FD42"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korrik</w:t>
            </w:r>
          </w:p>
        </w:tc>
        <w:tc>
          <w:tcPr>
            <w:tcW w:w="1170" w:type="dxa"/>
            <w:shd w:val="clear" w:color="auto" w:fill="auto"/>
          </w:tcPr>
          <w:p w14:paraId="6E5E7C7B" w14:textId="77172C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9DA5AAB" w14:textId="6F5CE0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08D51FD3" w14:textId="1447921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72</w:t>
            </w:r>
          </w:p>
        </w:tc>
        <w:tc>
          <w:tcPr>
            <w:tcW w:w="990" w:type="dxa"/>
            <w:shd w:val="clear" w:color="auto" w:fill="auto"/>
          </w:tcPr>
          <w:p w14:paraId="7332A2FD" w14:textId="3201C9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w:t>
            </w:r>
          </w:p>
        </w:tc>
        <w:tc>
          <w:tcPr>
            <w:tcW w:w="990" w:type="dxa"/>
          </w:tcPr>
          <w:p w14:paraId="78A3ACBB" w14:textId="093056F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c>
          <w:tcPr>
            <w:tcW w:w="900" w:type="dxa"/>
          </w:tcPr>
          <w:p w14:paraId="3A2686A2" w14:textId="4C0ADB3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62FBFA65" w14:textId="77777777" w:rsidTr="003D5BF8">
        <w:tc>
          <w:tcPr>
            <w:tcW w:w="2785" w:type="dxa"/>
          </w:tcPr>
          <w:p w14:paraId="0BC542AB"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gusht</w:t>
            </w:r>
          </w:p>
        </w:tc>
        <w:tc>
          <w:tcPr>
            <w:tcW w:w="1170" w:type="dxa"/>
            <w:shd w:val="clear" w:color="auto" w:fill="auto"/>
          </w:tcPr>
          <w:p w14:paraId="299B547E" w14:textId="768CDC6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1170" w:type="dxa"/>
            <w:shd w:val="clear" w:color="auto" w:fill="auto"/>
          </w:tcPr>
          <w:p w14:paraId="47052C5B" w14:textId="5912C29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2C837CF2" w14:textId="3498BD4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74</w:t>
            </w:r>
          </w:p>
        </w:tc>
        <w:tc>
          <w:tcPr>
            <w:tcW w:w="990" w:type="dxa"/>
            <w:shd w:val="clear" w:color="auto" w:fill="auto"/>
          </w:tcPr>
          <w:p w14:paraId="4B5D1A3E" w14:textId="09A13D5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w:t>
            </w:r>
          </w:p>
        </w:tc>
        <w:tc>
          <w:tcPr>
            <w:tcW w:w="990" w:type="dxa"/>
          </w:tcPr>
          <w:p w14:paraId="4DC49D8E" w14:textId="1E858E3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00" w:type="dxa"/>
          </w:tcPr>
          <w:p w14:paraId="0ADD330C" w14:textId="5DC2B5B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1ADEE17B" w14:textId="77777777" w:rsidTr="003D5BF8">
        <w:tc>
          <w:tcPr>
            <w:tcW w:w="2785" w:type="dxa"/>
          </w:tcPr>
          <w:p w14:paraId="77C1E6E1"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shtator</w:t>
            </w:r>
          </w:p>
        </w:tc>
        <w:tc>
          <w:tcPr>
            <w:tcW w:w="1170" w:type="dxa"/>
            <w:shd w:val="clear" w:color="auto" w:fill="auto"/>
          </w:tcPr>
          <w:p w14:paraId="64C33F0C" w14:textId="538A51A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170" w:type="dxa"/>
            <w:shd w:val="clear" w:color="auto" w:fill="auto"/>
          </w:tcPr>
          <w:p w14:paraId="31568C32" w14:textId="3FC043F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1080" w:type="dxa"/>
            <w:shd w:val="clear" w:color="auto" w:fill="FF0000"/>
          </w:tcPr>
          <w:p w14:paraId="604D3606" w14:textId="1F2D52E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65</w:t>
            </w:r>
          </w:p>
        </w:tc>
        <w:tc>
          <w:tcPr>
            <w:tcW w:w="990" w:type="dxa"/>
            <w:shd w:val="clear" w:color="auto" w:fill="auto"/>
          </w:tcPr>
          <w:p w14:paraId="0D1E788C" w14:textId="09BC201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650349B4" w14:textId="0E74D93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12</w:t>
            </w:r>
          </w:p>
        </w:tc>
        <w:tc>
          <w:tcPr>
            <w:tcW w:w="900" w:type="dxa"/>
          </w:tcPr>
          <w:p w14:paraId="4A2F7D18" w14:textId="0648A509"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w:t>
            </w:r>
          </w:p>
        </w:tc>
      </w:tr>
      <w:tr w:rsidR="00E76BEA" w:rsidRPr="00AC4CD8" w14:paraId="07D56B64" w14:textId="77777777" w:rsidTr="003D5BF8">
        <w:tc>
          <w:tcPr>
            <w:tcW w:w="2785" w:type="dxa"/>
          </w:tcPr>
          <w:p w14:paraId="737CE46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tetor</w:t>
            </w:r>
          </w:p>
        </w:tc>
        <w:tc>
          <w:tcPr>
            <w:tcW w:w="1170" w:type="dxa"/>
            <w:shd w:val="clear" w:color="auto" w:fill="auto"/>
          </w:tcPr>
          <w:p w14:paraId="19533084" w14:textId="2561E50F"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w:t>
            </w:r>
          </w:p>
        </w:tc>
        <w:tc>
          <w:tcPr>
            <w:tcW w:w="1170" w:type="dxa"/>
            <w:shd w:val="clear" w:color="auto" w:fill="auto"/>
          </w:tcPr>
          <w:p w14:paraId="2778FD6A" w14:textId="6502B6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10</w:t>
            </w:r>
          </w:p>
        </w:tc>
        <w:tc>
          <w:tcPr>
            <w:tcW w:w="1080" w:type="dxa"/>
            <w:shd w:val="clear" w:color="auto" w:fill="auto"/>
          </w:tcPr>
          <w:p w14:paraId="679E8D98" w14:textId="35DB413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45</w:t>
            </w:r>
          </w:p>
        </w:tc>
        <w:tc>
          <w:tcPr>
            <w:tcW w:w="990" w:type="dxa"/>
            <w:shd w:val="clear" w:color="auto" w:fill="auto"/>
          </w:tcPr>
          <w:p w14:paraId="48AAE200" w14:textId="1128874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9</w:t>
            </w:r>
          </w:p>
        </w:tc>
        <w:tc>
          <w:tcPr>
            <w:tcW w:w="990" w:type="dxa"/>
          </w:tcPr>
          <w:p w14:paraId="5EACF569" w14:textId="219EB975"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w:t>
            </w:r>
          </w:p>
        </w:tc>
        <w:tc>
          <w:tcPr>
            <w:tcW w:w="900" w:type="dxa"/>
          </w:tcPr>
          <w:p w14:paraId="2C4FAE10" w14:textId="33CB314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0.5</w:t>
            </w:r>
          </w:p>
        </w:tc>
      </w:tr>
      <w:tr w:rsidR="00E76BEA" w:rsidRPr="00AC4CD8" w14:paraId="0CE6BE8A" w14:textId="77777777" w:rsidTr="003D5BF8">
        <w:tc>
          <w:tcPr>
            <w:tcW w:w="2785" w:type="dxa"/>
          </w:tcPr>
          <w:p w14:paraId="21858B0F"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Nëntor</w:t>
            </w:r>
          </w:p>
        </w:tc>
        <w:tc>
          <w:tcPr>
            <w:tcW w:w="1170" w:type="dxa"/>
            <w:shd w:val="clear" w:color="auto" w:fill="auto"/>
          </w:tcPr>
          <w:p w14:paraId="1B348CFA" w14:textId="27D60EF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16</w:t>
            </w:r>
          </w:p>
        </w:tc>
        <w:tc>
          <w:tcPr>
            <w:tcW w:w="1170" w:type="dxa"/>
            <w:shd w:val="clear" w:color="auto" w:fill="auto"/>
          </w:tcPr>
          <w:p w14:paraId="4A111415" w14:textId="6B78C66A"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w:t>
            </w:r>
          </w:p>
        </w:tc>
        <w:tc>
          <w:tcPr>
            <w:tcW w:w="1080" w:type="dxa"/>
            <w:shd w:val="clear" w:color="auto" w:fill="auto"/>
          </w:tcPr>
          <w:p w14:paraId="0C3C4B7D" w14:textId="4EEF014B"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34</w:t>
            </w:r>
          </w:p>
        </w:tc>
        <w:tc>
          <w:tcPr>
            <w:tcW w:w="990" w:type="dxa"/>
            <w:shd w:val="clear" w:color="auto" w:fill="auto"/>
          </w:tcPr>
          <w:p w14:paraId="0028B66F" w14:textId="5ADB4021"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7</w:t>
            </w:r>
          </w:p>
        </w:tc>
        <w:tc>
          <w:tcPr>
            <w:tcW w:w="990" w:type="dxa"/>
          </w:tcPr>
          <w:p w14:paraId="34EB6065" w14:textId="1217C5D3"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18</w:t>
            </w:r>
          </w:p>
        </w:tc>
        <w:tc>
          <w:tcPr>
            <w:tcW w:w="900" w:type="dxa"/>
          </w:tcPr>
          <w:p w14:paraId="44DDD2A4" w14:textId="6AF9A32D"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0.6</w:t>
            </w:r>
          </w:p>
        </w:tc>
      </w:tr>
      <w:tr w:rsidR="00E76BEA" w:rsidRPr="00AC4CD8" w14:paraId="7992AD82" w14:textId="77777777" w:rsidTr="003D5BF8">
        <w:tc>
          <w:tcPr>
            <w:tcW w:w="2785" w:type="dxa"/>
          </w:tcPr>
          <w:p w14:paraId="0B286943"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dhjetor</w:t>
            </w:r>
          </w:p>
        </w:tc>
        <w:tc>
          <w:tcPr>
            <w:tcW w:w="1170" w:type="dxa"/>
            <w:shd w:val="clear" w:color="auto" w:fill="auto"/>
          </w:tcPr>
          <w:p w14:paraId="285ADA80" w14:textId="1124D8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30</w:t>
            </w:r>
          </w:p>
        </w:tc>
        <w:tc>
          <w:tcPr>
            <w:tcW w:w="1170" w:type="dxa"/>
            <w:shd w:val="clear" w:color="auto" w:fill="FF0000"/>
          </w:tcPr>
          <w:p w14:paraId="407D2BF4" w14:textId="009EB10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26</w:t>
            </w:r>
          </w:p>
        </w:tc>
        <w:tc>
          <w:tcPr>
            <w:tcW w:w="1080" w:type="dxa"/>
            <w:shd w:val="clear" w:color="auto" w:fill="auto"/>
          </w:tcPr>
          <w:p w14:paraId="1D0C061C" w14:textId="34F526C4"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23</w:t>
            </w:r>
          </w:p>
        </w:tc>
        <w:tc>
          <w:tcPr>
            <w:tcW w:w="990" w:type="dxa"/>
            <w:shd w:val="clear" w:color="auto" w:fill="auto"/>
          </w:tcPr>
          <w:p w14:paraId="71532B2C" w14:textId="283823C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8</w:t>
            </w:r>
          </w:p>
        </w:tc>
        <w:tc>
          <w:tcPr>
            <w:tcW w:w="990" w:type="dxa"/>
          </w:tcPr>
          <w:p w14:paraId="1EAC305F" w14:textId="4DFBB1E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22</w:t>
            </w:r>
          </w:p>
        </w:tc>
        <w:tc>
          <w:tcPr>
            <w:tcW w:w="900" w:type="dxa"/>
          </w:tcPr>
          <w:p w14:paraId="4EC869E1" w14:textId="2F291692"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1.1</w:t>
            </w:r>
          </w:p>
        </w:tc>
      </w:tr>
      <w:tr w:rsidR="00E76BEA" w:rsidRPr="00AC4CD8" w14:paraId="09FC9A20" w14:textId="77777777" w:rsidTr="003D5BF8">
        <w:tc>
          <w:tcPr>
            <w:tcW w:w="2785" w:type="dxa"/>
            <w:shd w:val="clear" w:color="auto" w:fill="E7E7E8" w:themeFill="accent6" w:themeFillTint="33"/>
          </w:tcPr>
          <w:p w14:paraId="0B174D17" w14:textId="77777777" w:rsidR="00E76BEA" w:rsidRPr="00AC4CD8" w:rsidRDefault="00E76BEA" w:rsidP="00802AB8">
            <w:pPr>
              <w:pStyle w:val="BodyText"/>
              <w:spacing w:before="120" w:after="120" w:line="280" w:lineRule="exact"/>
              <w:jc w:val="both"/>
              <w:rPr>
                <w:rFonts w:cs="Arial"/>
                <w:color w:val="auto"/>
                <w:szCs w:val="20"/>
              </w:rPr>
            </w:pPr>
            <w:r w:rsidRPr="00AC4CD8">
              <w:rPr>
                <w:rFonts w:cs="Arial"/>
                <w:color w:val="auto"/>
                <w:szCs w:val="20"/>
              </w:rPr>
              <w:t>Mesatare</w:t>
            </w:r>
          </w:p>
        </w:tc>
        <w:tc>
          <w:tcPr>
            <w:tcW w:w="1170" w:type="dxa"/>
            <w:shd w:val="clear" w:color="auto" w:fill="E7E7E8" w:themeFill="accent6" w:themeFillTint="33"/>
          </w:tcPr>
          <w:p w14:paraId="17F51E62" w14:textId="2C0867D7"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17.58</w:t>
            </w:r>
          </w:p>
        </w:tc>
        <w:tc>
          <w:tcPr>
            <w:tcW w:w="1170" w:type="dxa"/>
            <w:shd w:val="clear" w:color="auto" w:fill="E7E7E8" w:themeFill="accent6" w:themeFillTint="33"/>
          </w:tcPr>
          <w:p w14:paraId="319B63D4" w14:textId="71F09628"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13.17</w:t>
            </w:r>
          </w:p>
        </w:tc>
        <w:tc>
          <w:tcPr>
            <w:tcW w:w="1080" w:type="dxa"/>
            <w:shd w:val="clear" w:color="auto" w:fill="E7E7E8" w:themeFill="accent6" w:themeFillTint="33"/>
          </w:tcPr>
          <w:p w14:paraId="315187C5" w14:textId="26235E86"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51,58</w:t>
            </w:r>
          </w:p>
        </w:tc>
        <w:tc>
          <w:tcPr>
            <w:tcW w:w="990" w:type="dxa"/>
            <w:shd w:val="clear" w:color="auto" w:fill="E7E7E8" w:themeFill="accent6" w:themeFillTint="33"/>
          </w:tcPr>
          <w:p w14:paraId="1FD25C8C" w14:textId="106578DC"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6.25</w:t>
            </w:r>
          </w:p>
        </w:tc>
        <w:tc>
          <w:tcPr>
            <w:tcW w:w="990" w:type="dxa"/>
            <w:shd w:val="clear" w:color="auto" w:fill="E7E7E8" w:themeFill="accent6" w:themeFillTint="33"/>
          </w:tcPr>
          <w:p w14:paraId="64352160" w14:textId="114D7720"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14.83</w:t>
            </w:r>
          </w:p>
        </w:tc>
        <w:tc>
          <w:tcPr>
            <w:tcW w:w="900" w:type="dxa"/>
            <w:shd w:val="clear" w:color="auto" w:fill="E7E7E8" w:themeFill="accent6" w:themeFillTint="33"/>
          </w:tcPr>
          <w:p w14:paraId="654E5AC1" w14:textId="305D8E1E" w:rsidR="00E76BEA" w:rsidRPr="00AC4CD8" w:rsidRDefault="002D6042" w:rsidP="00802AB8">
            <w:pPr>
              <w:pStyle w:val="BodyText"/>
              <w:spacing w:before="120" w:after="120" w:line="280" w:lineRule="exact"/>
              <w:jc w:val="both"/>
              <w:rPr>
                <w:rFonts w:cs="Arial"/>
                <w:color w:val="auto"/>
                <w:szCs w:val="20"/>
              </w:rPr>
            </w:pPr>
            <w:r w:rsidRPr="00AC4CD8">
              <w:rPr>
                <w:rFonts w:cs="Arial"/>
                <w:color w:val="auto"/>
                <w:szCs w:val="20"/>
              </w:rPr>
              <w:t>0.43</w:t>
            </w:r>
          </w:p>
        </w:tc>
      </w:tr>
    </w:tbl>
    <w:p w14:paraId="1B437D3E" w14:textId="77777777" w:rsidR="00A47BDD" w:rsidRPr="00AC4CD8" w:rsidRDefault="00A47BDD" w:rsidP="00A47BDD">
      <w:pPr>
        <w:pStyle w:val="BodyText"/>
        <w:spacing w:before="120" w:after="120" w:line="280" w:lineRule="exact"/>
        <w:jc w:val="both"/>
        <w:rPr>
          <w:rFonts w:cs="Arial"/>
          <w:i/>
          <w:iCs/>
          <w:color w:val="auto"/>
          <w:sz w:val="18"/>
          <w:szCs w:val="18"/>
        </w:rPr>
      </w:pPr>
      <w:r w:rsidRPr="00AC4CD8">
        <w:rPr>
          <w:rFonts w:cs="Arial"/>
          <w:i/>
          <w:iCs/>
          <w:color w:val="auto"/>
          <w:sz w:val="18"/>
          <w:szCs w:val="18"/>
        </w:rPr>
        <w:t>Burimi: Raporti vjetor për gjendjen e ajrit 2023</w:t>
      </w:r>
    </w:p>
    <w:p w14:paraId="2DC8F7EA" w14:textId="66D9C600" w:rsidR="00915BF7"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Janari, shkurti dhe dhjetori kanë nivelet më të larta të grimcave (PM10, PM2.5) dhe përqendrime pak të ngritura të NO2, që lidhen me ngrohjen dhe ndoshta me shpërndarje të reduktuar atmosferike.</w:t>
      </w:r>
    </w:p>
    <w:p w14:paraId="67C955BF" w14:textId="7A5A43F9"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Nivelet e larta të ozonit në muajt e ngrohtë (maj deri në gusht) tregojnë një model tipik sezonal, pasi temperaturat më të larta dhe rritja e dritës së diellit përmirësojnë formimin e ozonit.</w:t>
      </w:r>
    </w:p>
    <w:p w14:paraId="5CF48F86" w14:textId="2AE8C75C" w:rsidR="003F5C4F" w:rsidRPr="00AC4CD8" w:rsidRDefault="003F5C4F" w:rsidP="002D2DB6">
      <w:pPr>
        <w:pStyle w:val="BodyText"/>
        <w:spacing w:before="120" w:after="120" w:line="276" w:lineRule="auto"/>
        <w:jc w:val="both"/>
        <w:rPr>
          <w:rFonts w:cs="Arial"/>
          <w:color w:val="auto"/>
          <w:sz w:val="21"/>
          <w:szCs w:val="21"/>
        </w:rPr>
      </w:pPr>
      <w:r w:rsidRPr="00AC4CD8">
        <w:rPr>
          <w:rFonts w:cs="Arial"/>
          <w:color w:val="auto"/>
          <w:sz w:val="21"/>
          <w:szCs w:val="21"/>
        </w:rPr>
        <w:t>Përqendrimet e SO2 dhe CO mbeten të ulëta gjatë gjithë vitit, duke sugjeruar kontrolle efektive të ndotjes në ato zona.</w:t>
      </w:r>
    </w:p>
    <w:p w14:paraId="0DBCCB92" w14:textId="66E7FC25" w:rsidR="004E4C80" w:rsidRPr="00AC4CD8" w:rsidRDefault="004E4C80" w:rsidP="002D2DB6">
      <w:pPr>
        <w:pStyle w:val="Heading3"/>
        <w:spacing w:before="360" w:after="240" w:line="276" w:lineRule="auto"/>
        <w:rPr>
          <w:rFonts w:cs="Arial"/>
          <w:szCs w:val="26"/>
        </w:rPr>
      </w:pPr>
      <w:bookmarkStart w:id="106" w:name="_Toc179808641"/>
      <w:r w:rsidRPr="00AC4CD8">
        <w:rPr>
          <w:rFonts w:cs="Arial"/>
          <w:szCs w:val="26"/>
        </w:rPr>
        <w:t xml:space="preserve">Evolucioni i mundshëm i Mjedisit pa Planin </w:t>
      </w:r>
      <w:r w:rsidR="008869D8">
        <w:rPr>
          <w:rFonts w:cs="Arial"/>
          <w:szCs w:val="26"/>
        </w:rPr>
        <w:t>PNMIM</w:t>
      </w:r>
      <w:bookmarkEnd w:id="106"/>
    </w:p>
    <w:p w14:paraId="4C2131DD" w14:textId="733293CC" w:rsidR="004E4C80" w:rsidRPr="00AC4CD8" w:rsidRDefault="00A75FA9" w:rsidP="002D2DB6">
      <w:pPr>
        <w:pStyle w:val="BodyText"/>
        <w:spacing w:before="120" w:after="120" w:line="276" w:lineRule="auto"/>
        <w:jc w:val="both"/>
        <w:rPr>
          <w:rFonts w:cs="Arial"/>
          <w:color w:val="auto"/>
          <w:sz w:val="21"/>
          <w:szCs w:val="21"/>
        </w:rPr>
      </w:pPr>
      <w:r w:rsidRPr="00AC4CD8">
        <w:rPr>
          <w:rFonts w:cs="Arial"/>
          <w:color w:val="auto"/>
          <w:sz w:val="21"/>
          <w:szCs w:val="21"/>
        </w:rPr>
        <w:t>E ardhmja e cilësisë së ajrit dhe faktorëve klimatikë ka të ngjarë të ndikohet nga progresi i vazhdueshëm global i ndryshimeve klimatike, së bashku me përpjekjet e vazhdueshme për të reduktuar emetimet e ndotësve të ajrit. Në shkallë globale, përqendrimet e gazit serrë (GHG) në atmosferë pritet të vazhdojnë të rriten. Në nivel kombëtar, një reduktim i ndjeshëm i emetimeve të ndotësve të ajrit nuk ka gjasa pasi Shqipëria vazhdon zhvillimin e saj. Megjithatë, përdorimi i teknologjive të avancuara dhe respektimi i standardeve kombëtare dhe evropiane mund të ndihmojë në zbutjen e disa prej këtyre ndikimeve.</w:t>
      </w:r>
    </w:p>
    <w:p w14:paraId="5C69B3FF" w14:textId="76504BA6" w:rsidR="009D18C2" w:rsidRPr="00AC4CD8" w:rsidRDefault="00A754D9" w:rsidP="00D63BFF">
      <w:pPr>
        <w:pStyle w:val="Heading2"/>
        <w:rPr>
          <w:rFonts w:cs="Arial"/>
        </w:rPr>
      </w:pPr>
      <w:r>
        <w:rPr>
          <w:rFonts w:cs="Arial"/>
        </w:rPr>
        <w:t>Peizazhi</w:t>
      </w:r>
    </w:p>
    <w:p w14:paraId="55C98EE2" w14:textId="77777777" w:rsidR="004E4C80" w:rsidRPr="00AC4CD8" w:rsidRDefault="004E4C80" w:rsidP="004E4C80">
      <w:pPr>
        <w:pStyle w:val="Heading3"/>
        <w:rPr>
          <w:rFonts w:cs="Arial"/>
        </w:rPr>
      </w:pPr>
      <w:bookmarkStart w:id="107" w:name="_Toc179808643"/>
      <w:r w:rsidRPr="00AC4CD8">
        <w:rPr>
          <w:rFonts w:cs="Arial"/>
        </w:rPr>
        <w:t>Baza e Mjedisit dhe Problemet kryesore</w:t>
      </w:r>
      <w:bookmarkEnd w:id="107"/>
    </w:p>
    <w:p w14:paraId="394DBDB8" w14:textId="23CA0024" w:rsidR="00B72E07" w:rsidRPr="00AC4CD8" w:rsidRDefault="000F160A" w:rsidP="00E70EC6">
      <w:pPr>
        <w:pStyle w:val="BodyText"/>
        <w:spacing w:before="120" w:after="120" w:line="276" w:lineRule="auto"/>
        <w:jc w:val="both"/>
        <w:rPr>
          <w:rFonts w:cs="Arial"/>
          <w:color w:val="auto"/>
          <w:sz w:val="21"/>
          <w:szCs w:val="21"/>
        </w:rPr>
      </w:pPr>
      <w:r>
        <w:rPr>
          <w:rFonts w:cs="Arial"/>
          <w:color w:val="auto"/>
          <w:sz w:val="21"/>
          <w:szCs w:val="21"/>
        </w:rPr>
        <w:t xml:space="preserve">Rajoni </w:t>
      </w:r>
      <w:r w:rsidR="00B72E07" w:rsidRPr="00AC4CD8">
        <w:rPr>
          <w:rFonts w:cs="Arial"/>
          <w:color w:val="auto"/>
          <w:sz w:val="21"/>
          <w:szCs w:val="21"/>
        </w:rPr>
        <w:t xml:space="preserve">i Gjilanit dhe </w:t>
      </w:r>
      <w:r w:rsidR="009146CB" w:rsidRPr="00AC4CD8">
        <w:rPr>
          <w:rFonts w:cs="Arial"/>
          <w:color w:val="auto"/>
          <w:sz w:val="21"/>
          <w:szCs w:val="21"/>
        </w:rPr>
        <w:t>Ferizajt ka resurse të konsiderueshme natyrore, duke përfshirë pyjet dhe lumenjtë që mbështesin biodiversitetin dhe ofrojnë burime për komunitetet lokale.</w:t>
      </w:r>
    </w:p>
    <w:p w14:paraId="0B647392" w14:textId="7C45F2B6"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Gjilanit</w:t>
      </w:r>
    </w:p>
    <w:p w14:paraId="76740426" w14:textId="77777777"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Pyjet </w:t>
      </w:r>
      <w:r w:rsidRPr="00AC4CD8">
        <w:rPr>
          <w:rFonts w:cs="Arial"/>
          <w:color w:val="auto"/>
          <w:sz w:val="21"/>
          <w:szCs w:val="21"/>
        </w:rPr>
        <w:t>: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përqendruara në zbatimin e rregulloreve të prerjes së pyjeve dhe promovimin e nismave të ripyllëzimit për të ruajtur këto burime natyrore.</w:t>
      </w:r>
    </w:p>
    <w:p w14:paraId="5BD00A82" w14:textId="68DE58EA"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Lumenjtë </w:t>
      </w:r>
      <w:r w:rsidRPr="00AC4CD8">
        <w:rPr>
          <w:rFonts w:cs="Arial"/>
          <w:color w:val="auto"/>
          <w:sz w:val="21"/>
          <w:szCs w:val="21"/>
        </w:rPr>
        <w:t xml:space="preserve">: Lumi Morava e Binçës , i cili rrjedh përmes Gjilanit , Vitisë dhe Kamenicës , është një burim i rëndësishëm ujor për bujqësinë dhe ekosistemin lokal. Ai mbështet ujitjen për 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color w:val="auto"/>
          <w:sz w:val="21"/>
          <w:szCs w:val="21"/>
        </w:rPr>
        <w:t>mbeturinave</w:t>
      </w:r>
      <w:r w:rsidRPr="00AC4CD8">
        <w:rPr>
          <w:rFonts w:cs="Arial"/>
          <w:color w:val="auto"/>
          <w:sz w:val="21"/>
          <w:szCs w:val="21"/>
        </w:rPr>
        <w:t xml:space="preserve"> dhe praktikave të qëndrueshme bujqësore është thelbësore për të siguruar shëndetin afatgjatë të lumit.</w:t>
      </w:r>
    </w:p>
    <w:p w14:paraId="572FFBDC" w14:textId="5525C084" w:rsidR="00B72E07" w:rsidRPr="00AC4CD8" w:rsidRDefault="00B72E07" w:rsidP="00E70EC6">
      <w:pPr>
        <w:pStyle w:val="BodyText"/>
        <w:spacing w:before="120" w:after="120" w:line="276" w:lineRule="auto"/>
        <w:jc w:val="both"/>
        <w:rPr>
          <w:rFonts w:cs="Arial"/>
          <w:color w:val="auto"/>
          <w:sz w:val="21"/>
          <w:szCs w:val="21"/>
        </w:rPr>
      </w:pPr>
      <w:r w:rsidRPr="00AC4CD8">
        <w:rPr>
          <w:rFonts w:cs="Arial"/>
          <w:b/>
          <w:bCs/>
          <w:color w:val="auto"/>
          <w:sz w:val="21"/>
          <w:szCs w:val="21"/>
        </w:rPr>
        <w:t>Burimet minerale:</w:t>
      </w:r>
      <w:r w:rsidRPr="00AC4CD8">
        <w:rPr>
          <w:rFonts w:cs="Arial"/>
          <w:color w:val="auto"/>
          <w:sz w:val="21"/>
          <w:szCs w:val="21"/>
        </w:rPr>
        <w:t xml:space="preserve"> Novobërda është e pasur me burime minerale, veçanërisht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0DD2790C" w14:textId="37B4B87D" w:rsidR="009146CB" w:rsidRPr="00AC4CD8" w:rsidRDefault="009146CB" w:rsidP="00E70EC6">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Rajoni i Ferizajt</w:t>
      </w:r>
    </w:p>
    <w:p w14:paraId="47FCD2C3"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492E6838" w14:textId="4340326D"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nëpërmjet trajtimit më të mirë të </w:t>
      </w:r>
      <w:r w:rsidR="008869D8">
        <w:rPr>
          <w:rFonts w:cs="Arial"/>
          <w:color w:val="auto"/>
          <w:sz w:val="21"/>
          <w:szCs w:val="21"/>
        </w:rPr>
        <w:t>mbeturinave</w:t>
      </w:r>
      <w:r w:rsidRPr="00AC4CD8">
        <w:rPr>
          <w:rFonts w:cs="Arial"/>
          <w:color w:val="auto"/>
          <w:sz w:val="21"/>
          <w:szCs w:val="21"/>
        </w:rPr>
        <w:t xml:space="preserve"> dhe bujqësisë së qëndrueshme janë kritike për ruajtjen e shëndetit të burimeve ujore të rajonit.</w:t>
      </w:r>
    </w:p>
    <w:p w14:paraId="1460FCF8" w14:textId="77777777" w:rsidR="001A412A" w:rsidRPr="00AC4CD8" w:rsidRDefault="001A412A" w:rsidP="00E70EC6">
      <w:pPr>
        <w:pStyle w:val="BodyText"/>
        <w:spacing w:before="120" w:after="120" w:line="276" w:lineRule="auto"/>
        <w:jc w:val="both"/>
        <w:rPr>
          <w:rFonts w:cs="Arial"/>
          <w:color w:val="auto"/>
          <w:sz w:val="21"/>
          <w:szCs w:val="21"/>
        </w:rPr>
      </w:pPr>
      <w:r w:rsidRPr="00AC4CD8">
        <w:rPr>
          <w:rFonts w:cs="Arial"/>
          <w:color w:val="auto"/>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307B6818" w14:textId="1CDB0A4E" w:rsidR="004E4C80" w:rsidRPr="00AC4CD8" w:rsidRDefault="004E4C80" w:rsidP="004E4C80">
      <w:pPr>
        <w:pStyle w:val="Heading3"/>
        <w:rPr>
          <w:rFonts w:cs="Arial"/>
        </w:rPr>
      </w:pPr>
      <w:bookmarkStart w:id="108" w:name="_Toc179808644"/>
      <w:r w:rsidRPr="00AC4CD8">
        <w:rPr>
          <w:rFonts w:cs="Arial"/>
        </w:rPr>
        <w:t xml:space="preserve">Evolucioni i mundshëm i Mjedisit pa Planin </w:t>
      </w:r>
      <w:r w:rsidR="008869D8">
        <w:rPr>
          <w:rFonts w:cs="Arial"/>
        </w:rPr>
        <w:t>PNMIM</w:t>
      </w:r>
      <w:bookmarkEnd w:id="108"/>
    </w:p>
    <w:p w14:paraId="3223EE39" w14:textId="634F5309" w:rsidR="009146CB" w:rsidRPr="00AC4CD8" w:rsidRDefault="009146CB" w:rsidP="00045BEB">
      <w:pPr>
        <w:pStyle w:val="BodyText"/>
        <w:spacing w:before="120" w:after="120" w:line="276" w:lineRule="auto"/>
        <w:jc w:val="both"/>
        <w:rPr>
          <w:rFonts w:cs="Arial"/>
          <w:color w:val="auto"/>
          <w:sz w:val="21"/>
          <w:szCs w:val="21"/>
        </w:rPr>
      </w:pPr>
      <w:r w:rsidRPr="00AC4CD8">
        <w:rPr>
          <w:rFonts w:cs="Arial"/>
          <w:color w:val="auto"/>
          <w:sz w:val="22"/>
        </w:rPr>
        <w:t xml:space="preserve">Pritet </w:t>
      </w:r>
      <w:r w:rsidRPr="00AC4CD8">
        <w:rPr>
          <w:rFonts w:cs="Arial"/>
          <w:color w:val="auto"/>
          <w:sz w:val="21"/>
          <w:szCs w:val="21"/>
        </w:rPr>
        <w:t xml:space="preserve">që urbanizimi të vazhdojë dhe kjo të rrisë presionin mbi </w:t>
      </w:r>
      <w:r w:rsidR="00A754D9">
        <w:rPr>
          <w:rFonts w:cs="Arial"/>
          <w:color w:val="auto"/>
          <w:sz w:val="21"/>
          <w:szCs w:val="21"/>
        </w:rPr>
        <w:t>Peizazhi</w:t>
      </w:r>
      <w:r w:rsidRPr="00AC4CD8">
        <w:rPr>
          <w:rFonts w:cs="Arial"/>
          <w:color w:val="auto"/>
          <w:sz w:val="21"/>
          <w:szCs w:val="21"/>
        </w:rPr>
        <w:t xml:space="preserve">n dhe mjedisin në zonat urbane. Në të njëjtën kohë, pritet që zonat rurale, veçanërisht zonat e thella rurale, të vazhdojnë të shpopullohen, gjë që do të ketë një ndikim pozitiv në mbrojtjen e </w:t>
      </w:r>
      <w:r w:rsidR="00A754D9">
        <w:rPr>
          <w:rFonts w:cs="Arial"/>
          <w:color w:val="auto"/>
          <w:sz w:val="21"/>
          <w:szCs w:val="21"/>
        </w:rPr>
        <w:t>Peizazhi</w:t>
      </w:r>
      <w:r w:rsidRPr="00AC4CD8">
        <w:rPr>
          <w:rFonts w:cs="Arial"/>
          <w:color w:val="auto"/>
          <w:sz w:val="21"/>
          <w:szCs w:val="21"/>
        </w:rPr>
        <w:t xml:space="preserve">t dhe mjedisit. Supozohet se këta dhe faktorë të tjerë do të kenë një ndikim të fortë në evolucionin e </w:t>
      </w:r>
      <w:r w:rsidR="00A754D9">
        <w:rPr>
          <w:rFonts w:cs="Arial"/>
          <w:color w:val="auto"/>
          <w:sz w:val="21"/>
          <w:szCs w:val="21"/>
        </w:rPr>
        <w:t>Peizazhi</w:t>
      </w:r>
      <w:r w:rsidRPr="00AC4CD8">
        <w:rPr>
          <w:rFonts w:cs="Arial"/>
          <w:color w:val="auto"/>
          <w:sz w:val="21"/>
          <w:szCs w:val="21"/>
        </w:rPr>
        <w:t>t.</w:t>
      </w:r>
    </w:p>
    <w:p w14:paraId="2776D47B" w14:textId="0B7CCBF9" w:rsidR="009146CB" w:rsidRPr="00AC4CD8" w:rsidRDefault="009146CB" w:rsidP="00045BEB">
      <w:pPr>
        <w:pStyle w:val="BodyText"/>
        <w:spacing w:before="240" w:after="240" w:line="276" w:lineRule="auto"/>
        <w:jc w:val="both"/>
        <w:rPr>
          <w:rFonts w:cs="Arial"/>
          <w:color w:val="auto"/>
          <w:sz w:val="21"/>
          <w:szCs w:val="21"/>
        </w:rPr>
      </w:pPr>
      <w:r w:rsidRPr="00AC4CD8">
        <w:rPr>
          <w:rFonts w:cs="Arial"/>
          <w:color w:val="auto"/>
          <w:sz w:val="21"/>
          <w:szCs w:val="21"/>
        </w:rPr>
        <w:t xml:space="preserve">Prandaj, një moszbatim i </w:t>
      </w:r>
      <w:r w:rsidR="008869D8">
        <w:rPr>
          <w:rFonts w:cs="Arial"/>
          <w:color w:val="auto"/>
          <w:sz w:val="21"/>
          <w:szCs w:val="21"/>
        </w:rPr>
        <w:t>PNMIM</w:t>
      </w:r>
      <w:r w:rsidRPr="00AC4CD8">
        <w:rPr>
          <w:rFonts w:cs="Arial"/>
          <w:color w:val="auto"/>
          <w:sz w:val="21"/>
          <w:szCs w:val="21"/>
        </w:rPr>
        <w:t xml:space="preserve"> do të rezultojë vetëm në disa ndikime të vogla lokale/rajonale, me shumë gjasa në zonat e thella të vendit.</w:t>
      </w:r>
    </w:p>
    <w:p w14:paraId="22C5EA19" w14:textId="5490DE51" w:rsidR="004E4C80" w:rsidRPr="00AC4CD8" w:rsidRDefault="004E4C80" w:rsidP="004E4C80">
      <w:pPr>
        <w:pStyle w:val="Heading2"/>
        <w:rPr>
          <w:rFonts w:cs="Arial"/>
        </w:rPr>
      </w:pPr>
      <w:bookmarkStart w:id="109" w:name="_Toc179808645"/>
      <w:r w:rsidRPr="00AC4CD8">
        <w:rPr>
          <w:rFonts w:cs="Arial"/>
        </w:rPr>
        <w:t>Trashëgimia arkitekturore, arkeologjike dhe kulturore</w:t>
      </w:r>
      <w:bookmarkEnd w:id="109"/>
    </w:p>
    <w:p w14:paraId="1DB29228" w14:textId="77777777" w:rsidR="004E4C80" w:rsidRPr="00AC4CD8" w:rsidRDefault="004E4C80" w:rsidP="004E4C80">
      <w:pPr>
        <w:pStyle w:val="Heading3"/>
        <w:rPr>
          <w:rFonts w:cs="Arial"/>
        </w:rPr>
      </w:pPr>
      <w:bookmarkStart w:id="110" w:name="_Toc179808646"/>
      <w:r w:rsidRPr="00AC4CD8">
        <w:rPr>
          <w:rFonts w:cs="Arial"/>
        </w:rPr>
        <w:t>Baza e Mjedisit dhe Problemet kryesore</w:t>
      </w:r>
      <w:bookmarkEnd w:id="110"/>
    </w:p>
    <w:p w14:paraId="743B2821" w14:textId="77777777" w:rsidR="0078210C" w:rsidRPr="00AC4CD8" w:rsidRDefault="0078210C" w:rsidP="0078210C">
      <w:pPr>
        <w:pStyle w:val="BodyText"/>
        <w:rPr>
          <w:rFonts w:cs="Arial"/>
        </w:rPr>
      </w:pPr>
    </w:p>
    <w:p w14:paraId="29592AC1" w14:textId="77777777" w:rsidR="00073894" w:rsidRPr="00AC4CD8" w:rsidRDefault="00073894" w:rsidP="00045BEB">
      <w:pPr>
        <w:pStyle w:val="BodyText"/>
        <w:spacing w:before="120" w:after="120" w:line="276" w:lineRule="auto"/>
        <w:jc w:val="both"/>
        <w:rPr>
          <w:rFonts w:cs="Arial"/>
          <w:color w:val="auto"/>
          <w:sz w:val="21"/>
          <w:szCs w:val="21"/>
        </w:rPr>
      </w:pPr>
      <w:r w:rsidRPr="00AC4CD8">
        <w:rPr>
          <w:rFonts w:cs="Arial"/>
          <w:color w:val="auto"/>
          <w:sz w:val="21"/>
          <w:szCs w:val="21"/>
        </w:rPr>
        <w:t>Mbrojtja e monumenteve historike në Kosovë është përgjegjësi e Ministrisë së Kulturës, Rinisë dhe Sportit. Detyra lidhur me identifikimin, dokumentimin, ekzaminimin, arkivimin dhe kujdesin për mbrojtjen e monumenteve historike në Kosovë i është dhënë Institutit për Mbrojtjen e Monumenteve të Kosovës (IMMK) në Prishtinë.</w:t>
      </w:r>
    </w:p>
    <w:p w14:paraId="2D79E9DB" w14:textId="14A4DD74" w:rsidR="000F6B58" w:rsidRPr="00AC4CD8" w:rsidRDefault="000F6B58"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Në rajonin e Gjilanit dhe </w:t>
      </w:r>
      <w:r w:rsidR="00982D6B" w:rsidRPr="00AC4CD8">
        <w:rPr>
          <w:rFonts w:cs="Arial"/>
          <w:color w:val="auto"/>
          <w:sz w:val="21"/>
          <w:szCs w:val="21"/>
        </w:rPr>
        <w:t>Ferizajt ka një larmi objektesh historike si në qytet ashtu edhe në fshatra që i kanë mbijetuar rrjedhës së kohës, qoftë periudhave të vlerësimit të lartë të këtyre objekteve apo edhe periudhave të neglizhencës dhe shkatërrimit. Ato janë dëshmi e individualitetit kulturor lokal dhe rajonal që janë zhvilluar në kushte të veçanta historike, socio-ekonomike, etnike dhe fetare. Gjatë luftës së fundit, këto rajone nuk e përjetuan shkatërrimin e ashpër të luftës si rajonet tjera të Kosovës, kështu që trashëgimia kulturore vendore nuk u dëmtua aq shumë sa në vendet e tjera.</w:t>
      </w:r>
    </w:p>
    <w:p w14:paraId="41E2B373" w14:textId="1646D892" w:rsidR="0093134C" w:rsidRPr="00AC4CD8" w:rsidRDefault="000F6B58" w:rsidP="0069421A">
      <w:pPr>
        <w:pStyle w:val="BodyText"/>
        <w:spacing w:before="120" w:after="120" w:line="276" w:lineRule="auto"/>
        <w:jc w:val="both"/>
        <w:rPr>
          <w:rFonts w:cs="Arial"/>
          <w:color w:val="auto"/>
          <w:sz w:val="21"/>
          <w:szCs w:val="21"/>
        </w:rPr>
      </w:pPr>
      <w:r w:rsidRPr="00AC4CD8">
        <w:rPr>
          <w:rFonts w:cs="Arial"/>
          <w:color w:val="auto"/>
          <w:sz w:val="21"/>
          <w:szCs w:val="21"/>
        </w:rPr>
        <w:t>Rajoni i Gjilanit dhe i Ferizajt në listën e trashëgimisë kulturore për mbrojtje të përkohshme, të cilat renditen në kategori të ndryshme si rezervate arkeologjike, ansamble arkeologjike, ansamble arkitekturore dhe eksponate arkeologjike janë të shumta, por kujdesi ndaj tyre mbetet ende për të dëshiruar.</w:t>
      </w:r>
    </w:p>
    <w:p w14:paraId="4257E1C3" w14:textId="26F76297" w:rsidR="000F6B58" w:rsidRPr="00AC4CD8" w:rsidRDefault="0098153E" w:rsidP="0098153E">
      <w:pPr>
        <w:pStyle w:val="Caption"/>
        <w:spacing w:after="120"/>
        <w:rPr>
          <w:rFonts w:cs="Arial"/>
          <w:b w:val="0"/>
          <w:bCs/>
          <w:noProof/>
          <w:color w:val="0073AC"/>
          <w:sz w:val="22"/>
          <w:szCs w:val="22"/>
        </w:rPr>
      </w:pPr>
      <w:bookmarkStart w:id="111" w:name="_Toc178068036"/>
      <w:bookmarkStart w:id="112" w:name="_Toc178068079"/>
      <w:bookmarkStart w:id="113" w:name="_Toc17980869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18</w:t>
      </w:r>
      <w:r w:rsidRPr="00AC4CD8">
        <w:rPr>
          <w:rFonts w:cs="Arial"/>
          <w:b w:val="0"/>
          <w:bCs/>
          <w:noProof/>
          <w:color w:val="0073AC"/>
          <w:sz w:val="22"/>
          <w:szCs w:val="22"/>
        </w:rPr>
        <w:fldChar w:fldCharType="end"/>
      </w:r>
      <w:r w:rsidRPr="00AC4CD8">
        <w:rPr>
          <w:rFonts w:cs="Arial"/>
          <w:b w:val="0"/>
          <w:bCs/>
          <w:noProof/>
          <w:color w:val="0073AC"/>
          <w:sz w:val="22"/>
          <w:szCs w:val="22"/>
        </w:rPr>
        <w:t>. Lista e trashëgimisë kulturore për mbrojtje të përkohshme</w:t>
      </w:r>
      <w:bookmarkEnd w:id="111"/>
      <w:bookmarkEnd w:id="112"/>
      <w:bookmarkEnd w:id="113"/>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2241"/>
        <w:gridCol w:w="1925"/>
        <w:gridCol w:w="1759"/>
        <w:gridCol w:w="1724"/>
        <w:gridCol w:w="1367"/>
      </w:tblGrid>
      <w:tr w:rsidR="0078210C" w:rsidRPr="00AC4CD8" w14:paraId="42669FC1" w14:textId="1037D49A" w:rsidTr="003D5BF8">
        <w:tc>
          <w:tcPr>
            <w:tcW w:w="2241" w:type="dxa"/>
            <w:shd w:val="clear" w:color="auto" w:fill="0073AC"/>
          </w:tcPr>
          <w:p w14:paraId="6D14C509" w14:textId="77777777"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Kategoria</w:t>
            </w:r>
          </w:p>
        </w:tc>
        <w:tc>
          <w:tcPr>
            <w:tcW w:w="1925" w:type="dxa"/>
            <w:shd w:val="clear" w:color="auto" w:fill="0073AC"/>
          </w:tcPr>
          <w:p w14:paraId="50D7D20B" w14:textId="1338FA66"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arkeologjike</w:t>
            </w:r>
          </w:p>
        </w:tc>
        <w:tc>
          <w:tcPr>
            <w:tcW w:w="1759" w:type="dxa"/>
            <w:shd w:val="clear" w:color="auto" w:fill="0073AC"/>
          </w:tcPr>
          <w:p w14:paraId="02A1DFDE" w14:textId="31507A41"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Trashëgimia arkitekturore</w:t>
            </w:r>
          </w:p>
        </w:tc>
        <w:tc>
          <w:tcPr>
            <w:tcW w:w="1724" w:type="dxa"/>
            <w:shd w:val="clear" w:color="auto" w:fill="0073AC"/>
          </w:tcPr>
          <w:p w14:paraId="17160265" w14:textId="03E6757F"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Peisazhet kulturore</w:t>
            </w:r>
          </w:p>
        </w:tc>
        <w:tc>
          <w:tcPr>
            <w:tcW w:w="1367" w:type="dxa"/>
            <w:shd w:val="clear" w:color="auto" w:fill="0073AC"/>
          </w:tcPr>
          <w:p w14:paraId="48E3D1CA" w14:textId="31A2D8BA" w:rsidR="0078210C" w:rsidRPr="00AC4CD8" w:rsidRDefault="0078210C" w:rsidP="0078210C">
            <w:pPr>
              <w:pStyle w:val="BodyText"/>
              <w:spacing w:before="120" w:after="120" w:line="280" w:lineRule="exact"/>
              <w:jc w:val="both"/>
              <w:rPr>
                <w:rFonts w:cs="Arial"/>
                <w:b/>
                <w:bCs/>
                <w:color w:val="FFFFFF" w:themeColor="background1"/>
                <w:szCs w:val="20"/>
              </w:rPr>
            </w:pPr>
            <w:r w:rsidRPr="00AC4CD8">
              <w:rPr>
                <w:rFonts w:cs="Arial"/>
                <w:b/>
                <w:bCs/>
                <w:color w:val="FFFFFF" w:themeColor="background1"/>
                <w:szCs w:val="20"/>
              </w:rPr>
              <w:t>Objekte të luajtshme</w:t>
            </w:r>
          </w:p>
        </w:tc>
      </w:tr>
      <w:tr w:rsidR="0078210C" w:rsidRPr="00AC4CD8" w14:paraId="5661A3A2" w14:textId="66F414E9" w:rsidTr="003D5BF8">
        <w:trPr>
          <w:trHeight w:val="422"/>
        </w:trPr>
        <w:tc>
          <w:tcPr>
            <w:tcW w:w="2241" w:type="dxa"/>
          </w:tcPr>
          <w:p w14:paraId="760B8F65" w14:textId="287E829E" w:rsidR="0078210C" w:rsidRPr="00AC4CD8" w:rsidRDefault="0078210C" w:rsidP="00C924D8">
            <w:pPr>
              <w:pStyle w:val="BodyText"/>
              <w:spacing w:before="120" w:after="0" w:line="280" w:lineRule="exact"/>
              <w:jc w:val="both"/>
              <w:rPr>
                <w:rFonts w:cs="Arial"/>
                <w:color w:val="auto"/>
                <w:szCs w:val="20"/>
              </w:rPr>
            </w:pPr>
            <w:r w:rsidRPr="00AC4CD8">
              <w:rPr>
                <w:rFonts w:cs="Arial"/>
                <w:color w:val="auto"/>
                <w:szCs w:val="20"/>
              </w:rPr>
              <w:t>Gjilani</w:t>
            </w:r>
          </w:p>
        </w:tc>
        <w:tc>
          <w:tcPr>
            <w:tcW w:w="1925" w:type="dxa"/>
          </w:tcPr>
          <w:p w14:paraId="3488FF31" w14:textId="4567DEEE" w:rsidR="0078210C"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27</w:t>
            </w:r>
          </w:p>
        </w:tc>
        <w:tc>
          <w:tcPr>
            <w:tcW w:w="1759" w:type="dxa"/>
          </w:tcPr>
          <w:p w14:paraId="06B2CB0E" w14:textId="7F7C62DA" w:rsidR="00453FE0" w:rsidRPr="00AC4CD8" w:rsidRDefault="00BF2540" w:rsidP="00C924D8">
            <w:pPr>
              <w:pStyle w:val="BodyText"/>
              <w:spacing w:before="120" w:after="120" w:line="280" w:lineRule="exact"/>
              <w:jc w:val="center"/>
              <w:rPr>
                <w:rFonts w:cs="Arial"/>
                <w:color w:val="auto"/>
                <w:szCs w:val="20"/>
              </w:rPr>
            </w:pPr>
            <w:r w:rsidRPr="00AC4CD8">
              <w:rPr>
                <w:rFonts w:cs="Arial"/>
                <w:color w:val="auto"/>
                <w:szCs w:val="20"/>
              </w:rPr>
              <w:t>39</w:t>
            </w:r>
          </w:p>
        </w:tc>
        <w:tc>
          <w:tcPr>
            <w:tcW w:w="1724" w:type="dxa"/>
          </w:tcPr>
          <w:p w14:paraId="142479CF" w14:textId="2D74DF6E"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3</w:t>
            </w:r>
          </w:p>
        </w:tc>
        <w:tc>
          <w:tcPr>
            <w:tcW w:w="1367" w:type="dxa"/>
          </w:tcPr>
          <w:p w14:paraId="3CD32961" w14:textId="2A5C2E9C" w:rsidR="0078210C" w:rsidRPr="00AC4CD8" w:rsidRDefault="00453FE0" w:rsidP="00C924D8">
            <w:pPr>
              <w:pStyle w:val="BodyText"/>
              <w:spacing w:before="120" w:after="120" w:line="280" w:lineRule="exact"/>
              <w:jc w:val="center"/>
              <w:rPr>
                <w:rFonts w:cs="Arial"/>
                <w:color w:val="auto"/>
                <w:szCs w:val="20"/>
              </w:rPr>
            </w:pPr>
            <w:r w:rsidRPr="00AC4CD8">
              <w:rPr>
                <w:rFonts w:cs="Arial"/>
                <w:color w:val="auto"/>
                <w:szCs w:val="20"/>
              </w:rPr>
              <w:t>4</w:t>
            </w:r>
          </w:p>
        </w:tc>
      </w:tr>
      <w:tr w:rsidR="0078210C" w:rsidRPr="00AC4CD8" w14:paraId="12AA4599" w14:textId="0BE735F3" w:rsidTr="003D5BF8">
        <w:tc>
          <w:tcPr>
            <w:tcW w:w="2241" w:type="dxa"/>
          </w:tcPr>
          <w:p w14:paraId="7ACF68D9" w14:textId="24902CF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Novobërdë</w:t>
            </w:r>
          </w:p>
        </w:tc>
        <w:tc>
          <w:tcPr>
            <w:tcW w:w="1925" w:type="dxa"/>
          </w:tcPr>
          <w:p w14:paraId="01F6355C" w14:textId="055DD80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5D69CCE2" w14:textId="263CCBA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13</w:t>
            </w:r>
          </w:p>
        </w:tc>
        <w:tc>
          <w:tcPr>
            <w:tcW w:w="1724" w:type="dxa"/>
          </w:tcPr>
          <w:p w14:paraId="3EE5D85D" w14:textId="7C346E62"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400D583C" w14:textId="77777777" w:rsidR="0078210C" w:rsidRPr="00AC4CD8" w:rsidRDefault="0078210C" w:rsidP="0078210C">
            <w:pPr>
              <w:pStyle w:val="BodyText"/>
              <w:spacing w:before="120" w:after="120" w:line="280" w:lineRule="exact"/>
              <w:jc w:val="center"/>
              <w:rPr>
                <w:rFonts w:cs="Arial"/>
                <w:color w:val="auto"/>
                <w:szCs w:val="20"/>
              </w:rPr>
            </w:pPr>
          </w:p>
        </w:tc>
      </w:tr>
      <w:tr w:rsidR="0078210C" w:rsidRPr="00AC4CD8" w14:paraId="6518102B" w14:textId="5AFECF09" w:rsidTr="003D5BF8">
        <w:tc>
          <w:tcPr>
            <w:tcW w:w="2241" w:type="dxa"/>
          </w:tcPr>
          <w:p w14:paraId="293CC1F2" w14:textId="6DF485B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Partesh</w:t>
            </w:r>
          </w:p>
        </w:tc>
        <w:tc>
          <w:tcPr>
            <w:tcW w:w="1925" w:type="dxa"/>
          </w:tcPr>
          <w:p w14:paraId="1AE91FB5" w14:textId="7EE79E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12</w:t>
            </w:r>
          </w:p>
        </w:tc>
        <w:tc>
          <w:tcPr>
            <w:tcW w:w="1759" w:type="dxa"/>
          </w:tcPr>
          <w:p w14:paraId="7C721E78" w14:textId="520EFBBE"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107D8E1" w14:textId="23DC7859"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C5972EB" w14:textId="16ABDBCC"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2</w:t>
            </w:r>
          </w:p>
        </w:tc>
      </w:tr>
      <w:tr w:rsidR="0078210C" w:rsidRPr="00AC4CD8" w14:paraId="156482CA" w14:textId="0E9A9BBB" w:rsidTr="003D5BF8">
        <w:tc>
          <w:tcPr>
            <w:tcW w:w="2241" w:type="dxa"/>
          </w:tcPr>
          <w:p w14:paraId="6731390E" w14:textId="721896ED"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Kllokot</w:t>
            </w:r>
          </w:p>
        </w:tc>
        <w:tc>
          <w:tcPr>
            <w:tcW w:w="1925" w:type="dxa"/>
          </w:tcPr>
          <w:p w14:paraId="6666BC74" w14:textId="3462EC46"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c>
          <w:tcPr>
            <w:tcW w:w="1759" w:type="dxa"/>
          </w:tcPr>
          <w:p w14:paraId="0E589D56" w14:textId="5C01BD61"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7898B4FF" w14:textId="49CB2447"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5C55203C" w14:textId="113BA32B"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w:t>
            </w:r>
          </w:p>
        </w:tc>
      </w:tr>
      <w:tr w:rsidR="0078210C" w:rsidRPr="00AC4CD8" w14:paraId="3E914880" w14:textId="48C28CB1" w:rsidTr="003D5BF8">
        <w:tc>
          <w:tcPr>
            <w:tcW w:w="2241" w:type="dxa"/>
          </w:tcPr>
          <w:p w14:paraId="427BC16E" w14:textId="001A1DEB"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Kamenice</w:t>
            </w:r>
          </w:p>
        </w:tc>
        <w:tc>
          <w:tcPr>
            <w:tcW w:w="1925" w:type="dxa"/>
          </w:tcPr>
          <w:p w14:paraId="20B8755A" w14:textId="5C0FA7D4"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39</w:t>
            </w:r>
          </w:p>
        </w:tc>
        <w:tc>
          <w:tcPr>
            <w:tcW w:w="1759" w:type="dxa"/>
          </w:tcPr>
          <w:p w14:paraId="5F7AAFBF" w14:textId="2C2FA841"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0</w:t>
            </w:r>
          </w:p>
        </w:tc>
        <w:tc>
          <w:tcPr>
            <w:tcW w:w="1724" w:type="dxa"/>
          </w:tcPr>
          <w:p w14:paraId="00B5191E" w14:textId="338F580F"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A9C358B" w14:textId="5FA65923" w:rsidR="0078210C" w:rsidRPr="00AC4CD8" w:rsidRDefault="00453FE0"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78210C" w:rsidRPr="00AC4CD8" w14:paraId="7A3AB4B1" w14:textId="05BF0E22" w:rsidTr="003D5BF8">
        <w:tc>
          <w:tcPr>
            <w:tcW w:w="2241" w:type="dxa"/>
          </w:tcPr>
          <w:p w14:paraId="01666C48" w14:textId="700C57CE" w:rsidR="0078210C" w:rsidRPr="00AC4CD8" w:rsidRDefault="00453FE0" w:rsidP="0078210C">
            <w:pPr>
              <w:pStyle w:val="BodyText"/>
              <w:spacing w:before="120" w:after="120" w:line="280" w:lineRule="exact"/>
              <w:jc w:val="both"/>
              <w:rPr>
                <w:rFonts w:cs="Arial"/>
                <w:color w:val="auto"/>
                <w:szCs w:val="20"/>
              </w:rPr>
            </w:pPr>
            <w:r w:rsidRPr="00AC4CD8">
              <w:rPr>
                <w:rFonts w:cs="Arial"/>
                <w:color w:val="auto"/>
                <w:szCs w:val="20"/>
              </w:rPr>
              <w:t>Viti</w:t>
            </w:r>
          </w:p>
        </w:tc>
        <w:tc>
          <w:tcPr>
            <w:tcW w:w="1925" w:type="dxa"/>
          </w:tcPr>
          <w:p w14:paraId="5154AC98" w14:textId="202614F5"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7</w:t>
            </w:r>
          </w:p>
        </w:tc>
        <w:tc>
          <w:tcPr>
            <w:tcW w:w="1759" w:type="dxa"/>
          </w:tcPr>
          <w:p w14:paraId="386E2407" w14:textId="0419235C"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19</w:t>
            </w:r>
          </w:p>
        </w:tc>
        <w:tc>
          <w:tcPr>
            <w:tcW w:w="1724" w:type="dxa"/>
          </w:tcPr>
          <w:p w14:paraId="7468F98E" w14:textId="1D32047A" w:rsidR="0078210C"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0D8DF2C4" w14:textId="03B569A4" w:rsidR="0078210C"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r>
      <w:tr w:rsidR="00C924D8" w:rsidRPr="00AC4CD8" w14:paraId="68025356" w14:textId="77777777" w:rsidTr="003D5BF8">
        <w:tc>
          <w:tcPr>
            <w:tcW w:w="2241" w:type="dxa"/>
          </w:tcPr>
          <w:p w14:paraId="710DCE05" w14:textId="069265B7" w:rsidR="00C924D8" w:rsidRPr="00AC4CD8" w:rsidRDefault="00C924D8" w:rsidP="0078210C">
            <w:pPr>
              <w:pStyle w:val="BodyText"/>
              <w:spacing w:before="120" w:after="120" w:line="280" w:lineRule="exact"/>
              <w:jc w:val="both"/>
              <w:rPr>
                <w:rFonts w:cs="Arial"/>
                <w:color w:val="auto"/>
                <w:szCs w:val="20"/>
              </w:rPr>
            </w:pPr>
            <w:r w:rsidRPr="00AC4CD8">
              <w:rPr>
                <w:rFonts w:cs="Arial"/>
                <w:color w:val="auto"/>
                <w:szCs w:val="20"/>
              </w:rPr>
              <w:t>Ferizaj</w:t>
            </w:r>
          </w:p>
        </w:tc>
        <w:tc>
          <w:tcPr>
            <w:tcW w:w="1925" w:type="dxa"/>
          </w:tcPr>
          <w:p w14:paraId="39A578A6" w14:textId="65BD1FFB" w:rsidR="00C924D8" w:rsidRPr="00AC4CD8" w:rsidRDefault="00C924D8" w:rsidP="00C924D8">
            <w:pPr>
              <w:pStyle w:val="BodyText"/>
              <w:spacing w:before="120" w:after="120" w:line="280" w:lineRule="exact"/>
              <w:jc w:val="center"/>
              <w:rPr>
                <w:rFonts w:cs="Arial"/>
                <w:color w:val="auto"/>
                <w:szCs w:val="20"/>
              </w:rPr>
            </w:pPr>
            <w:r w:rsidRPr="00AC4CD8">
              <w:rPr>
                <w:rFonts w:cs="Arial"/>
                <w:color w:val="auto"/>
                <w:szCs w:val="20"/>
              </w:rPr>
              <w:t>49</w:t>
            </w:r>
          </w:p>
        </w:tc>
        <w:tc>
          <w:tcPr>
            <w:tcW w:w="1759" w:type="dxa"/>
          </w:tcPr>
          <w:p w14:paraId="1C124243" w14:textId="22E28BAC" w:rsidR="00C924D8"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0384C289" w14:textId="2132F2E4"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1</w:t>
            </w:r>
          </w:p>
        </w:tc>
        <w:tc>
          <w:tcPr>
            <w:tcW w:w="1367" w:type="dxa"/>
          </w:tcPr>
          <w:p w14:paraId="1727AC1B" w14:textId="2380D9DF" w:rsidR="00C924D8" w:rsidRPr="00AC4CD8" w:rsidRDefault="00C924D8" w:rsidP="0078210C">
            <w:pPr>
              <w:pStyle w:val="BodyText"/>
              <w:spacing w:before="120" w:after="120" w:line="280" w:lineRule="exact"/>
              <w:jc w:val="center"/>
              <w:rPr>
                <w:rFonts w:cs="Arial"/>
                <w:color w:val="auto"/>
                <w:szCs w:val="20"/>
              </w:rPr>
            </w:pPr>
            <w:r w:rsidRPr="00AC4CD8">
              <w:rPr>
                <w:rFonts w:cs="Arial"/>
                <w:color w:val="auto"/>
                <w:szCs w:val="20"/>
              </w:rPr>
              <w:t>3</w:t>
            </w:r>
          </w:p>
        </w:tc>
      </w:tr>
      <w:tr w:rsidR="005A1866" w:rsidRPr="00AC4CD8" w14:paraId="34A730F5" w14:textId="77777777" w:rsidTr="003D5BF8">
        <w:tc>
          <w:tcPr>
            <w:tcW w:w="2241" w:type="dxa"/>
          </w:tcPr>
          <w:p w14:paraId="24E31CD0" w14:textId="16801070"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Kaçaniku</w:t>
            </w:r>
          </w:p>
        </w:tc>
        <w:tc>
          <w:tcPr>
            <w:tcW w:w="1925" w:type="dxa"/>
          </w:tcPr>
          <w:p w14:paraId="37D52C28" w14:textId="0ACA23FB"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20</w:t>
            </w:r>
          </w:p>
        </w:tc>
        <w:tc>
          <w:tcPr>
            <w:tcW w:w="1759" w:type="dxa"/>
          </w:tcPr>
          <w:p w14:paraId="080BD725" w14:textId="681506AB"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49496D66" w14:textId="57659D8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20F6BC6C" w14:textId="70587E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4C6CC99F" w14:textId="77777777" w:rsidTr="003D5BF8">
        <w:tc>
          <w:tcPr>
            <w:tcW w:w="2241" w:type="dxa"/>
          </w:tcPr>
          <w:p w14:paraId="7581FF2F" w14:textId="623A1431"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Shtime</w:t>
            </w:r>
          </w:p>
        </w:tc>
        <w:tc>
          <w:tcPr>
            <w:tcW w:w="1925" w:type="dxa"/>
          </w:tcPr>
          <w:p w14:paraId="1727B792" w14:textId="2EE8C9B8"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11</w:t>
            </w:r>
          </w:p>
        </w:tc>
        <w:tc>
          <w:tcPr>
            <w:tcW w:w="1759" w:type="dxa"/>
          </w:tcPr>
          <w:p w14:paraId="69BA1B80" w14:textId="09ADCF6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23BDF7EF" w14:textId="6BF95603"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49DD5E05" w14:textId="0DEBCC80"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7ABD6C4B" w14:textId="77777777" w:rsidTr="003D5BF8">
        <w:tc>
          <w:tcPr>
            <w:tcW w:w="2241" w:type="dxa"/>
          </w:tcPr>
          <w:p w14:paraId="26B8C4B4" w14:textId="7ECCAF72"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Hani Elezit</w:t>
            </w:r>
          </w:p>
        </w:tc>
        <w:tc>
          <w:tcPr>
            <w:tcW w:w="1925" w:type="dxa"/>
          </w:tcPr>
          <w:p w14:paraId="195EF6E6" w14:textId="14839636"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w:t>
            </w:r>
          </w:p>
        </w:tc>
        <w:tc>
          <w:tcPr>
            <w:tcW w:w="1759" w:type="dxa"/>
          </w:tcPr>
          <w:p w14:paraId="6B32904C" w14:textId="0D7398B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8</w:t>
            </w:r>
          </w:p>
        </w:tc>
        <w:tc>
          <w:tcPr>
            <w:tcW w:w="1724" w:type="dxa"/>
          </w:tcPr>
          <w:p w14:paraId="0DD69D09" w14:textId="4909043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7D532B9F" w14:textId="4752A822"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r w:rsidR="005A1866" w:rsidRPr="00AC4CD8" w14:paraId="3DBF0DEF" w14:textId="77777777" w:rsidTr="003D5BF8">
        <w:tc>
          <w:tcPr>
            <w:tcW w:w="2241" w:type="dxa"/>
          </w:tcPr>
          <w:p w14:paraId="526C01D6" w14:textId="363DF096" w:rsidR="005A1866" w:rsidRPr="00AC4CD8" w:rsidRDefault="005A1866" w:rsidP="0078210C">
            <w:pPr>
              <w:pStyle w:val="BodyText"/>
              <w:spacing w:before="120" w:after="120" w:line="280" w:lineRule="exact"/>
              <w:jc w:val="both"/>
              <w:rPr>
                <w:rFonts w:cs="Arial"/>
                <w:color w:val="auto"/>
                <w:szCs w:val="20"/>
              </w:rPr>
            </w:pPr>
            <w:r w:rsidRPr="00AC4CD8">
              <w:rPr>
                <w:rFonts w:cs="Arial"/>
                <w:color w:val="auto"/>
                <w:szCs w:val="20"/>
              </w:rPr>
              <w:t>Shtërpcë</w:t>
            </w:r>
          </w:p>
        </w:tc>
        <w:tc>
          <w:tcPr>
            <w:tcW w:w="1925" w:type="dxa"/>
          </w:tcPr>
          <w:p w14:paraId="148F50D4" w14:textId="014378F2" w:rsidR="005A1866" w:rsidRPr="00AC4CD8" w:rsidRDefault="005A1866" w:rsidP="00C924D8">
            <w:pPr>
              <w:pStyle w:val="BodyText"/>
              <w:spacing w:before="120" w:after="120" w:line="280" w:lineRule="exact"/>
              <w:jc w:val="center"/>
              <w:rPr>
                <w:rFonts w:cs="Arial"/>
                <w:color w:val="auto"/>
                <w:szCs w:val="20"/>
              </w:rPr>
            </w:pPr>
            <w:r w:rsidRPr="00AC4CD8">
              <w:rPr>
                <w:rFonts w:cs="Arial"/>
                <w:color w:val="auto"/>
                <w:szCs w:val="20"/>
              </w:rPr>
              <w:t>8</w:t>
            </w:r>
          </w:p>
        </w:tc>
        <w:tc>
          <w:tcPr>
            <w:tcW w:w="1759" w:type="dxa"/>
          </w:tcPr>
          <w:p w14:paraId="591C7F93" w14:textId="1726553C"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724" w:type="dxa"/>
          </w:tcPr>
          <w:p w14:paraId="35570AD6" w14:textId="34A0A5F1"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c>
          <w:tcPr>
            <w:tcW w:w="1367" w:type="dxa"/>
          </w:tcPr>
          <w:p w14:paraId="674784D0" w14:textId="120AE728" w:rsidR="005A1866" w:rsidRPr="00AC4CD8" w:rsidRDefault="005A1866" w:rsidP="0078210C">
            <w:pPr>
              <w:pStyle w:val="BodyText"/>
              <w:spacing w:before="120" w:after="120" w:line="280" w:lineRule="exact"/>
              <w:jc w:val="center"/>
              <w:rPr>
                <w:rFonts w:cs="Arial"/>
                <w:color w:val="auto"/>
                <w:szCs w:val="20"/>
              </w:rPr>
            </w:pPr>
            <w:r w:rsidRPr="00AC4CD8">
              <w:rPr>
                <w:rFonts w:cs="Arial"/>
                <w:color w:val="auto"/>
                <w:szCs w:val="20"/>
              </w:rPr>
              <w:t>/</w:t>
            </w:r>
          </w:p>
        </w:tc>
      </w:tr>
    </w:tbl>
    <w:p w14:paraId="5BAFD5CD" w14:textId="77777777" w:rsidR="00587FB0" w:rsidRPr="00AC4CD8" w:rsidRDefault="00587FB0" w:rsidP="00587FB0">
      <w:pPr>
        <w:pStyle w:val="BodyText"/>
        <w:spacing w:before="120" w:after="120" w:line="280" w:lineRule="exact"/>
        <w:jc w:val="both"/>
        <w:rPr>
          <w:rFonts w:cs="Arial"/>
          <w:i/>
          <w:iCs/>
          <w:color w:val="auto"/>
          <w:sz w:val="18"/>
          <w:szCs w:val="18"/>
        </w:rPr>
      </w:pPr>
      <w:r w:rsidRPr="00AC4CD8">
        <w:rPr>
          <w:rFonts w:cs="Arial"/>
          <w:i/>
          <w:iCs/>
          <w:color w:val="auto"/>
          <w:sz w:val="18"/>
          <w:szCs w:val="18"/>
        </w:rPr>
        <w:t>Burimi: të dhëna nga lista e Trashëgimisë Kulturore për Mbrojtje të Përkohshme, 2024</w:t>
      </w:r>
    </w:p>
    <w:p w14:paraId="669DD089" w14:textId="0759FD76" w:rsidR="004E4C80" w:rsidRPr="00AC4CD8" w:rsidRDefault="004E4C80" w:rsidP="004E4C80">
      <w:pPr>
        <w:pStyle w:val="Heading3"/>
        <w:rPr>
          <w:rFonts w:cs="Arial"/>
        </w:rPr>
      </w:pPr>
      <w:bookmarkStart w:id="114" w:name="_Toc179808647"/>
      <w:r w:rsidRPr="00AC4CD8">
        <w:rPr>
          <w:rFonts w:cs="Arial"/>
        </w:rPr>
        <w:t xml:space="preserve">Evolucioni i mundshëm i Mjedisit pa Planin </w:t>
      </w:r>
      <w:r w:rsidR="008869D8">
        <w:rPr>
          <w:rFonts w:cs="Arial"/>
        </w:rPr>
        <w:t>PNMIM</w:t>
      </w:r>
      <w:bookmarkEnd w:id="114"/>
    </w:p>
    <w:p w14:paraId="38576989" w14:textId="5687D8C7"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Nuk mund të parashikohen tendenca të përgjithshme për evolucionin e mundshëm të trashëgimisë arkitekturore, arkeologjike dhe kulturore. Rreziku ekzistues për këto asete do të vazhdojë pavarësisht nga zbatimi ose moszbatimi i </w:t>
      </w:r>
      <w:r w:rsidR="002E1EA3">
        <w:rPr>
          <w:rFonts w:cs="Arial"/>
          <w:color w:val="auto"/>
          <w:sz w:val="21"/>
          <w:szCs w:val="21"/>
        </w:rPr>
        <w:t>PNMIM</w:t>
      </w:r>
      <w:r w:rsidRPr="00AC4CD8">
        <w:rPr>
          <w:rFonts w:cs="Arial"/>
          <w:color w:val="auto"/>
          <w:sz w:val="21"/>
          <w:szCs w:val="21"/>
        </w:rPr>
        <w:t xml:space="preserve">, pasi ato ndikohen më pak nga </w:t>
      </w:r>
      <w:r w:rsidR="00F70EB5">
        <w:rPr>
          <w:rFonts w:cs="Arial"/>
          <w:color w:val="auto"/>
          <w:sz w:val="21"/>
          <w:szCs w:val="21"/>
        </w:rPr>
        <w:t>MM</w:t>
      </w:r>
      <w:r w:rsidRPr="00AC4CD8">
        <w:rPr>
          <w:rFonts w:cs="Arial"/>
          <w:color w:val="auto"/>
          <w:sz w:val="21"/>
          <w:szCs w:val="21"/>
        </w:rPr>
        <w:t xml:space="preserve"> sesa nga faktorë të tjerë.</w:t>
      </w:r>
    </w:p>
    <w:p w14:paraId="0C787C59" w14:textId="4C75932A" w:rsidR="00ED21C2" w:rsidRPr="00AC4CD8" w:rsidRDefault="00ED21C2"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Megjithatë, përmirësimi i situatës së përgjithshme mjedisore përmes përmirësimit të menaxhimit të </w:t>
      </w:r>
      <w:r w:rsidR="008869D8">
        <w:rPr>
          <w:rFonts w:cs="Arial"/>
          <w:color w:val="auto"/>
          <w:sz w:val="21"/>
          <w:szCs w:val="21"/>
        </w:rPr>
        <w:t>mbeturinave</w:t>
      </w:r>
      <w:r w:rsidRPr="00AC4CD8">
        <w:rPr>
          <w:rFonts w:cs="Arial"/>
          <w:color w:val="auto"/>
          <w:sz w:val="21"/>
          <w:szCs w:val="21"/>
        </w:rPr>
        <w:t xml:space="preserve"> do të ketë gjithashtu një ndikim pozitiv në evoluimin e trashëgimisë arkitekturore, arkeologjike dhe kulturore.</w:t>
      </w:r>
    </w:p>
    <w:p w14:paraId="64249415" w14:textId="77777777" w:rsidR="0053356C" w:rsidRPr="00AC4CD8" w:rsidRDefault="0053356C" w:rsidP="00CE018D">
      <w:pPr>
        <w:pStyle w:val="BodyText"/>
        <w:spacing w:before="120" w:after="120" w:line="280" w:lineRule="exact"/>
        <w:jc w:val="both"/>
        <w:rPr>
          <w:rFonts w:cs="Arial"/>
          <w:color w:val="auto"/>
        </w:rPr>
      </w:pPr>
    </w:p>
    <w:p w14:paraId="5E573DAB" w14:textId="77777777" w:rsidR="0053356C" w:rsidRDefault="0053356C" w:rsidP="00CE018D">
      <w:pPr>
        <w:pStyle w:val="BodyText"/>
        <w:spacing w:before="120" w:after="120" w:line="280" w:lineRule="exact"/>
        <w:jc w:val="both"/>
        <w:rPr>
          <w:rFonts w:cs="Arial"/>
          <w:color w:val="auto"/>
        </w:rPr>
      </w:pPr>
    </w:p>
    <w:p w14:paraId="5F9086B5" w14:textId="77777777" w:rsidR="000F160A" w:rsidRPr="00AC4CD8" w:rsidRDefault="000F160A" w:rsidP="00CE018D">
      <w:pPr>
        <w:pStyle w:val="BodyText"/>
        <w:spacing w:before="120" w:after="120" w:line="280" w:lineRule="exact"/>
        <w:jc w:val="both"/>
        <w:rPr>
          <w:rFonts w:cs="Arial"/>
          <w:color w:val="auto"/>
        </w:rPr>
      </w:pPr>
    </w:p>
    <w:p w14:paraId="58F2930C" w14:textId="155DCE4A" w:rsidR="00A04C66" w:rsidRPr="00AC4CD8" w:rsidRDefault="00865FC7" w:rsidP="00865FC7">
      <w:pPr>
        <w:pStyle w:val="Heading1"/>
        <w:rPr>
          <w:rFonts w:cs="Arial"/>
          <w:sz w:val="40"/>
          <w:szCs w:val="22"/>
        </w:rPr>
      </w:pPr>
      <w:bookmarkStart w:id="115" w:name="_Toc179808648"/>
      <w:r w:rsidRPr="00AC4CD8">
        <w:rPr>
          <w:rFonts w:cs="Arial"/>
          <w:sz w:val="40"/>
          <w:szCs w:val="22"/>
        </w:rPr>
        <w:t>Vlerësimi i Ndikimeve në Mjedis</w:t>
      </w:r>
      <w:bookmarkEnd w:id="115"/>
    </w:p>
    <w:p w14:paraId="4ABE6A3B" w14:textId="358A6EA0" w:rsidR="00D62AA3" w:rsidRPr="00AC4CD8" w:rsidRDefault="00D62AA3" w:rsidP="00D62AA3">
      <w:pPr>
        <w:pStyle w:val="Heading2"/>
        <w:jc w:val="both"/>
        <w:rPr>
          <w:rFonts w:cs="Arial"/>
        </w:rPr>
      </w:pPr>
      <w:bookmarkStart w:id="116" w:name="_Hlk106278833"/>
      <w:bookmarkStart w:id="117" w:name="_Toc179808649"/>
      <w:bookmarkStart w:id="118" w:name="_Hlk179182741"/>
      <w:r w:rsidRPr="00AC4CD8">
        <w:rPr>
          <w:rFonts w:cs="Arial"/>
        </w:rPr>
        <w:t>Vlerësimi i Alternativave</w:t>
      </w:r>
      <w:bookmarkEnd w:id="116"/>
      <w:bookmarkEnd w:id="117"/>
    </w:p>
    <w:bookmarkEnd w:id="118"/>
    <w:p w14:paraId="3CD96544" w14:textId="77777777" w:rsidR="00D62AA3" w:rsidRPr="00AC4CD8" w:rsidRDefault="00D62AA3" w:rsidP="00D62AA3">
      <w:pPr>
        <w:pStyle w:val="BodyText"/>
        <w:rPr>
          <w:rFonts w:cs="Arial"/>
        </w:rPr>
      </w:pPr>
    </w:p>
    <w:p w14:paraId="17ED5200" w14:textId="12EA72F7" w:rsidR="00D62AA3" w:rsidRPr="00AC4CD8" w:rsidRDefault="00D62AA3" w:rsidP="00045BEB">
      <w:pPr>
        <w:pStyle w:val="Default"/>
        <w:spacing w:line="276" w:lineRule="auto"/>
        <w:jc w:val="both"/>
        <w:rPr>
          <w:rFonts w:ascii="Arial" w:hAnsi="Arial" w:cs="Arial"/>
          <w:sz w:val="21"/>
          <w:szCs w:val="21"/>
        </w:rPr>
      </w:pPr>
      <w:bookmarkStart w:id="119" w:name="_Hlk179182752"/>
      <w:r w:rsidRPr="00AC4CD8">
        <w:rPr>
          <w:rFonts w:ascii="Arial" w:hAnsi="Arial" w:cs="Arial"/>
          <w:sz w:val="21"/>
          <w:szCs w:val="21"/>
        </w:rPr>
        <w:t>Si pjesë e Vlerësimit Strategjik Mjedisor (VSM) për Planin Ndërkomunal për Menaxhimin e Integruar të Mbeturinave (</w:t>
      </w:r>
      <w:r w:rsidR="008869D8">
        <w:rPr>
          <w:rFonts w:ascii="Arial" w:hAnsi="Arial" w:cs="Arial"/>
          <w:sz w:val="21"/>
          <w:szCs w:val="21"/>
        </w:rPr>
        <w:t>PNMIM</w:t>
      </w:r>
      <w:r w:rsidRPr="00AC4CD8">
        <w:rPr>
          <w:rFonts w:ascii="Arial" w:hAnsi="Arial" w:cs="Arial"/>
          <w:sz w:val="21"/>
          <w:szCs w:val="21"/>
        </w:rPr>
        <w:t xml:space="preserve">) për Rajonin e Gjilanit dhe Ferizajt , kërkohet një vlerësim i plotë i alternativave të arsyeshme. Për shkak të natyrës strategjike të </w:t>
      </w:r>
      <w:r w:rsidR="008869D8">
        <w:rPr>
          <w:rFonts w:ascii="Arial" w:hAnsi="Arial" w:cs="Arial"/>
          <w:sz w:val="21"/>
          <w:szCs w:val="21"/>
        </w:rPr>
        <w:t>PNMIM</w:t>
      </w:r>
      <w:r w:rsidRPr="00AC4CD8">
        <w:rPr>
          <w:rFonts w:ascii="Arial" w:hAnsi="Arial" w:cs="Arial"/>
          <w:sz w:val="21"/>
          <w:szCs w:val="21"/>
        </w:rPr>
        <w:t xml:space="preserve"> dhe ndikimeve të tij afatgjata, janë konsideruar dhe vlerësuar opsione të shumta teknologjike për menaxhimin e </w:t>
      </w:r>
      <w:r w:rsidR="008869D8">
        <w:rPr>
          <w:rFonts w:ascii="Arial" w:hAnsi="Arial" w:cs="Arial"/>
          <w:sz w:val="21"/>
          <w:szCs w:val="21"/>
        </w:rPr>
        <w:t>mbeturinave</w:t>
      </w:r>
      <w:r w:rsidRPr="00AC4CD8">
        <w:rPr>
          <w:rFonts w:ascii="Arial" w:hAnsi="Arial" w:cs="Arial"/>
          <w:sz w:val="21"/>
          <w:szCs w:val="21"/>
        </w:rPr>
        <w:t>. Këto opsione teknologjike u vlerësuan bazuar në aspektet e mëposhtme:</w:t>
      </w:r>
    </w:p>
    <w:p w14:paraId="066F92E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 Vlerësimi siguron që të gjitha teknologjitë e propozuara janë në përputhje me ligjet mjedisore të Kosovës dhe direktivat përkatëse të BE-së.</w:t>
      </w:r>
    </w:p>
    <w:p w14:paraId="01639E02" w14:textId="6F50FB4B"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Identifikimi i opsioneve të teknologjisë në përputhje me politikat dhe të provuara: Teknologjitë e provuara dhe ato në përputhje me politikën kanë prioritet, duke siguruar që metodat e përzgjedhura të menaxhimit të </w:t>
      </w:r>
      <w:r w:rsidR="008869D8">
        <w:rPr>
          <w:rFonts w:ascii="Arial" w:hAnsi="Arial" w:cs="Arial"/>
          <w:sz w:val="21"/>
          <w:szCs w:val="21"/>
        </w:rPr>
        <w:t>mbeturinave</w:t>
      </w:r>
      <w:r w:rsidRPr="00AC4CD8">
        <w:rPr>
          <w:rFonts w:ascii="Arial" w:hAnsi="Arial" w:cs="Arial"/>
          <w:sz w:val="21"/>
          <w:szCs w:val="21"/>
        </w:rPr>
        <w:t xml:space="preserve"> të jenë të realizueshme dhe efektive.</w:t>
      </w:r>
    </w:p>
    <w:p w14:paraId="65B17064"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Fizibiliteti financiar i opsioneve të provuara të teknologjisë: I kushtohet vëmendje implikimeve financiare të secilës teknologji, duke siguruar që zgjidhjet e zgjedhura të jenë me kosto efektive dhe të përputhen me projektet e financuara nga donatorët.</w:t>
      </w:r>
    </w:p>
    <w:p w14:paraId="633198F9"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Implikimet e Kornizës së Politikave dhe Rregulloreve</w:t>
      </w:r>
    </w:p>
    <w:p w14:paraId="00C67C4D" w14:textId="0018D90A"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 xml:space="preserve">Politika dhe kuadri rregullator luan një rol kritik në përcaktimin se cilat teknologji të menaxhimit të </w:t>
      </w:r>
      <w:r w:rsidR="008869D8">
        <w:rPr>
          <w:rFonts w:ascii="Arial" w:hAnsi="Arial" w:cs="Arial"/>
          <w:sz w:val="21"/>
          <w:szCs w:val="21"/>
        </w:rPr>
        <w:t>mbeturinave</w:t>
      </w:r>
      <w:r w:rsidRPr="00AC4CD8">
        <w:rPr>
          <w:rFonts w:ascii="Arial" w:hAnsi="Arial" w:cs="Arial"/>
          <w:sz w:val="21"/>
          <w:szCs w:val="21"/>
        </w:rPr>
        <w:t xml:space="preserve"> janë të zbatueshme. Në Kosovë, politikat kombëtare mjedisore duhet të përputhen me direktivat e </w:t>
      </w:r>
      <w:r w:rsidR="00217D6B">
        <w:rPr>
          <w:rFonts w:ascii="Arial" w:hAnsi="Arial" w:cs="Arial"/>
          <w:sz w:val="21"/>
          <w:szCs w:val="21"/>
        </w:rPr>
        <w:t>Komuna</w:t>
      </w:r>
      <w:r w:rsidRPr="00AC4CD8">
        <w:rPr>
          <w:rFonts w:ascii="Arial" w:hAnsi="Arial" w:cs="Arial"/>
          <w:sz w:val="21"/>
          <w:szCs w:val="21"/>
        </w:rPr>
        <w:t>mit Evropian për menaxhimin e mbeturinave. Për rajonin e Gjilanit dhe Ferizajt , aspektet e mëposhtme rregullatore ishin kyçe në përcaktimin e opsioneve të përshtatshme teknologjike:</w:t>
      </w:r>
    </w:p>
    <w:p w14:paraId="599B4267" w14:textId="052E4C12"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e BE-së për </w:t>
      </w:r>
      <w:r w:rsidR="00E2378C">
        <w:rPr>
          <w:rFonts w:ascii="Arial" w:hAnsi="Arial" w:cs="Arial"/>
          <w:sz w:val="21"/>
          <w:szCs w:val="21"/>
        </w:rPr>
        <w:t>Deponitë</w:t>
      </w:r>
      <w:r w:rsidRPr="00AC4CD8">
        <w:rPr>
          <w:rFonts w:ascii="Arial" w:hAnsi="Arial" w:cs="Arial"/>
          <w:sz w:val="21"/>
          <w:szCs w:val="21"/>
        </w:rPr>
        <w:t xml:space="preserve"> (1999/31/EC): Që synon të reduktojë mbetjet e biodegradueshme që shkojnë në landfill.</w:t>
      </w:r>
    </w:p>
    <w:p w14:paraId="344F5E9C" w14:textId="48F691EE"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 xml:space="preserve">Direktiva Kuadër e BE-së për Mbetjet (2008/98/EC): Theksimi i hierarkisë së </w:t>
      </w:r>
      <w:r w:rsidR="008869D8">
        <w:rPr>
          <w:rFonts w:ascii="Arial" w:hAnsi="Arial" w:cs="Arial"/>
          <w:sz w:val="21"/>
          <w:szCs w:val="21"/>
        </w:rPr>
        <w:t>mbeturinave</w:t>
      </w:r>
      <w:r w:rsidRPr="00AC4CD8">
        <w:rPr>
          <w:rFonts w:ascii="Arial" w:hAnsi="Arial" w:cs="Arial"/>
          <w:sz w:val="21"/>
          <w:szCs w:val="21"/>
        </w:rPr>
        <w:t xml:space="preserve"> (reduktimi, ripërdorimi, riciklimi) dhe nevoja për sisteme të qëndrueshme të menaxhimit të </w:t>
      </w:r>
      <w:r w:rsidR="008869D8">
        <w:rPr>
          <w:rFonts w:ascii="Arial" w:hAnsi="Arial" w:cs="Arial"/>
          <w:sz w:val="21"/>
          <w:szCs w:val="21"/>
        </w:rPr>
        <w:t>mbeturinave</w:t>
      </w:r>
      <w:r w:rsidRPr="00AC4CD8">
        <w:rPr>
          <w:rFonts w:ascii="Arial" w:hAnsi="Arial" w:cs="Arial"/>
          <w:sz w:val="21"/>
          <w:szCs w:val="21"/>
        </w:rPr>
        <w:t>.</w:t>
      </w:r>
    </w:p>
    <w:p w14:paraId="63ED48E8" w14:textId="77777777" w:rsidR="00D62AA3" w:rsidRPr="00AC4CD8" w:rsidRDefault="00D62AA3" w:rsidP="00812BF1">
      <w:pPr>
        <w:pStyle w:val="Default"/>
        <w:numPr>
          <w:ilvl w:val="0"/>
          <w:numId w:val="66"/>
        </w:numPr>
        <w:spacing w:line="276" w:lineRule="auto"/>
        <w:jc w:val="both"/>
        <w:rPr>
          <w:rFonts w:ascii="Arial" w:hAnsi="Arial" w:cs="Arial"/>
          <w:sz w:val="21"/>
          <w:szCs w:val="21"/>
        </w:rPr>
      </w:pPr>
      <w:r w:rsidRPr="00AC4CD8">
        <w:rPr>
          <w:rFonts w:ascii="Arial" w:hAnsi="Arial" w:cs="Arial"/>
          <w:sz w:val="21"/>
          <w:szCs w:val="21"/>
        </w:rPr>
        <w:t>Strategjia Kombëtare e Kosovës për Menaxhimin e Mbeturinave (2019-2028): Ofrimi i udhëzimeve lokale për menaxhimin e integruar të mbeturinave dhe promovimi i zhvillimit të zgjidhjeve të riciklimit, kompostimit dhe rikuperimit të energjisë.</w:t>
      </w:r>
    </w:p>
    <w:p w14:paraId="2112DC00" w14:textId="77777777" w:rsidR="00D62AA3" w:rsidRPr="00AC4CD8" w:rsidRDefault="00D62AA3" w:rsidP="00045BEB">
      <w:pPr>
        <w:pStyle w:val="Default"/>
        <w:spacing w:line="276" w:lineRule="auto"/>
        <w:jc w:val="both"/>
        <w:rPr>
          <w:rFonts w:ascii="Arial" w:hAnsi="Arial" w:cs="Arial"/>
          <w:sz w:val="21"/>
          <w:szCs w:val="21"/>
        </w:rPr>
      </w:pPr>
      <w:r w:rsidRPr="00AC4CD8">
        <w:rPr>
          <w:rFonts w:ascii="Arial" w:hAnsi="Arial" w:cs="Arial"/>
          <w:sz w:val="21"/>
          <w:szCs w:val="21"/>
        </w:rPr>
        <w:t>Bazuar në këto kërkesa rregullatore, u prioritizuan opsionet e teknologjisë që fokusohen në riciklimin, kompostimin dhe rikuperimin e energjisë, ndërsa ato që mund të çonin në degradim mjedisor ose mospërputhje me standardet e BE-së u përjashtuan.</w:t>
      </w:r>
    </w:p>
    <w:p w14:paraId="112C1434" w14:textId="3B6995E3" w:rsidR="00045BEB" w:rsidRPr="00AC4CD8" w:rsidRDefault="00D62AA3" w:rsidP="0069421A">
      <w:pPr>
        <w:pStyle w:val="Default"/>
        <w:spacing w:line="276" w:lineRule="auto"/>
        <w:jc w:val="both"/>
        <w:rPr>
          <w:rFonts w:ascii="Arial" w:hAnsi="Arial" w:cs="Arial"/>
          <w:sz w:val="21"/>
          <w:szCs w:val="21"/>
        </w:rPr>
      </w:pPr>
      <w:r w:rsidRPr="00AC4CD8">
        <w:rPr>
          <w:rFonts w:ascii="Arial" w:hAnsi="Arial" w:cs="Arial"/>
          <w:sz w:val="21"/>
          <w:szCs w:val="21"/>
        </w:rPr>
        <w:t xml:space="preserve">Për më tepër, fokusi kryesor u vendos në identifikimin e teknologjive të provuara që janë në përputhje me politikat kombëtare të Kosovës dhe direktivat mjedisore të BE-së. Tabela më poshtë paraqet alternativat që janë marrë në konsideratë në zhvillimin e VSM-së për </w:t>
      </w:r>
      <w:r w:rsidR="002E1EA3">
        <w:rPr>
          <w:rFonts w:ascii="Arial" w:hAnsi="Arial" w:cs="Arial"/>
          <w:sz w:val="21"/>
          <w:szCs w:val="21"/>
        </w:rPr>
        <w:t>PNMIM</w:t>
      </w:r>
      <w:r w:rsidRPr="00AC4CD8">
        <w:rPr>
          <w:rFonts w:ascii="Arial" w:hAnsi="Arial" w:cs="Arial"/>
          <w:sz w:val="21"/>
          <w:szCs w:val="21"/>
        </w:rPr>
        <w:t xml:space="preserve"> në rajonin e Gjilanit dhe Ferizajt , duke theksuar si teknologjitë e përzgjedhura ashtu edhe ato që janë përjashtuar për shkak të papërshtatshmërisë së tyre për trajtimin e mbeturinave komunale. U konsideruan teknologjitë e mëposhtme:</w:t>
      </w:r>
      <w:bookmarkEnd w:id="119"/>
    </w:p>
    <w:p w14:paraId="6E80C33E" w14:textId="77777777" w:rsidR="00045BEB" w:rsidRPr="00AC4CD8" w:rsidRDefault="00045BEB" w:rsidP="00D62AA3">
      <w:pPr>
        <w:pStyle w:val="Default"/>
        <w:jc w:val="both"/>
        <w:rPr>
          <w:rFonts w:ascii="Arial" w:hAnsi="Arial" w:cs="Arial"/>
          <w:sz w:val="22"/>
          <w:szCs w:val="22"/>
        </w:rPr>
      </w:pPr>
    </w:p>
    <w:p w14:paraId="5E48C649" w14:textId="0F81CD1D" w:rsidR="00D62AA3" w:rsidRPr="00AC4CD8" w:rsidRDefault="00045BEB" w:rsidP="00045BEB">
      <w:pPr>
        <w:pStyle w:val="Caption"/>
        <w:spacing w:after="120"/>
        <w:rPr>
          <w:rFonts w:cs="Arial"/>
          <w:b w:val="0"/>
          <w:bCs/>
          <w:noProof/>
          <w:color w:val="0073AC"/>
          <w:sz w:val="22"/>
          <w:szCs w:val="22"/>
        </w:rPr>
      </w:pPr>
      <w:bookmarkStart w:id="120" w:name="_Toc179808691"/>
      <w:bookmarkStart w:id="121" w:name="_Hlk179183225"/>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19</w:t>
      </w:r>
      <w:r w:rsidRPr="00AC4CD8">
        <w:rPr>
          <w:rFonts w:cs="Arial"/>
          <w:b w:val="0"/>
          <w:bCs/>
          <w:noProof/>
          <w:color w:val="0073AC"/>
          <w:sz w:val="22"/>
          <w:szCs w:val="22"/>
        </w:rPr>
        <w:fldChar w:fldCharType="end"/>
      </w:r>
      <w:r w:rsidRPr="00AC4CD8">
        <w:rPr>
          <w:rFonts w:cs="Arial"/>
          <w:b w:val="0"/>
          <w:bCs/>
          <w:noProof/>
          <w:color w:val="0073AC"/>
          <w:sz w:val="22"/>
          <w:szCs w:val="22"/>
        </w:rPr>
        <w:t xml:space="preserve">. Teknologjitë e konsideruara për menaxhimin e </w:t>
      </w:r>
      <w:r w:rsidR="008869D8">
        <w:rPr>
          <w:rFonts w:cs="Arial"/>
          <w:b w:val="0"/>
          <w:bCs/>
          <w:noProof/>
          <w:color w:val="0073AC"/>
          <w:sz w:val="22"/>
          <w:szCs w:val="22"/>
        </w:rPr>
        <w:t>mbeturinave</w:t>
      </w:r>
      <w:bookmarkEnd w:id="120"/>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2176"/>
        <w:gridCol w:w="1710"/>
        <w:gridCol w:w="1208"/>
        <w:gridCol w:w="2533"/>
        <w:gridCol w:w="1330"/>
      </w:tblGrid>
      <w:tr w:rsidR="00D62AA3" w:rsidRPr="00AC4CD8" w14:paraId="4313F3D8" w14:textId="77777777" w:rsidTr="00140E84">
        <w:trPr>
          <w:trHeight w:val="454"/>
        </w:trPr>
        <w:tc>
          <w:tcPr>
            <w:tcW w:w="2176" w:type="dxa"/>
            <w:shd w:val="clear" w:color="auto" w:fill="0B80B2" w:themeFill="accent3" w:themeFillShade="80"/>
          </w:tcPr>
          <w:p w14:paraId="6F07CE31" w14:textId="77777777" w:rsidR="00D62AA3" w:rsidRPr="00AC4CD8" w:rsidRDefault="00D62AA3" w:rsidP="00D62AA3">
            <w:pPr>
              <w:pStyle w:val="TableParagraph"/>
              <w:jc w:val="left"/>
              <w:rPr>
                <w:color w:val="FFFFFF" w:themeColor="background1"/>
                <w:sz w:val="20"/>
              </w:rPr>
            </w:pPr>
            <w:bookmarkStart w:id="122" w:name="_Hlk179183234"/>
            <w:bookmarkEnd w:id="121"/>
          </w:p>
        </w:tc>
        <w:tc>
          <w:tcPr>
            <w:tcW w:w="2918" w:type="dxa"/>
            <w:gridSpan w:val="2"/>
            <w:shd w:val="clear" w:color="auto" w:fill="0B80B2" w:themeFill="accent3" w:themeFillShade="80"/>
          </w:tcPr>
          <w:p w14:paraId="197E167A" w14:textId="77777777" w:rsidR="00D62AA3" w:rsidRPr="00AC4CD8" w:rsidRDefault="00D62AA3" w:rsidP="00D62AA3">
            <w:pPr>
              <w:pStyle w:val="TableParagraph"/>
              <w:spacing w:before="109"/>
              <w:ind w:left="68"/>
              <w:jc w:val="left"/>
              <w:rPr>
                <w:b/>
                <w:color w:val="FFFFFF" w:themeColor="background1"/>
                <w:sz w:val="20"/>
              </w:rPr>
            </w:pPr>
            <w:r w:rsidRPr="00AC4CD8">
              <w:rPr>
                <w:b/>
                <w:color w:val="FFFFFF" w:themeColor="background1"/>
                <w:sz w:val="20"/>
              </w:rPr>
              <w:t>Të përziera</w:t>
            </w:r>
            <w:r w:rsidRPr="00AC4CD8">
              <w:rPr>
                <w:b/>
                <w:color w:val="FFFFFF" w:themeColor="background1"/>
                <w:spacing w:val="-6"/>
                <w:sz w:val="20"/>
              </w:rPr>
              <w:t xml:space="preserve"> </w:t>
            </w:r>
            <w:r w:rsidRPr="00AC4CD8">
              <w:rPr>
                <w:b/>
                <w:color w:val="FFFFFF" w:themeColor="background1"/>
                <w:spacing w:val="-2"/>
                <w:sz w:val="20"/>
              </w:rPr>
              <w:t>mbeturinave</w:t>
            </w:r>
          </w:p>
        </w:tc>
        <w:tc>
          <w:tcPr>
            <w:tcW w:w="2533" w:type="dxa"/>
            <w:shd w:val="clear" w:color="auto" w:fill="0B80B2" w:themeFill="accent3" w:themeFillShade="80"/>
          </w:tcPr>
          <w:p w14:paraId="153116B9"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Të ndara</w:t>
            </w:r>
            <w:r w:rsidRPr="00AC4CD8">
              <w:rPr>
                <w:b/>
                <w:color w:val="FFFFFF" w:themeColor="background1"/>
                <w:spacing w:val="-10"/>
                <w:sz w:val="20"/>
              </w:rPr>
              <w:t xml:space="preserve"> </w:t>
            </w:r>
            <w:r w:rsidRPr="00AC4CD8">
              <w:rPr>
                <w:b/>
                <w:color w:val="FFFFFF" w:themeColor="background1"/>
                <w:spacing w:val="-4"/>
                <w:sz w:val="20"/>
              </w:rPr>
              <w:t>mbeturinave</w:t>
            </w:r>
          </w:p>
        </w:tc>
        <w:tc>
          <w:tcPr>
            <w:tcW w:w="1330" w:type="dxa"/>
            <w:shd w:val="clear" w:color="auto" w:fill="0B80B2" w:themeFill="accent3" w:themeFillShade="80"/>
          </w:tcPr>
          <w:p w14:paraId="174166DD" w14:textId="77777777" w:rsidR="00D62AA3" w:rsidRPr="00AC4CD8" w:rsidRDefault="00D62AA3" w:rsidP="00D62AA3">
            <w:pPr>
              <w:pStyle w:val="TableParagraph"/>
              <w:spacing w:before="109"/>
              <w:ind w:left="77"/>
              <w:jc w:val="left"/>
              <w:rPr>
                <w:b/>
                <w:color w:val="FFFFFF" w:themeColor="background1"/>
                <w:sz w:val="20"/>
              </w:rPr>
            </w:pPr>
            <w:r w:rsidRPr="00AC4CD8">
              <w:rPr>
                <w:b/>
                <w:color w:val="FFFFFF" w:themeColor="background1"/>
                <w:sz w:val="20"/>
              </w:rPr>
              <w:t>Inerte</w:t>
            </w:r>
            <w:r w:rsidRPr="00AC4CD8">
              <w:rPr>
                <w:b/>
                <w:color w:val="FFFFFF" w:themeColor="background1"/>
                <w:spacing w:val="-6"/>
                <w:sz w:val="20"/>
              </w:rPr>
              <w:t xml:space="preserve"> </w:t>
            </w:r>
            <w:r w:rsidRPr="00AC4CD8">
              <w:rPr>
                <w:b/>
                <w:color w:val="FFFFFF" w:themeColor="background1"/>
                <w:spacing w:val="-2"/>
                <w:sz w:val="20"/>
              </w:rPr>
              <w:t>Mbeturinat</w:t>
            </w:r>
          </w:p>
        </w:tc>
      </w:tr>
      <w:tr w:rsidR="00D62AA3" w:rsidRPr="00AC4CD8" w14:paraId="342B7409" w14:textId="77777777" w:rsidTr="00140E84">
        <w:trPr>
          <w:trHeight w:val="378"/>
        </w:trPr>
        <w:tc>
          <w:tcPr>
            <w:tcW w:w="2176" w:type="dxa"/>
          </w:tcPr>
          <w:p w14:paraId="6F7E6ADA" w14:textId="523CED5E" w:rsidR="00D62AA3" w:rsidRPr="00AC4CD8" w:rsidRDefault="00EC2D83" w:rsidP="00EC191E">
            <w:pPr>
              <w:pStyle w:val="TableParagraph"/>
              <w:spacing w:before="74"/>
              <w:ind w:left="68"/>
              <w:jc w:val="both"/>
              <w:rPr>
                <w:b/>
                <w:sz w:val="20"/>
              </w:rPr>
            </w:pPr>
            <w:r>
              <w:rPr>
                <w:b/>
                <w:sz w:val="20"/>
              </w:rPr>
              <w:t>Pastrimi i Rrugëve</w:t>
            </w:r>
          </w:p>
        </w:tc>
        <w:tc>
          <w:tcPr>
            <w:tcW w:w="2918" w:type="dxa"/>
            <w:gridSpan w:val="2"/>
          </w:tcPr>
          <w:p w14:paraId="5FD60EAD" w14:textId="525EADED" w:rsidR="00D62AA3" w:rsidRPr="00AC4CD8" w:rsidRDefault="00EC2D83" w:rsidP="00EC191E">
            <w:pPr>
              <w:pStyle w:val="TableParagraph"/>
              <w:spacing w:before="62"/>
              <w:ind w:left="68"/>
              <w:jc w:val="both"/>
              <w:rPr>
                <w:sz w:val="20"/>
              </w:rPr>
            </w:pPr>
            <w:r>
              <w:rPr>
                <w:sz w:val="20"/>
              </w:rPr>
              <w:t>Pastrimi i Rrugëve</w:t>
            </w:r>
          </w:p>
        </w:tc>
        <w:tc>
          <w:tcPr>
            <w:tcW w:w="2533" w:type="dxa"/>
          </w:tcPr>
          <w:p w14:paraId="31FDE8D4" w14:textId="77777777" w:rsidR="00D62AA3" w:rsidRPr="00AC4CD8" w:rsidRDefault="00D62AA3" w:rsidP="00EC191E">
            <w:pPr>
              <w:pStyle w:val="TableParagraph"/>
              <w:jc w:val="both"/>
              <w:rPr>
                <w:sz w:val="20"/>
              </w:rPr>
            </w:pPr>
          </w:p>
        </w:tc>
        <w:tc>
          <w:tcPr>
            <w:tcW w:w="1330" w:type="dxa"/>
            <w:vMerge w:val="restart"/>
            <w:textDirection w:val="btLr"/>
          </w:tcPr>
          <w:p w14:paraId="74D9C8A8" w14:textId="77777777" w:rsidR="00D62AA3" w:rsidRPr="00AC4CD8" w:rsidRDefault="00D62AA3" w:rsidP="00EC191E">
            <w:pPr>
              <w:pStyle w:val="TableParagraph"/>
              <w:jc w:val="both"/>
              <w:rPr>
                <w:b/>
                <w:sz w:val="20"/>
                <w:szCs w:val="20"/>
              </w:rPr>
            </w:pPr>
          </w:p>
          <w:p w14:paraId="61F3C559" w14:textId="77777777" w:rsidR="00D62AA3" w:rsidRPr="00AC4CD8" w:rsidRDefault="00D62AA3" w:rsidP="00EC191E">
            <w:pPr>
              <w:pStyle w:val="TableParagraph"/>
              <w:spacing w:before="72"/>
              <w:jc w:val="both"/>
              <w:rPr>
                <w:b/>
                <w:sz w:val="20"/>
                <w:szCs w:val="20"/>
              </w:rPr>
            </w:pPr>
          </w:p>
          <w:p w14:paraId="5FE6CBF6" w14:textId="6303971F" w:rsidR="00D62AA3" w:rsidRPr="00AC4CD8" w:rsidRDefault="00A81B78" w:rsidP="00EC191E">
            <w:pPr>
              <w:pStyle w:val="TableParagraph"/>
              <w:ind w:left="1365"/>
              <w:jc w:val="both"/>
              <w:rPr>
                <w:sz w:val="20"/>
                <w:szCs w:val="20"/>
              </w:rPr>
            </w:pPr>
            <w:r>
              <w:rPr>
                <w:sz w:val="20"/>
                <w:szCs w:val="20"/>
              </w:rPr>
              <w:t>Menaxhimi i mbetjeve inerte</w:t>
            </w:r>
          </w:p>
        </w:tc>
      </w:tr>
      <w:tr w:rsidR="00D62AA3" w:rsidRPr="00AC4CD8" w14:paraId="314A3415" w14:textId="77777777" w:rsidTr="00140E84">
        <w:trPr>
          <w:trHeight w:val="368"/>
        </w:trPr>
        <w:tc>
          <w:tcPr>
            <w:tcW w:w="2176" w:type="dxa"/>
          </w:tcPr>
          <w:p w14:paraId="020F44AE" w14:textId="56E397E5" w:rsidR="00D62AA3" w:rsidRPr="00AC4CD8" w:rsidRDefault="00A81B78" w:rsidP="00EC191E">
            <w:pPr>
              <w:pStyle w:val="TableParagraph"/>
              <w:spacing w:before="64"/>
              <w:ind w:left="68"/>
              <w:jc w:val="both"/>
              <w:rPr>
                <w:b/>
                <w:sz w:val="20"/>
              </w:rPr>
            </w:pPr>
            <w:r>
              <w:rPr>
                <w:b/>
                <w:sz w:val="20"/>
              </w:rPr>
              <w:t>Mbledhja e mbeturinave</w:t>
            </w:r>
          </w:p>
        </w:tc>
        <w:tc>
          <w:tcPr>
            <w:tcW w:w="2918" w:type="dxa"/>
            <w:gridSpan w:val="2"/>
          </w:tcPr>
          <w:p w14:paraId="1ECA7EA9" w14:textId="10E08F65" w:rsidR="00D62AA3" w:rsidRPr="00AC4CD8" w:rsidRDefault="00D21110" w:rsidP="00EC191E">
            <w:pPr>
              <w:pStyle w:val="TableParagraph"/>
              <w:spacing w:before="52"/>
              <w:ind w:left="68"/>
              <w:jc w:val="both"/>
              <w:rPr>
                <w:sz w:val="20"/>
              </w:rPr>
            </w:pPr>
            <w:r>
              <w:rPr>
                <w:sz w:val="20"/>
              </w:rPr>
              <w:t>Mbledhja e mbeturinave</w:t>
            </w:r>
          </w:p>
        </w:tc>
        <w:tc>
          <w:tcPr>
            <w:tcW w:w="2533" w:type="dxa"/>
          </w:tcPr>
          <w:p w14:paraId="5969DCC2" w14:textId="6DE9D9FB" w:rsidR="00D62AA3" w:rsidRPr="00AC4CD8" w:rsidRDefault="00D21110" w:rsidP="00EC191E">
            <w:pPr>
              <w:pStyle w:val="TableParagraph"/>
              <w:spacing w:before="52"/>
              <w:ind w:left="77"/>
              <w:jc w:val="both"/>
              <w:rPr>
                <w:sz w:val="20"/>
              </w:rPr>
            </w:pPr>
            <w:r>
              <w:rPr>
                <w:sz w:val="20"/>
              </w:rPr>
              <w:t>Mbledhja e mbeturinave të ndara</w:t>
            </w:r>
          </w:p>
        </w:tc>
        <w:tc>
          <w:tcPr>
            <w:tcW w:w="1330" w:type="dxa"/>
            <w:vMerge/>
            <w:textDirection w:val="btLr"/>
          </w:tcPr>
          <w:p w14:paraId="4D46D445" w14:textId="77777777" w:rsidR="00D62AA3" w:rsidRPr="00AC4CD8" w:rsidRDefault="00D62AA3" w:rsidP="00EC191E">
            <w:pPr>
              <w:jc w:val="both"/>
              <w:rPr>
                <w:rFonts w:cs="Arial"/>
                <w:sz w:val="2"/>
                <w:szCs w:val="2"/>
              </w:rPr>
            </w:pPr>
          </w:p>
        </w:tc>
      </w:tr>
      <w:tr w:rsidR="00D62AA3" w:rsidRPr="00AC4CD8" w14:paraId="3F346FD1" w14:textId="77777777" w:rsidTr="00140E84">
        <w:trPr>
          <w:trHeight w:val="783"/>
        </w:trPr>
        <w:tc>
          <w:tcPr>
            <w:tcW w:w="2176" w:type="dxa"/>
          </w:tcPr>
          <w:p w14:paraId="06BCDB61" w14:textId="77777777" w:rsidR="00D62AA3" w:rsidRPr="00AC4CD8" w:rsidRDefault="00D62AA3" w:rsidP="00D62AA3">
            <w:pPr>
              <w:pStyle w:val="TableParagraph"/>
              <w:spacing w:before="157"/>
              <w:ind w:left="68"/>
              <w:jc w:val="left"/>
              <w:rPr>
                <w:b/>
                <w:sz w:val="20"/>
              </w:rPr>
            </w:pPr>
            <w:r w:rsidRPr="00AC4CD8">
              <w:rPr>
                <w:b/>
                <w:sz w:val="20"/>
              </w:rPr>
              <w:t>Transporti</w:t>
            </w:r>
            <w:r w:rsidRPr="00AC4CD8">
              <w:rPr>
                <w:b/>
                <w:spacing w:val="-14"/>
                <w:sz w:val="20"/>
              </w:rPr>
              <w:t xml:space="preserve"> </w:t>
            </w:r>
            <w:r w:rsidRPr="00AC4CD8">
              <w:rPr>
                <w:b/>
                <w:sz w:val="20"/>
              </w:rPr>
              <w:t xml:space="preserve">dhe </w:t>
            </w:r>
            <w:r w:rsidRPr="00AC4CD8">
              <w:rPr>
                <w:b/>
                <w:spacing w:val="-2"/>
                <w:sz w:val="20"/>
              </w:rPr>
              <w:t>Transferimi</w:t>
            </w:r>
          </w:p>
        </w:tc>
        <w:tc>
          <w:tcPr>
            <w:tcW w:w="5451" w:type="dxa"/>
            <w:gridSpan w:val="3"/>
          </w:tcPr>
          <w:p w14:paraId="1638D23C" w14:textId="77777777" w:rsidR="00D62AA3" w:rsidRPr="00AC4CD8" w:rsidRDefault="00D62AA3" w:rsidP="00EC191E">
            <w:pPr>
              <w:pStyle w:val="TableParagraph"/>
              <w:spacing w:before="30"/>
              <w:jc w:val="both"/>
              <w:rPr>
                <w:b/>
                <w:color w:val="000000" w:themeColor="text1"/>
                <w:sz w:val="20"/>
              </w:rPr>
            </w:pPr>
          </w:p>
          <w:p w14:paraId="1CE611E7" w14:textId="77777777" w:rsidR="00D62AA3" w:rsidRPr="00AC4CD8" w:rsidRDefault="00D62AA3" w:rsidP="00EC191E">
            <w:pPr>
              <w:pStyle w:val="TableParagraph"/>
              <w:ind w:left="68"/>
              <w:jc w:val="both"/>
              <w:rPr>
                <w:color w:val="000000" w:themeColor="text1"/>
                <w:sz w:val="20"/>
              </w:rPr>
            </w:pPr>
            <w:r w:rsidRPr="00AC4CD8">
              <w:rPr>
                <w:color w:val="000000" w:themeColor="text1"/>
                <w:sz w:val="20"/>
              </w:rPr>
              <w:t>Transferimi</w:t>
            </w:r>
            <w:r w:rsidRPr="00AC4CD8">
              <w:rPr>
                <w:color w:val="000000" w:themeColor="text1"/>
                <w:spacing w:val="-7"/>
                <w:sz w:val="20"/>
              </w:rPr>
              <w:t xml:space="preserve"> </w:t>
            </w:r>
            <w:r w:rsidRPr="00AC4CD8">
              <w:rPr>
                <w:color w:val="000000" w:themeColor="text1"/>
                <w:sz w:val="20"/>
              </w:rPr>
              <w:t>dhe</w:t>
            </w:r>
            <w:r w:rsidRPr="00AC4CD8">
              <w:rPr>
                <w:color w:val="000000" w:themeColor="text1"/>
                <w:spacing w:val="-6"/>
                <w:sz w:val="20"/>
              </w:rPr>
              <w:t xml:space="preserve"> </w:t>
            </w:r>
            <w:r w:rsidRPr="00AC4CD8">
              <w:rPr>
                <w:color w:val="000000" w:themeColor="text1"/>
                <w:spacing w:val="-2"/>
                <w:sz w:val="20"/>
              </w:rPr>
              <w:t>Transporti</w:t>
            </w:r>
          </w:p>
        </w:tc>
        <w:tc>
          <w:tcPr>
            <w:tcW w:w="1330" w:type="dxa"/>
            <w:vMerge/>
            <w:textDirection w:val="btLr"/>
          </w:tcPr>
          <w:p w14:paraId="4149970C" w14:textId="77777777" w:rsidR="00D62AA3" w:rsidRPr="00AC4CD8" w:rsidRDefault="00D62AA3" w:rsidP="00EC191E">
            <w:pPr>
              <w:jc w:val="both"/>
              <w:rPr>
                <w:rFonts w:cs="Arial"/>
                <w:sz w:val="2"/>
                <w:szCs w:val="2"/>
              </w:rPr>
            </w:pPr>
          </w:p>
        </w:tc>
      </w:tr>
      <w:tr w:rsidR="00D62AA3" w:rsidRPr="00AC4CD8" w14:paraId="39A0D243" w14:textId="77777777" w:rsidTr="00140E84">
        <w:trPr>
          <w:trHeight w:val="564"/>
        </w:trPr>
        <w:tc>
          <w:tcPr>
            <w:tcW w:w="2176" w:type="dxa"/>
          </w:tcPr>
          <w:p w14:paraId="59B27134" w14:textId="738D07DC" w:rsidR="00D62AA3" w:rsidRPr="00AC4CD8" w:rsidRDefault="00167D4D" w:rsidP="00D62AA3">
            <w:pPr>
              <w:pStyle w:val="TableParagraph"/>
              <w:spacing w:before="49"/>
              <w:ind w:left="68"/>
              <w:jc w:val="left"/>
              <w:rPr>
                <w:b/>
                <w:sz w:val="20"/>
              </w:rPr>
            </w:pPr>
            <w:r>
              <w:rPr>
                <w:b/>
                <w:spacing w:val="-2"/>
                <w:sz w:val="20"/>
              </w:rPr>
              <w:t>Trajtimi</w:t>
            </w:r>
            <w:r w:rsidR="00D62AA3" w:rsidRPr="00AC4CD8">
              <w:rPr>
                <w:b/>
                <w:spacing w:val="-2"/>
                <w:sz w:val="20"/>
              </w:rPr>
              <w:t xml:space="preserve"> Mekanik</w:t>
            </w:r>
          </w:p>
        </w:tc>
        <w:tc>
          <w:tcPr>
            <w:tcW w:w="1710" w:type="dxa"/>
          </w:tcPr>
          <w:p w14:paraId="2DADAE49" w14:textId="1A6841A0" w:rsidR="00D62AA3" w:rsidRPr="00AC4CD8" w:rsidRDefault="00D62AA3" w:rsidP="00EC191E">
            <w:pPr>
              <w:pStyle w:val="TableParagraph"/>
              <w:spacing w:before="150"/>
              <w:ind w:left="68"/>
              <w:jc w:val="both"/>
              <w:rPr>
                <w:color w:val="000000" w:themeColor="text1"/>
                <w:sz w:val="20"/>
              </w:rPr>
            </w:pPr>
            <w:r w:rsidRPr="00AC4CD8">
              <w:rPr>
                <w:color w:val="000000" w:themeColor="text1"/>
                <w:sz w:val="20"/>
              </w:rPr>
              <w:t xml:space="preserve">E </w:t>
            </w:r>
            <w:r w:rsidR="00B5091E">
              <w:rPr>
                <w:color w:val="000000" w:themeColor="text1"/>
                <w:sz w:val="20"/>
              </w:rPr>
              <w:t>papastër</w:t>
            </w:r>
            <w:r w:rsidRPr="00AC4CD8">
              <w:rPr>
                <w:color w:val="000000" w:themeColor="text1"/>
                <w:spacing w:val="-7"/>
                <w:sz w:val="20"/>
              </w:rPr>
              <w:t xml:space="preserve"> </w:t>
            </w:r>
            <w:r w:rsidRPr="00AC4CD8">
              <w:rPr>
                <w:color w:val="000000" w:themeColor="text1"/>
                <w:spacing w:val="-5"/>
                <w:sz w:val="20"/>
              </w:rPr>
              <w:t>MRF</w:t>
            </w:r>
          </w:p>
        </w:tc>
        <w:tc>
          <w:tcPr>
            <w:tcW w:w="1208" w:type="dxa"/>
            <w:vMerge w:val="restart"/>
          </w:tcPr>
          <w:p w14:paraId="7B03EA8D" w14:textId="77777777" w:rsidR="00D62AA3" w:rsidRPr="00AC4CD8" w:rsidRDefault="00D62AA3" w:rsidP="00EC191E">
            <w:pPr>
              <w:pStyle w:val="TableParagraph"/>
              <w:spacing w:before="85" w:line="276" w:lineRule="auto"/>
              <w:ind w:left="77"/>
              <w:jc w:val="both"/>
              <w:rPr>
                <w:color w:val="000000" w:themeColor="text1"/>
                <w:sz w:val="20"/>
              </w:rPr>
            </w:pPr>
            <w:r w:rsidRPr="00AC4CD8">
              <w:rPr>
                <w:color w:val="000000" w:themeColor="text1"/>
                <w:spacing w:val="-2"/>
                <w:sz w:val="20"/>
              </w:rPr>
              <w:t>Trajtimi Biologjik Mekanik (MBT)</w:t>
            </w:r>
          </w:p>
        </w:tc>
        <w:tc>
          <w:tcPr>
            <w:tcW w:w="2533" w:type="dxa"/>
          </w:tcPr>
          <w:p w14:paraId="604A20BA" w14:textId="77777777" w:rsidR="00D62AA3" w:rsidRPr="00AC4CD8" w:rsidRDefault="00D62AA3" w:rsidP="00EC191E">
            <w:pPr>
              <w:pStyle w:val="TableParagraph"/>
              <w:spacing w:before="150"/>
              <w:ind w:left="77"/>
              <w:jc w:val="both"/>
              <w:rPr>
                <w:color w:val="000000" w:themeColor="text1"/>
                <w:sz w:val="20"/>
              </w:rPr>
            </w:pPr>
            <w:r w:rsidRPr="00AC4CD8">
              <w:rPr>
                <w:color w:val="000000" w:themeColor="text1"/>
                <w:sz w:val="20"/>
              </w:rPr>
              <w:t>I pastër</w:t>
            </w:r>
            <w:r w:rsidRPr="00AC4CD8">
              <w:rPr>
                <w:color w:val="000000" w:themeColor="text1"/>
                <w:spacing w:val="-7"/>
                <w:sz w:val="20"/>
              </w:rPr>
              <w:t xml:space="preserve"> </w:t>
            </w:r>
            <w:r w:rsidRPr="00AC4CD8">
              <w:rPr>
                <w:color w:val="000000" w:themeColor="text1"/>
                <w:spacing w:val="-5"/>
                <w:sz w:val="20"/>
              </w:rPr>
              <w:t>MRF</w:t>
            </w:r>
          </w:p>
        </w:tc>
        <w:tc>
          <w:tcPr>
            <w:tcW w:w="1330" w:type="dxa"/>
            <w:vMerge/>
            <w:textDirection w:val="btLr"/>
          </w:tcPr>
          <w:p w14:paraId="16D66301" w14:textId="77777777" w:rsidR="00D62AA3" w:rsidRPr="00AC4CD8" w:rsidRDefault="00D62AA3" w:rsidP="00EC191E">
            <w:pPr>
              <w:jc w:val="both"/>
              <w:rPr>
                <w:rFonts w:cs="Arial"/>
                <w:sz w:val="2"/>
                <w:szCs w:val="2"/>
              </w:rPr>
            </w:pPr>
          </w:p>
        </w:tc>
      </w:tr>
      <w:tr w:rsidR="00D62AA3" w:rsidRPr="00AC4CD8" w14:paraId="6FE5D878" w14:textId="77777777" w:rsidTr="00140E84">
        <w:trPr>
          <w:trHeight w:val="635"/>
        </w:trPr>
        <w:tc>
          <w:tcPr>
            <w:tcW w:w="2176" w:type="dxa"/>
          </w:tcPr>
          <w:p w14:paraId="69AF3751" w14:textId="5B9A557A" w:rsidR="00D62AA3" w:rsidRPr="00AC4CD8" w:rsidRDefault="00167D4D" w:rsidP="00D62AA3">
            <w:pPr>
              <w:pStyle w:val="TableParagraph"/>
              <w:spacing w:before="84"/>
              <w:ind w:left="68"/>
              <w:jc w:val="left"/>
              <w:rPr>
                <w:b/>
                <w:sz w:val="20"/>
              </w:rPr>
            </w:pPr>
            <w:r>
              <w:rPr>
                <w:b/>
                <w:spacing w:val="-2"/>
                <w:sz w:val="20"/>
              </w:rPr>
              <w:t>Trajtimi</w:t>
            </w:r>
            <w:r w:rsidR="00D62AA3" w:rsidRPr="00AC4CD8">
              <w:rPr>
                <w:b/>
                <w:spacing w:val="-2"/>
                <w:sz w:val="20"/>
              </w:rPr>
              <w:t xml:space="preserve"> Biologjik</w:t>
            </w:r>
          </w:p>
        </w:tc>
        <w:tc>
          <w:tcPr>
            <w:tcW w:w="1710" w:type="dxa"/>
          </w:tcPr>
          <w:p w14:paraId="01EA1C9C" w14:textId="77777777" w:rsidR="00D62AA3" w:rsidRPr="00AC4CD8" w:rsidRDefault="00D62AA3" w:rsidP="00EC191E">
            <w:pPr>
              <w:pStyle w:val="TableParagraph"/>
              <w:spacing w:before="187"/>
              <w:ind w:left="68"/>
              <w:jc w:val="both"/>
              <w:rPr>
                <w:color w:val="000000" w:themeColor="text1"/>
                <w:sz w:val="20"/>
              </w:rPr>
            </w:pPr>
            <w:r w:rsidRPr="00AC4CD8">
              <w:rPr>
                <w:color w:val="000000" w:themeColor="text1"/>
                <w:sz w:val="20"/>
              </w:rPr>
              <w:t>Biologjike</w:t>
            </w:r>
            <w:r w:rsidRPr="00AC4CD8">
              <w:rPr>
                <w:color w:val="000000" w:themeColor="text1"/>
                <w:spacing w:val="-12"/>
                <w:sz w:val="20"/>
              </w:rPr>
              <w:t xml:space="preserve"> </w:t>
            </w:r>
            <w:r w:rsidRPr="00AC4CD8">
              <w:rPr>
                <w:color w:val="000000" w:themeColor="text1"/>
                <w:spacing w:val="-2"/>
                <w:sz w:val="20"/>
              </w:rPr>
              <w:t>tharje</w:t>
            </w:r>
          </w:p>
        </w:tc>
        <w:tc>
          <w:tcPr>
            <w:tcW w:w="1208" w:type="dxa"/>
            <w:vMerge/>
          </w:tcPr>
          <w:p w14:paraId="0D583BA8" w14:textId="77777777" w:rsidR="00D62AA3" w:rsidRPr="00AC4CD8" w:rsidRDefault="00D62AA3" w:rsidP="00EC191E">
            <w:pPr>
              <w:jc w:val="both"/>
              <w:rPr>
                <w:rFonts w:cs="Arial"/>
                <w:color w:val="000000" w:themeColor="text1"/>
                <w:sz w:val="2"/>
                <w:szCs w:val="2"/>
              </w:rPr>
            </w:pPr>
          </w:p>
        </w:tc>
        <w:tc>
          <w:tcPr>
            <w:tcW w:w="2533" w:type="dxa"/>
          </w:tcPr>
          <w:p w14:paraId="0CF54B3E" w14:textId="77777777" w:rsidR="00D62AA3" w:rsidRPr="00AC4CD8" w:rsidRDefault="00D62AA3" w:rsidP="00EC191E">
            <w:pPr>
              <w:pStyle w:val="TableParagraph"/>
              <w:spacing w:before="55" w:line="276" w:lineRule="auto"/>
              <w:ind w:left="77"/>
              <w:jc w:val="both"/>
              <w:rPr>
                <w:color w:val="000000" w:themeColor="text1"/>
                <w:sz w:val="20"/>
              </w:rPr>
            </w:pPr>
            <w:r w:rsidRPr="00AC4CD8">
              <w:rPr>
                <w:color w:val="000000" w:themeColor="text1"/>
                <w:spacing w:val="-2"/>
                <w:sz w:val="20"/>
              </w:rPr>
              <w:t>Kompostimi, tretja</w:t>
            </w:r>
          </w:p>
        </w:tc>
        <w:tc>
          <w:tcPr>
            <w:tcW w:w="1330" w:type="dxa"/>
            <w:vMerge/>
            <w:textDirection w:val="btLr"/>
          </w:tcPr>
          <w:p w14:paraId="39543E46" w14:textId="77777777" w:rsidR="00D62AA3" w:rsidRPr="00AC4CD8" w:rsidRDefault="00D62AA3" w:rsidP="00EC191E">
            <w:pPr>
              <w:jc w:val="both"/>
              <w:rPr>
                <w:rFonts w:cs="Arial"/>
                <w:sz w:val="2"/>
                <w:szCs w:val="2"/>
              </w:rPr>
            </w:pPr>
          </w:p>
        </w:tc>
      </w:tr>
      <w:tr w:rsidR="00D62AA3" w:rsidRPr="00AC4CD8" w14:paraId="673A3211" w14:textId="77777777" w:rsidTr="00140E84">
        <w:trPr>
          <w:trHeight w:val="1427"/>
        </w:trPr>
        <w:tc>
          <w:tcPr>
            <w:tcW w:w="2176" w:type="dxa"/>
          </w:tcPr>
          <w:p w14:paraId="5FAE7A03" w14:textId="77777777" w:rsidR="00D62AA3" w:rsidRPr="00AC4CD8" w:rsidRDefault="00D62AA3" w:rsidP="00D62AA3">
            <w:pPr>
              <w:pStyle w:val="TableParagraph"/>
              <w:jc w:val="left"/>
              <w:rPr>
                <w:b/>
                <w:sz w:val="20"/>
              </w:rPr>
            </w:pPr>
          </w:p>
          <w:p w14:paraId="438BC032" w14:textId="77777777" w:rsidR="00D62AA3" w:rsidRPr="00AC4CD8" w:rsidRDefault="00D62AA3" w:rsidP="00D62AA3">
            <w:pPr>
              <w:pStyle w:val="TableParagraph"/>
              <w:spacing w:before="19"/>
              <w:jc w:val="left"/>
              <w:rPr>
                <w:b/>
                <w:sz w:val="20"/>
              </w:rPr>
            </w:pPr>
          </w:p>
          <w:p w14:paraId="635928B6" w14:textId="77777777" w:rsidR="00D62AA3" w:rsidRPr="00AC4CD8" w:rsidRDefault="00D62AA3" w:rsidP="00D62AA3">
            <w:pPr>
              <w:pStyle w:val="TableParagraph"/>
              <w:ind w:left="68"/>
              <w:jc w:val="left"/>
              <w:rPr>
                <w:b/>
                <w:sz w:val="20"/>
              </w:rPr>
            </w:pPr>
            <w:r w:rsidRPr="00AC4CD8">
              <w:rPr>
                <w:b/>
                <w:spacing w:val="-2"/>
                <w:sz w:val="20"/>
              </w:rPr>
              <w:t>Trajtimi termik</w:t>
            </w:r>
          </w:p>
        </w:tc>
        <w:tc>
          <w:tcPr>
            <w:tcW w:w="2918" w:type="dxa"/>
            <w:gridSpan w:val="2"/>
          </w:tcPr>
          <w:p w14:paraId="6E7BB331" w14:textId="12BC59E6" w:rsidR="00D62AA3" w:rsidRPr="00AC4CD8" w:rsidRDefault="0067467A" w:rsidP="00EC191E">
            <w:pPr>
              <w:pStyle w:val="TableParagraph"/>
              <w:spacing w:before="52" w:line="276" w:lineRule="auto"/>
              <w:ind w:left="68"/>
              <w:jc w:val="both"/>
              <w:rPr>
                <w:color w:val="000000" w:themeColor="text1"/>
                <w:sz w:val="20"/>
              </w:rPr>
            </w:pPr>
            <w:r>
              <w:rPr>
                <w:color w:val="000000" w:themeColor="text1"/>
                <w:spacing w:val="-2"/>
                <w:sz w:val="20"/>
              </w:rPr>
              <w:t>Djegia, Piroliza, Gazifikimi, Trajtimi me Plazmë,</w:t>
            </w:r>
          </w:p>
          <w:p w14:paraId="1A966048" w14:textId="38FE0B26" w:rsidR="00D62AA3" w:rsidRPr="00AC4CD8" w:rsidRDefault="0067467A" w:rsidP="00EC191E">
            <w:pPr>
              <w:pStyle w:val="TableParagraph"/>
              <w:ind w:left="68"/>
              <w:jc w:val="both"/>
              <w:rPr>
                <w:color w:val="000000" w:themeColor="text1"/>
                <w:sz w:val="20"/>
              </w:rPr>
            </w:pPr>
            <w:r>
              <w:rPr>
                <w:color w:val="000000" w:themeColor="text1"/>
                <w:sz w:val="20"/>
              </w:rPr>
              <w:t>Teknologjia e Konvertimit të Mbetjeve në Naftë</w:t>
            </w:r>
          </w:p>
        </w:tc>
        <w:tc>
          <w:tcPr>
            <w:tcW w:w="2533" w:type="dxa"/>
          </w:tcPr>
          <w:p w14:paraId="15F858D7" w14:textId="77777777" w:rsidR="00D62AA3" w:rsidRPr="00AC4CD8" w:rsidRDefault="00D62AA3" w:rsidP="00EC191E">
            <w:pPr>
              <w:pStyle w:val="TableParagraph"/>
              <w:jc w:val="both"/>
              <w:rPr>
                <w:color w:val="000000" w:themeColor="text1"/>
                <w:sz w:val="20"/>
              </w:rPr>
            </w:pPr>
          </w:p>
        </w:tc>
        <w:tc>
          <w:tcPr>
            <w:tcW w:w="1330" w:type="dxa"/>
            <w:vMerge/>
            <w:textDirection w:val="btLr"/>
          </w:tcPr>
          <w:p w14:paraId="7374E9CC" w14:textId="77777777" w:rsidR="00D62AA3" w:rsidRPr="00AC4CD8" w:rsidRDefault="00D62AA3" w:rsidP="00EC191E">
            <w:pPr>
              <w:jc w:val="both"/>
              <w:rPr>
                <w:rFonts w:cs="Arial"/>
                <w:sz w:val="2"/>
                <w:szCs w:val="2"/>
              </w:rPr>
            </w:pPr>
          </w:p>
        </w:tc>
      </w:tr>
      <w:tr w:rsidR="00D62AA3" w:rsidRPr="00AC4CD8" w14:paraId="51EA75FC" w14:textId="77777777" w:rsidTr="00140E84">
        <w:trPr>
          <w:trHeight w:val="57"/>
        </w:trPr>
        <w:tc>
          <w:tcPr>
            <w:tcW w:w="2176" w:type="dxa"/>
          </w:tcPr>
          <w:p w14:paraId="3E9F92DD" w14:textId="77777777" w:rsidR="00D62AA3" w:rsidRPr="00AC4CD8" w:rsidRDefault="00D62AA3" w:rsidP="00D62AA3">
            <w:pPr>
              <w:pStyle w:val="TableParagraph"/>
              <w:spacing w:before="198"/>
              <w:ind w:left="68"/>
              <w:jc w:val="left"/>
              <w:rPr>
                <w:b/>
                <w:sz w:val="20"/>
              </w:rPr>
            </w:pPr>
            <w:r w:rsidRPr="00AC4CD8">
              <w:rPr>
                <w:b/>
                <w:spacing w:val="-2"/>
                <w:sz w:val="20"/>
              </w:rPr>
              <w:t>Asgjesimi</w:t>
            </w:r>
          </w:p>
        </w:tc>
        <w:tc>
          <w:tcPr>
            <w:tcW w:w="2918" w:type="dxa"/>
            <w:gridSpan w:val="2"/>
          </w:tcPr>
          <w:p w14:paraId="0AD1F637" w14:textId="22C3D1E7" w:rsidR="00D62AA3" w:rsidRPr="00AC4CD8" w:rsidRDefault="00D62AA3" w:rsidP="00EC191E">
            <w:pPr>
              <w:pStyle w:val="TableParagraph"/>
              <w:spacing w:before="52" w:line="278" w:lineRule="auto"/>
              <w:ind w:left="68"/>
              <w:jc w:val="both"/>
              <w:rPr>
                <w:color w:val="000000" w:themeColor="text1"/>
                <w:sz w:val="20"/>
              </w:rPr>
            </w:pPr>
            <w:r w:rsidRPr="00AC4CD8">
              <w:rPr>
                <w:color w:val="000000" w:themeColor="text1"/>
                <w:sz w:val="20"/>
              </w:rPr>
              <w:t xml:space="preserve">Landfill sanitar, </w:t>
            </w:r>
            <w:r w:rsidR="00971655">
              <w:rPr>
                <w:color w:val="000000" w:themeColor="text1"/>
                <w:sz w:val="20"/>
              </w:rPr>
              <w:t>Rehabilitimi i Deponisë</w:t>
            </w:r>
          </w:p>
        </w:tc>
        <w:tc>
          <w:tcPr>
            <w:tcW w:w="2533" w:type="dxa"/>
          </w:tcPr>
          <w:p w14:paraId="33DF4BDC" w14:textId="77777777" w:rsidR="00D62AA3" w:rsidRPr="00AC4CD8" w:rsidRDefault="00D62AA3" w:rsidP="00EC191E">
            <w:pPr>
              <w:pStyle w:val="TableParagraph"/>
              <w:jc w:val="both"/>
              <w:rPr>
                <w:color w:val="000000" w:themeColor="text1"/>
                <w:sz w:val="20"/>
              </w:rPr>
            </w:pPr>
          </w:p>
        </w:tc>
        <w:tc>
          <w:tcPr>
            <w:tcW w:w="1330" w:type="dxa"/>
            <w:vMerge/>
            <w:textDirection w:val="btLr"/>
          </w:tcPr>
          <w:p w14:paraId="186E1363" w14:textId="77777777" w:rsidR="00D62AA3" w:rsidRPr="00AC4CD8" w:rsidRDefault="00D62AA3" w:rsidP="00EC191E">
            <w:pPr>
              <w:jc w:val="both"/>
              <w:rPr>
                <w:rFonts w:cs="Arial"/>
                <w:sz w:val="2"/>
                <w:szCs w:val="2"/>
              </w:rPr>
            </w:pPr>
          </w:p>
        </w:tc>
      </w:tr>
      <w:bookmarkEnd w:id="122"/>
    </w:tbl>
    <w:p w14:paraId="7F4ED463" w14:textId="77777777" w:rsidR="00D62AA3" w:rsidRPr="00AC4CD8" w:rsidRDefault="00D62AA3" w:rsidP="00D62AA3">
      <w:pPr>
        <w:pStyle w:val="BodyText"/>
        <w:rPr>
          <w:rFonts w:cs="Arial"/>
        </w:rPr>
      </w:pPr>
    </w:p>
    <w:p w14:paraId="4628ED95" w14:textId="25B2B716" w:rsidR="00597276" w:rsidRPr="00AC4CD8" w:rsidRDefault="00597276" w:rsidP="00597276">
      <w:pPr>
        <w:pStyle w:val="BodyText"/>
        <w:spacing w:before="120" w:after="120" w:line="276" w:lineRule="auto"/>
        <w:jc w:val="both"/>
        <w:rPr>
          <w:rFonts w:cs="Arial"/>
          <w:color w:val="auto"/>
          <w:sz w:val="21"/>
          <w:szCs w:val="21"/>
        </w:rPr>
      </w:pPr>
      <w:bookmarkStart w:id="123" w:name="_Hlk179183273"/>
      <w:r w:rsidRPr="00AC4CD8">
        <w:rPr>
          <w:rFonts w:cs="Arial"/>
          <w:color w:val="auto"/>
          <w:sz w:val="21"/>
          <w:szCs w:val="21"/>
        </w:rPr>
        <w:t xml:space="preserve">Analiza </w:t>
      </w:r>
      <w:r w:rsidRPr="00394DF1">
        <w:rPr>
          <w:rFonts w:cs="Arial"/>
          <w:color w:val="auto"/>
          <w:sz w:val="21"/>
          <w:szCs w:val="21"/>
        </w:rPr>
        <w:t xml:space="preserve">krahasuese e ndikimeve mjedisore për alternativat e </w:t>
      </w:r>
      <w:r w:rsidR="008869D8" w:rsidRPr="00394DF1">
        <w:rPr>
          <w:rFonts w:cs="Arial"/>
          <w:color w:val="auto"/>
          <w:sz w:val="21"/>
          <w:szCs w:val="21"/>
        </w:rPr>
        <w:t>PNMIM</w:t>
      </w:r>
      <w:r w:rsidRPr="00394DF1">
        <w:rPr>
          <w:rFonts w:cs="Arial"/>
          <w:color w:val="auto"/>
          <w:sz w:val="21"/>
          <w:szCs w:val="21"/>
        </w:rPr>
        <w:t xml:space="preserve"> nxjerr</w:t>
      </w:r>
      <w:r w:rsidRPr="00AC4CD8">
        <w:rPr>
          <w:rFonts w:cs="Arial"/>
          <w:color w:val="auto"/>
          <w:sz w:val="21"/>
          <w:szCs w:val="21"/>
        </w:rPr>
        <w:t xml:space="preserve"> në pah performancën mjedisore të zgjidhjeve të ndryshme të menaxhimit të </w:t>
      </w:r>
      <w:r w:rsidR="008869D8">
        <w:rPr>
          <w:rFonts w:cs="Arial"/>
          <w:color w:val="auto"/>
          <w:sz w:val="21"/>
          <w:szCs w:val="21"/>
        </w:rPr>
        <w:t>mbeturinave</w:t>
      </w:r>
      <w:r w:rsidRPr="00AC4CD8">
        <w:rPr>
          <w:rFonts w:cs="Arial"/>
          <w:color w:val="auto"/>
          <w:sz w:val="21"/>
          <w:szCs w:val="21"/>
        </w:rPr>
        <w:t>. Këtu është një përmbledhje e detajuar se si ndryshojnë këto alternativa dhe arsyetimi pas preferencës për opsione të caktuara:</w:t>
      </w:r>
    </w:p>
    <w:p w14:paraId="2B2F3AD5" w14:textId="0AC27A0C"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Transferimi i </w:t>
      </w:r>
      <w:r w:rsidR="008869D8">
        <w:rPr>
          <w:rFonts w:cs="Arial"/>
          <w:b/>
          <w:bCs/>
          <w:color w:val="auto"/>
          <w:sz w:val="21"/>
          <w:szCs w:val="21"/>
          <w:lang w:val="en-US"/>
        </w:rPr>
        <w:t>mbeturinave</w:t>
      </w:r>
      <w:r w:rsidRPr="00AC4CD8">
        <w:rPr>
          <w:rFonts w:cs="Arial"/>
          <w:b/>
          <w:bCs/>
          <w:color w:val="auto"/>
          <w:sz w:val="21"/>
          <w:szCs w:val="21"/>
          <w:lang w:val="en-US"/>
        </w:rPr>
        <w:t xml:space="preserve"> dhe transporti në distanca të gjata</w:t>
      </w:r>
    </w:p>
    <w:p w14:paraId="4DF0BEB7" w14:textId="2FD51E03"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Stacioni i transferimit të tipit </w:t>
      </w:r>
      <w:r w:rsidR="00394DF1">
        <w:rPr>
          <w:rFonts w:cs="Arial"/>
          <w:b/>
          <w:bCs/>
          <w:color w:val="auto"/>
          <w:sz w:val="21"/>
          <w:szCs w:val="21"/>
          <w:lang w:val="en-US"/>
        </w:rPr>
        <w:t xml:space="preserve">vetëm me </w:t>
      </w:r>
      <w:r w:rsidRPr="00AC4CD8">
        <w:rPr>
          <w:rFonts w:cs="Arial"/>
          <w:b/>
          <w:bCs/>
          <w:color w:val="auto"/>
          <w:sz w:val="21"/>
          <w:szCs w:val="21"/>
          <w:lang w:val="en-US"/>
        </w:rPr>
        <w:t>ramp</w:t>
      </w:r>
      <w:r w:rsidR="00394DF1">
        <w:rPr>
          <w:rFonts w:cs="Arial"/>
          <w:b/>
          <w:bCs/>
          <w:color w:val="auto"/>
          <w:sz w:val="21"/>
          <w:szCs w:val="21"/>
          <w:lang w:val="en-US"/>
        </w:rPr>
        <w:t>ë</w:t>
      </w:r>
      <w:r w:rsidRPr="00AC4CD8">
        <w:rPr>
          <w:rFonts w:cs="Arial"/>
          <w:b/>
          <w:bCs/>
          <w:color w:val="auto"/>
          <w:sz w:val="21"/>
          <w:szCs w:val="21"/>
          <w:lang w:val="en-US"/>
        </w:rPr>
        <w:t xml:space="preserve"> </w:t>
      </w:r>
      <w:r w:rsidRPr="00AC4CD8">
        <w:rPr>
          <w:rFonts w:cs="Arial"/>
          <w:color w:val="auto"/>
          <w:sz w:val="21"/>
          <w:szCs w:val="21"/>
          <w:lang w:val="en-US"/>
        </w:rPr>
        <w:t xml:space="preserve">: Ofron një nivel bazë funksionaliteti me një ndikim pozitiv mjedisor duke optimizuar logjistikën e grumbullimit të </w:t>
      </w:r>
      <w:r w:rsidR="008869D8">
        <w:rPr>
          <w:rFonts w:cs="Arial"/>
          <w:color w:val="auto"/>
          <w:sz w:val="21"/>
          <w:szCs w:val="21"/>
          <w:lang w:val="en-US"/>
        </w:rPr>
        <w:t>mbeturinave</w:t>
      </w:r>
      <w:r w:rsidRPr="00AC4CD8">
        <w:rPr>
          <w:rFonts w:cs="Arial"/>
          <w:color w:val="auto"/>
          <w:sz w:val="21"/>
          <w:szCs w:val="21"/>
          <w:lang w:val="en-US"/>
        </w:rPr>
        <w:t xml:space="preserve">, duke reduktuar emetimet nga udhëtimet e shumta në distanca të shkurtra.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27D15B4F" w14:textId="706ADA0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Stacion transferimi i tipit </w:t>
      </w:r>
      <w:r w:rsidR="00394DF1">
        <w:rPr>
          <w:rFonts w:cs="Arial"/>
          <w:b/>
          <w:bCs/>
          <w:color w:val="auto"/>
          <w:sz w:val="21"/>
          <w:szCs w:val="21"/>
          <w:lang w:val="en-US"/>
        </w:rPr>
        <w:t>me infrastrukturë</w:t>
      </w:r>
      <w:r w:rsidRPr="00AC4CD8">
        <w:rPr>
          <w:rFonts w:cs="Arial"/>
          <w:b/>
          <w:bCs/>
          <w:color w:val="auto"/>
          <w:sz w:val="21"/>
          <w:szCs w:val="21"/>
          <w:lang w:val="en-US"/>
        </w:rPr>
        <w:t xml:space="preserve"> me ngjeshje </w:t>
      </w:r>
      <w:r w:rsidRPr="00AC4CD8">
        <w:rPr>
          <w:rFonts w:cs="Arial"/>
          <w:color w:val="auto"/>
          <w:sz w:val="21"/>
          <w:szCs w:val="21"/>
          <w:lang w:val="en-US"/>
        </w:rPr>
        <w:t xml:space="preserve">: Duke ngjeshur mbetjet, kjo alternativë redukton më tej nevojat e transportit dhe emetimet e lidhura me to. Ai demonstron një </w:t>
      </w:r>
      <w:r w:rsidRPr="00AC4CD8">
        <w:rPr>
          <w:rFonts w:cs="Arial"/>
          <w:b/>
          <w:bCs/>
          <w:color w:val="auto"/>
          <w:sz w:val="21"/>
          <w:szCs w:val="21"/>
          <w:lang w:val="en-US"/>
        </w:rPr>
        <w:t xml:space="preserve">ndikim të fortë pozitiv mjedisor </w:t>
      </w:r>
      <w:r w:rsidRPr="00AC4CD8">
        <w:rPr>
          <w:rFonts w:cs="Arial"/>
          <w:color w:val="auto"/>
          <w:sz w:val="21"/>
          <w:szCs w:val="21"/>
          <w:lang w:val="en-US"/>
        </w:rPr>
        <w:t xml:space="preserve">(++), pasi minimizon gjurmën e karbonit të transportit të </w:t>
      </w:r>
      <w:r w:rsidR="008869D8">
        <w:rPr>
          <w:rFonts w:cs="Arial"/>
          <w:color w:val="auto"/>
          <w:sz w:val="21"/>
          <w:szCs w:val="21"/>
          <w:lang w:val="en-US"/>
        </w:rPr>
        <w:t>mbeturinave</w:t>
      </w:r>
      <w:r w:rsidRPr="00AC4CD8">
        <w:rPr>
          <w:rFonts w:cs="Arial"/>
          <w:color w:val="auto"/>
          <w:sz w:val="21"/>
          <w:szCs w:val="21"/>
          <w:lang w:val="en-US"/>
        </w:rPr>
        <w:t xml:space="preserve"> dhe rrit efikasitetin operacional.</w:t>
      </w:r>
    </w:p>
    <w:p w14:paraId="25A89D99" w14:textId="77777777"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Opsioni i ngjeshjes u zgjodh për shkak të efikasitetit më të lartë dhe gjurmës së reduktuar mjedisore në krahasim me stacionet e thjeshta të transferimit.</w:t>
      </w:r>
    </w:p>
    <w:p w14:paraId="50B2BD63" w14:textId="2F0CDCED"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mekanik (Material Recove</w:t>
      </w:r>
      <w:r w:rsidR="00394DF1">
        <w:rPr>
          <w:rFonts w:cs="Arial"/>
          <w:b/>
          <w:bCs/>
          <w:color w:val="auto"/>
          <w:sz w:val="21"/>
          <w:szCs w:val="21"/>
          <w:lang w:val="en-US"/>
        </w:rPr>
        <w:t>ry</w:t>
      </w:r>
      <w:r w:rsidRPr="00AC4CD8">
        <w:rPr>
          <w:rFonts w:cs="Arial"/>
          <w:b/>
          <w:bCs/>
          <w:color w:val="auto"/>
          <w:sz w:val="21"/>
          <w:szCs w:val="21"/>
          <w:lang w:val="en-US"/>
        </w:rPr>
        <w:t xml:space="preserve"> Facility - MRF)</w:t>
      </w:r>
    </w:p>
    <w:p w14:paraId="741871C1" w14:textId="761D636F"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w:t>
      </w:r>
      <w:r w:rsidRPr="00AC4CD8">
        <w:rPr>
          <w:rFonts w:cs="Arial"/>
          <w:b/>
          <w:bCs/>
          <w:color w:val="auto"/>
          <w:sz w:val="21"/>
          <w:szCs w:val="21"/>
          <w:lang w:val="en-US"/>
        </w:rPr>
        <w:t xml:space="preserve">i ndotur </w:t>
      </w:r>
      <w:r w:rsidRPr="00AC4CD8">
        <w:rPr>
          <w:rFonts w:eastAsia="Times New Roman" w:cs="Arial"/>
          <w:color w:val="auto"/>
          <w:sz w:val="21"/>
          <w:szCs w:val="21"/>
          <w:lang w:val="en-US"/>
        </w:rPr>
        <w:t xml:space="preserve">: Përfshin klasifikimin e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pas grumbullimit, duke çuar në disa përfitime mjedisore duke devijuar lëndët e riciklueshme. Megjithatë, funksionon me më pak efikasitet sesa sistemet e pastra MRF. Ndikimi në mjedis: </w:t>
      </w:r>
      <w:r w:rsidRPr="00AC4CD8">
        <w:rPr>
          <w:rFonts w:eastAsia="Times New Roman" w:cs="Arial"/>
          <w:b/>
          <w:bCs/>
          <w:color w:val="auto"/>
          <w:sz w:val="21"/>
          <w:szCs w:val="21"/>
          <w:lang w:val="en-US"/>
        </w:rPr>
        <w:t xml:space="preserve">mesatarisht pozitiv </w:t>
      </w:r>
      <w:r w:rsidRPr="00AC4CD8">
        <w:rPr>
          <w:rFonts w:eastAsia="Times New Roman" w:cs="Arial"/>
          <w:color w:val="auto"/>
          <w:sz w:val="21"/>
          <w:szCs w:val="21"/>
          <w:lang w:val="en-US"/>
        </w:rPr>
        <w:t>(+).</w:t>
      </w:r>
    </w:p>
    <w:p w14:paraId="68D0DD71"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MRF e pastër </w:t>
      </w:r>
      <w:r w:rsidRPr="00AC4CD8">
        <w:rPr>
          <w:rFonts w:eastAsia="Times New Roman" w:cs="Arial"/>
          <w:color w:val="auto"/>
          <w:sz w:val="21"/>
          <w:szCs w:val="21"/>
          <w:lang w:val="en-US"/>
        </w:rPr>
        <w:t xml:space="preserve">: Kjo alternativë përfshin mbetje të riciklueshme të para-ndara, duke rezultuar në norma më të larta rikuperimi, ndotje të reduktuar dhe rezultate më të mira mjedisore. Ndikimi në mjedis: </w:t>
      </w:r>
      <w:r w:rsidRPr="00AC4CD8">
        <w:rPr>
          <w:rFonts w:eastAsia="Times New Roman" w:cs="Arial"/>
          <w:b/>
          <w:bCs/>
          <w:color w:val="auto"/>
          <w:sz w:val="21"/>
          <w:szCs w:val="21"/>
          <w:lang w:val="en-US"/>
        </w:rPr>
        <w:t xml:space="preserve">shumë pozitiv </w:t>
      </w:r>
      <w:r w:rsidRPr="00AC4CD8">
        <w:rPr>
          <w:rFonts w:eastAsia="Times New Roman" w:cs="Arial"/>
          <w:color w:val="auto"/>
          <w:sz w:val="21"/>
          <w:szCs w:val="21"/>
          <w:lang w:val="en-US"/>
        </w:rPr>
        <w:t>(++).</w:t>
      </w:r>
    </w:p>
    <w:p w14:paraId="2FCC1A48" w14:textId="6F455002" w:rsidR="00597276" w:rsidRPr="00AC4CD8" w:rsidRDefault="00597276" w:rsidP="001455A5">
      <w:pPr>
        <w:spacing w:before="100" w:beforeAutospacing="1" w:after="100" w:afterAutospacing="1"/>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Alternativa e preferuar </w:t>
      </w:r>
      <w:r w:rsidRPr="00AC4CD8">
        <w:rPr>
          <w:rFonts w:eastAsia="Times New Roman" w:cs="Arial"/>
          <w:color w:val="auto"/>
          <w:sz w:val="21"/>
          <w:szCs w:val="21"/>
          <w:lang w:val="en-US"/>
        </w:rPr>
        <w:t xml:space="preserve">: Sistemi i pastër MRF favorizohet për shkak të efikasitetit më të madh në riciklim, i cili përputhet me qëllimet rajonale për reduktimin e përdorimit të </w:t>
      </w:r>
      <w:r w:rsidR="001455A5">
        <w:rPr>
          <w:rFonts w:eastAsia="Times New Roman" w:cs="Arial"/>
          <w:color w:val="auto"/>
          <w:sz w:val="21"/>
          <w:szCs w:val="21"/>
          <w:lang w:val="en-US"/>
        </w:rPr>
        <w:t>deponisë</w:t>
      </w:r>
      <w:r w:rsidRPr="00AC4CD8">
        <w:rPr>
          <w:rFonts w:eastAsia="Times New Roman" w:cs="Arial"/>
          <w:color w:val="auto"/>
          <w:sz w:val="21"/>
          <w:szCs w:val="21"/>
          <w:lang w:val="en-US"/>
        </w:rPr>
        <w:t xml:space="preserve"> dhe rritjen e përpjekjeve për riciklim.</w:t>
      </w:r>
    </w:p>
    <w:p w14:paraId="44191B04" w14:textId="137814CA"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Trajtimi </w:t>
      </w:r>
      <w:r w:rsidR="001455A5">
        <w:rPr>
          <w:rFonts w:cs="Arial"/>
          <w:b/>
          <w:bCs/>
          <w:color w:val="auto"/>
          <w:sz w:val="21"/>
          <w:szCs w:val="21"/>
          <w:lang w:val="en-US"/>
        </w:rPr>
        <w:t xml:space="preserve">mekaniko </w:t>
      </w:r>
      <w:r w:rsidRPr="00AC4CD8">
        <w:rPr>
          <w:rFonts w:cs="Arial"/>
          <w:b/>
          <w:bCs/>
          <w:color w:val="auto"/>
          <w:sz w:val="21"/>
          <w:szCs w:val="21"/>
          <w:lang w:val="en-US"/>
        </w:rPr>
        <w:t>biologjik</w:t>
      </w:r>
      <w:r w:rsidR="001455A5">
        <w:rPr>
          <w:rFonts w:cs="Arial"/>
          <w:b/>
          <w:bCs/>
          <w:color w:val="auto"/>
          <w:sz w:val="21"/>
          <w:szCs w:val="21"/>
          <w:lang w:val="en-US"/>
        </w:rPr>
        <w:t xml:space="preserve"> I mbeturinave</w:t>
      </w:r>
      <w:r w:rsidRPr="00AC4CD8">
        <w:rPr>
          <w:rFonts w:cs="Arial"/>
          <w:b/>
          <w:bCs/>
          <w:color w:val="auto"/>
          <w:sz w:val="21"/>
          <w:szCs w:val="21"/>
          <w:lang w:val="en-US"/>
        </w:rPr>
        <w:t xml:space="preserve"> (MBT)</w:t>
      </w:r>
    </w:p>
    <w:p w14:paraId="122E40A6" w14:textId="079F22DB"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tretje anaerobe </w:t>
      </w:r>
      <w:r w:rsidRPr="00AC4CD8">
        <w:rPr>
          <w:rFonts w:eastAsia="Times New Roman" w:cs="Arial"/>
          <w:color w:val="auto"/>
          <w:sz w:val="21"/>
          <w:szCs w:val="21"/>
          <w:lang w:val="en-US"/>
        </w:rPr>
        <w:t xml:space="preserve">: Ky opsion lejon nxjerrjen e energjisë nga mbetjet duke reduktuar volumin e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të destinuara për </w:t>
      </w:r>
      <w:r w:rsidR="00733F43">
        <w:rPr>
          <w:rFonts w:eastAsia="Times New Roman" w:cs="Arial"/>
          <w:color w:val="auto"/>
          <w:sz w:val="21"/>
          <w:szCs w:val="21"/>
          <w:lang w:val="en-US"/>
        </w:rPr>
        <w:t>deponi</w:t>
      </w:r>
      <w:r w:rsidRPr="00AC4CD8">
        <w:rPr>
          <w:rFonts w:eastAsia="Times New Roman" w:cs="Arial"/>
          <w:color w:val="auto"/>
          <w:sz w:val="21"/>
          <w:szCs w:val="21"/>
          <w:lang w:val="en-US"/>
        </w:rPr>
        <w:t xml:space="preserve">. Ka një </w:t>
      </w:r>
      <w:r w:rsidRPr="00AC4CD8">
        <w:rPr>
          <w:rFonts w:eastAsia="Times New Roman" w:cs="Arial"/>
          <w:b/>
          <w:bCs/>
          <w:color w:val="auto"/>
          <w:sz w:val="21"/>
          <w:szCs w:val="21"/>
          <w:lang w:val="en-US"/>
        </w:rPr>
        <w:t xml:space="preserve">ndikim shumë pozitiv mjedisor </w:t>
      </w:r>
      <w:r w:rsidRPr="00AC4CD8">
        <w:rPr>
          <w:rFonts w:eastAsia="Times New Roman" w:cs="Arial"/>
          <w:color w:val="auto"/>
          <w:sz w:val="21"/>
          <w:szCs w:val="21"/>
          <w:lang w:val="en-US"/>
        </w:rPr>
        <w:t>(++), veçanërisht në reduktimin e emetimeve të gazeve serrë.</w:t>
      </w:r>
    </w:p>
    <w:p w14:paraId="1372CBC4" w14:textId="77777777" w:rsidR="00597276" w:rsidRPr="00AC4CD8" w:rsidRDefault="00597276" w:rsidP="00812BF1">
      <w:pPr>
        <w:pStyle w:val="BodyText"/>
        <w:numPr>
          <w:ilvl w:val="0"/>
          <w:numId w:val="112"/>
        </w:numPr>
        <w:spacing w:before="120" w:after="120" w:line="276" w:lineRule="auto"/>
        <w:jc w:val="both"/>
        <w:rPr>
          <w:rFonts w:eastAsia="Times New Roman" w:cs="Arial"/>
          <w:color w:val="auto"/>
          <w:sz w:val="21"/>
          <w:szCs w:val="21"/>
          <w:lang w:val="en-US"/>
        </w:rPr>
      </w:pPr>
      <w:r w:rsidRPr="00AC4CD8">
        <w:rPr>
          <w:rFonts w:cs="Arial"/>
          <w:b/>
          <w:bCs/>
          <w:color w:val="auto"/>
          <w:sz w:val="21"/>
          <w:szCs w:val="21"/>
          <w:lang w:val="en-US"/>
        </w:rPr>
        <w:t xml:space="preserve">MBT </w:t>
      </w:r>
      <w:r w:rsidRPr="00AC4CD8">
        <w:rPr>
          <w:rFonts w:eastAsia="Times New Roman" w:cs="Arial"/>
          <w:b/>
          <w:bCs/>
          <w:color w:val="auto"/>
          <w:sz w:val="21"/>
          <w:szCs w:val="21"/>
          <w:lang w:val="en-US"/>
        </w:rPr>
        <w:t xml:space="preserve">me kompostim </w:t>
      </w:r>
      <w:r w:rsidRPr="00AC4CD8">
        <w:rPr>
          <w:rFonts w:eastAsia="Times New Roman" w:cs="Arial"/>
          <w:color w:val="auto"/>
          <w:sz w:val="21"/>
          <w:szCs w:val="21"/>
          <w:lang w:val="en-US"/>
        </w:rPr>
        <w:t xml:space="preserve">: Kryesisht fokusohet në mbetjet organike, por përfitimet e tij mjedisore janë më pak gjithëpërfshirëse në krahasim me tretjen anaerobe. Ndikimi në mjedis: </w:t>
      </w:r>
      <w:r w:rsidRPr="00AC4CD8">
        <w:rPr>
          <w:rFonts w:eastAsia="Times New Roman" w:cs="Arial"/>
          <w:b/>
          <w:bCs/>
          <w:color w:val="auto"/>
          <w:sz w:val="21"/>
          <w:szCs w:val="21"/>
          <w:lang w:val="en-US"/>
        </w:rPr>
        <w:t xml:space="preserve">neutral </w:t>
      </w:r>
      <w:r w:rsidRPr="00AC4CD8">
        <w:rPr>
          <w:rFonts w:eastAsia="Times New Roman" w:cs="Arial"/>
          <w:color w:val="auto"/>
          <w:sz w:val="21"/>
          <w:szCs w:val="21"/>
          <w:lang w:val="en-US"/>
        </w:rPr>
        <w:t>(O).</w:t>
      </w:r>
    </w:p>
    <w:p w14:paraId="35FFDF2B" w14:textId="3F81AF9C" w:rsidR="00597276" w:rsidRPr="00AC4CD8" w:rsidRDefault="00597276" w:rsidP="001455A5">
      <w:pPr>
        <w:spacing w:before="100" w:beforeAutospacing="1" w:after="100" w:afterAutospacing="1"/>
        <w:jc w:val="both"/>
        <w:rPr>
          <w:rFonts w:eastAsia="Times New Roman" w:cs="Arial"/>
          <w:color w:val="auto"/>
          <w:sz w:val="21"/>
          <w:szCs w:val="21"/>
          <w:lang w:val="en-US"/>
        </w:rPr>
      </w:pPr>
      <w:r w:rsidRPr="00AC4CD8">
        <w:rPr>
          <w:rFonts w:eastAsia="Times New Roman" w:cs="Arial"/>
          <w:b/>
          <w:bCs/>
          <w:color w:val="auto"/>
          <w:sz w:val="21"/>
          <w:szCs w:val="21"/>
          <w:lang w:val="en-US"/>
        </w:rPr>
        <w:t xml:space="preserve">Alternativa e preferuar </w:t>
      </w:r>
      <w:r w:rsidRPr="00AC4CD8">
        <w:rPr>
          <w:rFonts w:eastAsia="Times New Roman" w:cs="Arial"/>
          <w:color w:val="auto"/>
          <w:sz w:val="21"/>
          <w:szCs w:val="21"/>
          <w:lang w:val="en-US"/>
        </w:rPr>
        <w:t xml:space="preserve">: Tretja anaerobe u zgjodh mbi kompostimin për shkak të përfitimeve të dyfishta të reduktimit të vëllimit të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dhe rikuperimit të energjisë, të cilat përputhen me menaxhimin e qëndrueshëm të </w:t>
      </w:r>
      <w:r w:rsidR="008869D8">
        <w:rPr>
          <w:rFonts w:eastAsia="Times New Roman" w:cs="Arial"/>
          <w:color w:val="auto"/>
          <w:sz w:val="21"/>
          <w:szCs w:val="21"/>
          <w:lang w:val="en-US"/>
        </w:rPr>
        <w:t>mbeturinave</w:t>
      </w:r>
      <w:r w:rsidRPr="00AC4CD8">
        <w:rPr>
          <w:rFonts w:eastAsia="Times New Roman" w:cs="Arial"/>
          <w:color w:val="auto"/>
          <w:sz w:val="21"/>
          <w:szCs w:val="21"/>
          <w:lang w:val="en-US"/>
        </w:rPr>
        <w:t xml:space="preserve"> dhe qëllimet e prodhimit të energjisë.</w:t>
      </w:r>
    </w:p>
    <w:p w14:paraId="34213A9B" w14:textId="2930F4EA" w:rsidR="00597276" w:rsidRPr="00AC4CD8" w:rsidRDefault="001455A5" w:rsidP="00812BF1">
      <w:pPr>
        <w:pStyle w:val="BodyText"/>
        <w:numPr>
          <w:ilvl w:val="0"/>
          <w:numId w:val="111"/>
        </w:numPr>
        <w:spacing w:before="120" w:after="120" w:line="276" w:lineRule="auto"/>
        <w:jc w:val="both"/>
        <w:rPr>
          <w:rFonts w:cs="Arial"/>
          <w:b/>
          <w:bCs/>
          <w:color w:val="auto"/>
          <w:sz w:val="21"/>
          <w:szCs w:val="21"/>
          <w:lang w:val="en-US"/>
        </w:rPr>
      </w:pPr>
      <w:r>
        <w:rPr>
          <w:rFonts w:cs="Arial"/>
          <w:b/>
          <w:bCs/>
          <w:color w:val="auto"/>
          <w:sz w:val="21"/>
          <w:szCs w:val="21"/>
          <w:lang w:val="en-US"/>
        </w:rPr>
        <w:t>Deponia Sanitare</w:t>
      </w:r>
      <w:r w:rsidR="00597276" w:rsidRPr="00AC4CD8">
        <w:rPr>
          <w:rFonts w:cs="Arial"/>
          <w:b/>
          <w:bCs/>
          <w:color w:val="auto"/>
          <w:sz w:val="21"/>
          <w:szCs w:val="21"/>
          <w:lang w:val="en-US"/>
        </w:rPr>
        <w:t xml:space="preserve"> dhe rehabilitimi i </w:t>
      </w:r>
      <w:r>
        <w:rPr>
          <w:rFonts w:cs="Arial"/>
          <w:b/>
          <w:bCs/>
          <w:color w:val="auto"/>
          <w:sz w:val="21"/>
          <w:szCs w:val="21"/>
          <w:lang w:val="en-US"/>
        </w:rPr>
        <w:t>deponisë</w:t>
      </w:r>
    </w:p>
    <w:p w14:paraId="79D218CF" w14:textId="4E7480C2" w:rsidR="00597276" w:rsidRPr="00AC4CD8" w:rsidRDefault="001455A5" w:rsidP="00812BF1">
      <w:pPr>
        <w:pStyle w:val="BodyText"/>
        <w:numPr>
          <w:ilvl w:val="0"/>
          <w:numId w:val="112"/>
        </w:numPr>
        <w:spacing w:before="120" w:after="120" w:line="276" w:lineRule="auto"/>
        <w:jc w:val="both"/>
        <w:rPr>
          <w:rFonts w:cs="Arial"/>
          <w:color w:val="auto"/>
          <w:sz w:val="21"/>
          <w:szCs w:val="21"/>
          <w:lang w:val="en-US"/>
        </w:rPr>
      </w:pPr>
      <w:r>
        <w:rPr>
          <w:rFonts w:cs="Arial"/>
          <w:b/>
          <w:bCs/>
          <w:color w:val="auto"/>
          <w:sz w:val="21"/>
          <w:szCs w:val="21"/>
          <w:lang w:val="en-US"/>
        </w:rPr>
        <w:t>Deponia Sanitare</w:t>
      </w:r>
      <w:r w:rsidR="00597276" w:rsidRPr="00AC4CD8">
        <w:rPr>
          <w:rFonts w:eastAsia="Times New Roman" w:cs="Arial"/>
          <w:b/>
          <w:bCs/>
          <w:color w:val="auto"/>
          <w:sz w:val="21"/>
          <w:szCs w:val="21"/>
          <w:lang w:val="en-US"/>
        </w:rPr>
        <w:t xml:space="preserve"> </w:t>
      </w:r>
      <w:r w:rsidR="00597276" w:rsidRPr="00AC4CD8">
        <w:rPr>
          <w:rFonts w:cs="Arial"/>
          <w:color w:val="auto"/>
          <w:sz w:val="21"/>
          <w:szCs w:val="21"/>
          <w:lang w:val="en-US"/>
        </w:rPr>
        <w:t xml:space="preserve">: I nevojshëm për asgjësimin përfundimtar, por ka </w:t>
      </w:r>
      <w:r w:rsidR="00597276" w:rsidRPr="00AC4CD8">
        <w:rPr>
          <w:rFonts w:cs="Arial"/>
          <w:b/>
          <w:bCs/>
          <w:color w:val="auto"/>
          <w:sz w:val="21"/>
          <w:szCs w:val="21"/>
          <w:lang w:val="en-US"/>
        </w:rPr>
        <w:t xml:space="preserve">ndikime neutrale mjedisore </w:t>
      </w:r>
      <w:r w:rsidR="00597276" w:rsidRPr="00AC4CD8">
        <w:rPr>
          <w:rFonts w:cs="Arial"/>
          <w:color w:val="auto"/>
          <w:sz w:val="21"/>
          <w:szCs w:val="21"/>
          <w:lang w:val="en-US"/>
        </w:rPr>
        <w:t>(O) pasi nuk redukton në mënyrë aktive mbetjet, megjithëse minimizon emetimet e kullimit dhe gazit.</w:t>
      </w:r>
    </w:p>
    <w:p w14:paraId="0C0EA880" w14:textId="1D136CF8"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Rehabilitimi i </w:t>
      </w:r>
      <w:r w:rsidR="001455A5">
        <w:rPr>
          <w:rFonts w:eastAsia="Times New Roman" w:cs="Arial"/>
          <w:b/>
          <w:bCs/>
          <w:color w:val="auto"/>
          <w:sz w:val="21"/>
          <w:szCs w:val="21"/>
          <w:lang w:val="en-US"/>
        </w:rPr>
        <w:t>deponisë</w:t>
      </w:r>
      <w:r w:rsidRPr="00AC4CD8">
        <w:rPr>
          <w:rFonts w:eastAsia="Times New Roman" w:cs="Arial"/>
          <w:b/>
          <w:bCs/>
          <w:color w:val="auto"/>
          <w:sz w:val="21"/>
          <w:szCs w:val="21"/>
          <w:lang w:val="en-US"/>
        </w:rPr>
        <w:t xml:space="preserve"> </w:t>
      </w:r>
      <w:r w:rsidRPr="00AC4CD8">
        <w:rPr>
          <w:rFonts w:cs="Arial"/>
          <w:color w:val="auto"/>
          <w:sz w:val="21"/>
          <w:szCs w:val="21"/>
          <w:lang w:val="en-US"/>
        </w:rPr>
        <w:t xml:space="preserve">: Ky opsion fokusohet në përmirësimin e venddepozitimeve ekzistuese, përmirësimin e sistemeve të frenimit dhe reduktimin e shkarkimeve të kullimit dhe gazit.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2962EE2C" w14:textId="035572FE"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xml:space="preserve">: Rehabilitimi ka prioritet pasi zbut ndikimet negative ekzistuese të venddepozitimeve të parregulluara, ndërkohë që përgatit rajonin për praktika më të qëndrueshme të depozitimit të </w:t>
      </w:r>
      <w:r w:rsidR="008869D8">
        <w:rPr>
          <w:rFonts w:cs="Arial"/>
          <w:color w:val="auto"/>
          <w:sz w:val="21"/>
          <w:szCs w:val="21"/>
          <w:lang w:val="en-US"/>
        </w:rPr>
        <w:t>mbeturinave</w:t>
      </w:r>
      <w:r w:rsidRPr="00AC4CD8">
        <w:rPr>
          <w:rFonts w:cs="Arial"/>
          <w:color w:val="auto"/>
          <w:sz w:val="21"/>
          <w:szCs w:val="21"/>
          <w:lang w:val="en-US"/>
        </w:rPr>
        <w:t>.</w:t>
      </w:r>
    </w:p>
    <w:p w14:paraId="5357E640" w14:textId="44600C5B" w:rsidR="00597276" w:rsidRPr="00AC4CD8" w:rsidRDefault="00597276" w:rsidP="00812BF1">
      <w:pPr>
        <w:pStyle w:val="BodyText"/>
        <w:numPr>
          <w:ilvl w:val="0"/>
          <w:numId w:val="111"/>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 xml:space="preserve">Menaxhimi lokal i </w:t>
      </w:r>
      <w:r w:rsidR="008869D8">
        <w:rPr>
          <w:rFonts w:cs="Arial"/>
          <w:b/>
          <w:bCs/>
          <w:color w:val="auto"/>
          <w:sz w:val="21"/>
          <w:szCs w:val="21"/>
          <w:lang w:val="en-US"/>
        </w:rPr>
        <w:t>mbeturinave</w:t>
      </w:r>
    </w:p>
    <w:p w14:paraId="6E28FE0A"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Fshirja </w:t>
      </w:r>
      <w:r w:rsidRPr="00AC4CD8">
        <w:rPr>
          <w:rFonts w:eastAsia="Times New Roman" w:cs="Arial"/>
          <w:b/>
          <w:bCs/>
          <w:color w:val="auto"/>
          <w:sz w:val="21"/>
          <w:szCs w:val="21"/>
          <w:lang w:val="en-US"/>
        </w:rPr>
        <w:t xml:space="preserve">manuale e rrugëve </w:t>
      </w:r>
      <w:r w:rsidRPr="00AC4CD8">
        <w:rPr>
          <w:rFonts w:cs="Arial"/>
          <w:color w:val="auto"/>
          <w:sz w:val="21"/>
          <w:szCs w:val="21"/>
          <w:lang w:val="en-US"/>
        </w:rPr>
        <w:t xml:space="preserve">: Kjo masë bazë përmirëson higjienën lokale, por ka përfitime të kufizuara mjedisore, kryesisht duke reduktuar mbeturinat. Ndikimi në mjedis: </w:t>
      </w:r>
      <w:r w:rsidRPr="00AC4CD8">
        <w:rPr>
          <w:rFonts w:cs="Arial"/>
          <w:b/>
          <w:bCs/>
          <w:color w:val="auto"/>
          <w:sz w:val="21"/>
          <w:szCs w:val="21"/>
          <w:lang w:val="en-US"/>
        </w:rPr>
        <w:t xml:space="preserve">shumë pozitiv </w:t>
      </w:r>
      <w:r w:rsidRPr="00AC4CD8">
        <w:rPr>
          <w:rFonts w:cs="Arial"/>
          <w:color w:val="auto"/>
          <w:sz w:val="21"/>
          <w:szCs w:val="21"/>
          <w:lang w:val="en-US"/>
        </w:rPr>
        <w:t>(++).</w:t>
      </w:r>
    </w:p>
    <w:p w14:paraId="35A6A8D7" w14:textId="77777777" w:rsidR="00597276" w:rsidRPr="00AC4CD8" w:rsidRDefault="00597276" w:rsidP="00812BF1">
      <w:pPr>
        <w:pStyle w:val="BodyText"/>
        <w:numPr>
          <w:ilvl w:val="0"/>
          <w:numId w:val="112"/>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Fshirja </w:t>
      </w:r>
      <w:r w:rsidRPr="00AC4CD8">
        <w:rPr>
          <w:rFonts w:eastAsia="Times New Roman" w:cs="Arial"/>
          <w:b/>
          <w:bCs/>
          <w:color w:val="auto"/>
          <w:sz w:val="21"/>
          <w:szCs w:val="21"/>
          <w:lang w:val="en-US"/>
        </w:rPr>
        <w:t xml:space="preserve">mekanike e rrugëve </w:t>
      </w:r>
      <w:r w:rsidRPr="00AC4CD8">
        <w:rPr>
          <w:rFonts w:cs="Arial"/>
          <w:color w:val="auto"/>
          <w:sz w:val="21"/>
          <w:szCs w:val="21"/>
          <w:lang w:val="en-US"/>
        </w:rPr>
        <w:t xml:space="preserve">: Zgjidhjet e mekanizuara përmirësojnë efikasitetin, por rezultojnë në emetime më të larta nga përdorimi i pajisjeve. Ndikimi në mjedis: </w:t>
      </w:r>
      <w:r w:rsidRPr="00AC4CD8">
        <w:rPr>
          <w:rFonts w:cs="Arial"/>
          <w:b/>
          <w:bCs/>
          <w:color w:val="auto"/>
          <w:sz w:val="21"/>
          <w:szCs w:val="21"/>
          <w:lang w:val="en-US"/>
        </w:rPr>
        <w:t xml:space="preserve">mesatarisht pozitiv </w:t>
      </w:r>
      <w:r w:rsidRPr="00AC4CD8">
        <w:rPr>
          <w:rFonts w:cs="Arial"/>
          <w:color w:val="auto"/>
          <w:sz w:val="21"/>
          <w:szCs w:val="21"/>
          <w:lang w:val="en-US"/>
        </w:rPr>
        <w:t>(+).</w:t>
      </w:r>
    </w:p>
    <w:p w14:paraId="55A80676" w14:textId="77777777" w:rsidR="00597276" w:rsidRPr="00AC4CD8" w:rsidRDefault="00597276" w:rsidP="00597276">
      <w:pPr>
        <w:pStyle w:val="BodyText"/>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Alternativa e preferuar </w:t>
      </w:r>
      <w:r w:rsidRPr="00AC4CD8">
        <w:rPr>
          <w:rFonts w:cs="Arial"/>
          <w:color w:val="auto"/>
          <w:sz w:val="21"/>
          <w:szCs w:val="21"/>
          <w:lang w:val="en-US"/>
        </w:rPr>
        <w:t>: Fshirja manuale favorizohet për përfitimet e tij të menjëhershme mjedisore, kostot e ulëta operative dhe kontributin në pastërtinë urbane, megjithëse fshirja mekanike është e nevojshme në zona më të mëdha.</w:t>
      </w:r>
    </w:p>
    <w:p w14:paraId="2A0CCC36" w14:textId="64EA0B9B" w:rsidR="00597276" w:rsidRPr="00AC4CD8" w:rsidRDefault="00597276" w:rsidP="00597276">
      <w:pPr>
        <w:pStyle w:val="BodyText"/>
        <w:spacing w:before="120" w:after="120" w:line="276" w:lineRule="auto"/>
        <w:jc w:val="both"/>
        <w:rPr>
          <w:rFonts w:cs="Arial"/>
          <w:color w:val="auto"/>
          <w:sz w:val="21"/>
          <w:szCs w:val="21"/>
        </w:rPr>
      </w:pPr>
      <w:r w:rsidRPr="00AC4CD8">
        <w:rPr>
          <w:rFonts w:cs="Arial"/>
          <w:color w:val="auto"/>
          <w:sz w:val="21"/>
          <w:szCs w:val="21"/>
        </w:rPr>
        <w:t xml:space="preserve">Si përfundim, alternativat si, rikuperimi i energjisë dhe strategjitë gjithëpërfshirëse të menaxhimit të </w:t>
      </w:r>
      <w:r w:rsidR="008869D8">
        <w:rPr>
          <w:rFonts w:cs="Arial"/>
          <w:color w:val="auto"/>
          <w:sz w:val="21"/>
          <w:szCs w:val="21"/>
        </w:rPr>
        <w:t>mbeturinave</w:t>
      </w:r>
      <w:r w:rsidRPr="00AC4CD8">
        <w:rPr>
          <w:rFonts w:cs="Arial"/>
          <w:color w:val="auto"/>
          <w:sz w:val="21"/>
          <w:szCs w:val="21"/>
        </w:rPr>
        <w:t xml:space="preserve"> u preferuan për shkak të përafrimit të tyre me objektivat kombëtare dhe ndërkombëtare të qëndrueshmërisë, veçanërisht sipas direktivave të BE-së. Kjo analizë krahasuese thekson urgjencën praktike të zbatimit të zgjidhjeve të shëndosha mjedisore në </w:t>
      </w:r>
      <w:r w:rsidR="008869D8">
        <w:rPr>
          <w:rFonts w:cs="Arial"/>
          <w:color w:val="auto"/>
          <w:sz w:val="21"/>
          <w:szCs w:val="21"/>
        </w:rPr>
        <w:t>PNMIM</w:t>
      </w:r>
      <w:r w:rsidRPr="00AC4CD8">
        <w:rPr>
          <w:rFonts w:cs="Arial"/>
          <w:color w:val="auto"/>
          <w:sz w:val="21"/>
          <w:szCs w:val="21"/>
        </w:rPr>
        <w:t>.</w:t>
      </w:r>
    </w:p>
    <w:p w14:paraId="144F2134" w14:textId="3BB1B351"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u vlerësua fizibiliteti financiar i teknologjive të identifikuara. Ishte thelbësore të zgjidheshin teknologjitë që ofrojnë përfitime ekonomike afatgjata duke qenë me kosto efektive si në fazën e ndërtimit ashtu edhe në atë operacional. U morën parasysh aspektet e mëposhtme:</w:t>
      </w:r>
    </w:p>
    <w:p w14:paraId="3AB9887B" w14:textId="5CA0D86B"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Efektiviteti i kostos: Teknologjitë e provuara si Trajtimi Biologjik Mekanik (MBT), kompostimi dhe </w:t>
      </w:r>
      <w:r w:rsidR="008869D8">
        <w:rPr>
          <w:rFonts w:cs="Arial"/>
          <w:color w:val="auto"/>
          <w:sz w:val="21"/>
          <w:szCs w:val="21"/>
        </w:rPr>
        <w:t>deponitë</w:t>
      </w:r>
      <w:r w:rsidRPr="00AC4CD8">
        <w:rPr>
          <w:rFonts w:cs="Arial"/>
          <w:color w:val="auto"/>
          <w:sz w:val="21"/>
          <w:szCs w:val="21"/>
        </w:rPr>
        <w:t xml:space="preserve"> sanitare u prioritizuan për shkak të qëndrueshmërisë së tyre ekonomike afatgjatë.</w:t>
      </w:r>
    </w:p>
    <w:p w14:paraId="7AB5A02F" w14:textId="10D2FEC5" w:rsidR="00AB6CDC" w:rsidRPr="00AC4CD8" w:rsidRDefault="00AB6CDC" w:rsidP="00812BF1">
      <w:pPr>
        <w:pStyle w:val="BodyText"/>
        <w:numPr>
          <w:ilvl w:val="0"/>
          <w:numId w:val="53"/>
        </w:numPr>
        <w:spacing w:before="120" w:after="120" w:line="276" w:lineRule="auto"/>
        <w:jc w:val="both"/>
        <w:rPr>
          <w:rFonts w:cs="Arial"/>
          <w:color w:val="auto"/>
          <w:sz w:val="21"/>
          <w:szCs w:val="21"/>
        </w:rPr>
      </w:pPr>
      <w:r w:rsidRPr="00AC4CD8">
        <w:rPr>
          <w:rFonts w:cs="Arial"/>
          <w:color w:val="auto"/>
          <w:sz w:val="21"/>
          <w:szCs w:val="21"/>
        </w:rPr>
        <w:t xml:space="preserve">Sinergjitë me projektet e financuara nga donatorët: </w:t>
      </w:r>
      <w:r w:rsidR="008869D8">
        <w:rPr>
          <w:rFonts w:cs="Arial"/>
          <w:color w:val="auto"/>
          <w:sz w:val="21"/>
          <w:szCs w:val="21"/>
        </w:rPr>
        <w:t>PNMIM</w:t>
      </w:r>
      <w:r w:rsidRPr="00AC4CD8">
        <w:rPr>
          <w:rFonts w:cs="Arial"/>
          <w:color w:val="auto"/>
          <w:sz w:val="21"/>
          <w:szCs w:val="21"/>
        </w:rPr>
        <w:t xml:space="preserve"> synon të harmonizohet me projektet e vazhdueshme dhe të planifikuara të financuara nga donatorët në Kosovë për të siguruar fizibilitetin financiar të këtyre teknologjive. Për shembull, rehabilitimi i deponisë së Gjilanit dhe projektet e riciklimit të financuara nga donatorët ndërkombëtarë janë planifikuar tashmë në rajon (investimi i KFW në deponitë në Kosovë).</w:t>
      </w:r>
    </w:p>
    <w:p w14:paraId="24CF328C" w14:textId="381B470C"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Teknologjitë e reja për kalimin e mbeturinave në energji (si gazifikimi dhe piroliza) u konsideruan por u përjashtuan për shkak të mungesës së suksesit të tyre të provuar në sektorin e menaxhimit të </w:t>
      </w:r>
      <w:r w:rsidR="008869D8">
        <w:rPr>
          <w:rFonts w:cs="Arial"/>
          <w:color w:val="auto"/>
          <w:sz w:val="21"/>
          <w:szCs w:val="21"/>
        </w:rPr>
        <w:t>mbeturinave</w:t>
      </w:r>
      <w:r w:rsidRPr="00AC4CD8">
        <w:rPr>
          <w:rFonts w:cs="Arial"/>
          <w:color w:val="auto"/>
          <w:sz w:val="21"/>
          <w:szCs w:val="21"/>
        </w:rPr>
        <w:t xml:space="preserve"> komunale. Ndërsa këto teknologji janë efektive për lëndët fillestare të përcaktuara mirë (p.sh. qymyri, druri), aplikimi i tyre në mbetjet komunale mbetet i kufizuar dhe financiarisht i parealizueshëm në këtë kohë.</w:t>
      </w:r>
    </w:p>
    <w:p w14:paraId="3765B90C" w14:textId="1FDAE40F" w:rsidR="00AB6CDC" w:rsidRPr="00AC4CD8" w:rsidRDefault="00B94BA7" w:rsidP="00045BEB">
      <w:pPr>
        <w:pStyle w:val="BodyText"/>
        <w:spacing w:before="120" w:after="120" w:line="276" w:lineRule="auto"/>
        <w:jc w:val="both"/>
        <w:rPr>
          <w:rFonts w:cs="Arial"/>
          <w:color w:val="auto"/>
          <w:sz w:val="21"/>
          <w:szCs w:val="21"/>
        </w:rPr>
      </w:pPr>
      <w:r>
        <w:rPr>
          <w:rFonts w:cs="Arial"/>
          <w:color w:val="auto"/>
          <w:sz w:val="21"/>
          <w:szCs w:val="21"/>
        </w:rPr>
        <w:t>PNMIM</w:t>
      </w:r>
      <w:r w:rsidR="00AB6CDC" w:rsidRPr="00AC4CD8">
        <w:rPr>
          <w:rFonts w:cs="Arial"/>
          <w:color w:val="auto"/>
          <w:sz w:val="21"/>
          <w:szCs w:val="21"/>
        </w:rPr>
        <w:t xml:space="preserve"> për Rajonin e Gjilanit dhe Ferizajt në Kosovë është zhvilluar në bazë të masave kyçe për krijimin e një sistemi modern dhe të integruar të menaxhimit të mbeturinave. Zbatimi i masave të propozuara do të kërkojë studime të mëtejshme specifike, si studime fizibiliteti dhe projekte të detajuara, të cilat do të kryhen gjatë fazave të mëpasshme të planifikimit dhe miratimit.</w:t>
      </w:r>
    </w:p>
    <w:p w14:paraId="5478D068" w14:textId="516019C3"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Ky studim i Vlerësimit Strategjik Mjedisor (VSM) ofron kuadrin e nevojshëm për vlerësimin e ndikimeve mjedisore të masave të propozuara për menaxhimin e </w:t>
      </w:r>
      <w:r w:rsidR="008869D8">
        <w:rPr>
          <w:rFonts w:cs="Arial"/>
          <w:color w:val="auto"/>
          <w:sz w:val="21"/>
          <w:szCs w:val="21"/>
        </w:rPr>
        <w:t>mbeturinave</w:t>
      </w:r>
      <w:r w:rsidRPr="00AC4CD8">
        <w:rPr>
          <w:rFonts w:cs="Arial"/>
          <w:color w:val="auto"/>
          <w:sz w:val="21"/>
          <w:szCs w:val="21"/>
        </w:rPr>
        <w:t xml:space="preserve"> dhe thekson aspektet kryesore që duhen marrë parasysh. Këto aspekte përfshijnë ndikimet mjedisore, sociale dhe ekonomike dhe duhet të merren parasysh gjatë përzgjedhjes së teknologjive, strategjive dhe vendndodhjeve specifike për infrastrukturën e menaxhimit të </w:t>
      </w:r>
      <w:r w:rsidR="008869D8">
        <w:rPr>
          <w:rFonts w:cs="Arial"/>
          <w:color w:val="auto"/>
          <w:sz w:val="21"/>
          <w:szCs w:val="21"/>
        </w:rPr>
        <w:t>mbeturinave</w:t>
      </w:r>
      <w:r w:rsidRPr="00AC4CD8">
        <w:rPr>
          <w:rFonts w:cs="Arial"/>
          <w:color w:val="auto"/>
          <w:sz w:val="21"/>
          <w:szCs w:val="21"/>
        </w:rPr>
        <w:t>.</w:t>
      </w:r>
    </w:p>
    <w:p w14:paraId="39E017D3" w14:textId="77777777"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Duke pasur parasysh diversitetin gjeografik dhe mjedisor të Rajonit të Gjilanit dhe Ferizajt , efektet mjedisore lokale mund të vlerësohen përfundimisht vetëm përmes të dhënave të detajuara hapësinore dhe informacioneve specifike të ofruara nga studimet e fizibilitetit dhe planet e projektimit. Si i tillë, shtrirja e vërtetë e këtyre ndikimeve do të shfaqet sapo të finalizohen vendet dhe teknologjitë e projektit.</w:t>
      </w:r>
    </w:p>
    <w:p w14:paraId="67976E0C" w14:textId="7779589B" w:rsidR="00AB6CDC" w:rsidRPr="00AC4CD8" w:rsidRDefault="00AB6CDC" w:rsidP="00045BEB">
      <w:pPr>
        <w:pStyle w:val="BodyText"/>
        <w:spacing w:before="120" w:after="120" w:line="276" w:lineRule="auto"/>
        <w:jc w:val="both"/>
        <w:rPr>
          <w:rFonts w:cs="Arial"/>
          <w:color w:val="auto"/>
          <w:sz w:val="21"/>
          <w:szCs w:val="21"/>
        </w:rPr>
      </w:pPr>
      <w:r w:rsidRPr="00AC4CD8">
        <w:rPr>
          <w:rFonts w:cs="Arial"/>
          <w:color w:val="auto"/>
          <w:sz w:val="21"/>
          <w:szCs w:val="21"/>
        </w:rPr>
        <w:t>Në rast se gjatë fazës së zbatimit identifikohen efekte të rëndësishme negative mjedisore, teknologjitë alternative ose vendndodhjet e vendndodhjes do të vlerësohen dhe konsiderohen brenda kornizës së procedurave të mëpasshme të planifikimit dhe miratimit. Kjo siguron që zgjidhjet më të shëndosha ekologjikisht dhe më të pranueshme shoqërore të zbatohen në të gjithë rajonin e Gjilanit dhe Ferizajt .</w:t>
      </w:r>
    </w:p>
    <w:p w14:paraId="4FD60BF6" w14:textId="2D52561D" w:rsidR="00F43353" w:rsidRPr="00AC4CD8" w:rsidRDefault="00865FC7" w:rsidP="00F43353">
      <w:pPr>
        <w:pStyle w:val="Heading2"/>
        <w:rPr>
          <w:rFonts w:cs="Arial"/>
        </w:rPr>
      </w:pPr>
      <w:bookmarkStart w:id="124" w:name="_Toc179808650"/>
      <w:bookmarkEnd w:id="123"/>
      <w:r w:rsidRPr="00AC4CD8">
        <w:rPr>
          <w:rFonts w:cs="Arial"/>
        </w:rPr>
        <w:t>Qasje Metodike për Vlerësimin e Ndikimit në Mjedis</w:t>
      </w:r>
      <w:bookmarkEnd w:id="124"/>
    </w:p>
    <w:p w14:paraId="2C92C8B5" w14:textId="6789A30A" w:rsidR="003C4543" w:rsidRPr="00AC4CD8" w:rsidRDefault="003C4543" w:rsidP="00045BEB">
      <w:pPr>
        <w:pStyle w:val="BodyText"/>
        <w:spacing w:before="120" w:after="120" w:line="276" w:lineRule="auto"/>
        <w:jc w:val="both"/>
        <w:rPr>
          <w:rFonts w:cs="Arial"/>
          <w:color w:val="auto"/>
          <w:sz w:val="21"/>
          <w:szCs w:val="21"/>
        </w:rPr>
      </w:pPr>
      <w:bookmarkStart w:id="125" w:name="_Hlk179183298"/>
      <w:r w:rsidRPr="00AC4CD8">
        <w:rPr>
          <w:rFonts w:cs="Arial"/>
          <w:color w:val="auto"/>
          <w:sz w:val="21"/>
          <w:szCs w:val="21"/>
        </w:rPr>
        <w:t>Ky studim i Vlerësimit Strategjik Mjedisor (VSM) identifikon, përshkruan dhe vlerëson ndikimet e mundshme negative mjedisore që rezultojnë nga zbatimi i Planit Ndërkomunal për Menaxhimin e Integruar të Mbeturinave (</w:t>
      </w:r>
      <w:r w:rsidR="008869D8">
        <w:rPr>
          <w:rFonts w:cs="Arial"/>
          <w:color w:val="auto"/>
          <w:sz w:val="21"/>
          <w:szCs w:val="21"/>
        </w:rPr>
        <w:t>PNMIM</w:t>
      </w:r>
      <w:r w:rsidRPr="00AC4CD8">
        <w:rPr>
          <w:rFonts w:cs="Arial"/>
          <w:color w:val="auto"/>
          <w:sz w:val="21"/>
          <w:szCs w:val="21"/>
        </w:rPr>
        <w:t xml:space="preserve">) për Rajonin e Gjilanit dhe Ferizajt . Procesi i VSM-së është thelbësor për të siguruar që qëndrueshmëria mjedisore të integrohet në strategjitë e menaxhimit të </w:t>
      </w:r>
      <w:r w:rsidR="008869D8">
        <w:rPr>
          <w:rFonts w:cs="Arial"/>
          <w:color w:val="auto"/>
          <w:sz w:val="21"/>
          <w:szCs w:val="21"/>
        </w:rPr>
        <w:t>mbeturinave</w:t>
      </w:r>
      <w:r w:rsidRPr="00AC4CD8">
        <w:rPr>
          <w:rFonts w:cs="Arial"/>
          <w:color w:val="auto"/>
          <w:sz w:val="21"/>
          <w:szCs w:val="21"/>
        </w:rPr>
        <w:t xml:space="preserve"> për rajonin. Vlerësimi ofron gjithashtu një kornizë për propozimin e masave për parandalimin dhe zbutjen e ndikimeve negative mjedisore aty ku është e përshtatshme. VSM merr parasysh subjektet e mëposhtme të mbrojtjes për të siguruar një vlerësim gjithëpërfshirës të ndikimeve mjedisore:</w:t>
      </w:r>
    </w:p>
    <w:p w14:paraId="162A97EE"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Subjektet e mbrojtjes që duhet të merren parasysh janë të listuara në Tabelën 6:</w:t>
      </w:r>
    </w:p>
    <w:p w14:paraId="7B134692" w14:textId="485C7D27"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popullsia dhe shendeti i njeriut,</w:t>
      </w:r>
    </w:p>
    <w:p w14:paraId="2D874953" w14:textId="1F3A2DD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biodiversiteti, flora dhe fauna,</w:t>
      </w:r>
    </w:p>
    <w:p w14:paraId="3A14B96A" w14:textId="15FC6CF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toka dhe përdorimi i tokës, si dhe asetet materiale,</w:t>
      </w:r>
    </w:p>
    <w:p w14:paraId="4819DD31" w14:textId="0FEC0E01"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ujë,</w:t>
      </w:r>
    </w:p>
    <w:p w14:paraId="234777CB" w14:textId="6DE1F588"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cilësia e ajrit dhe faktorët klimatikë,</w:t>
      </w:r>
    </w:p>
    <w:p w14:paraId="07CB7C2B" w14:textId="109552F4" w:rsidR="003C4543" w:rsidRPr="00AC4CD8" w:rsidRDefault="003C4543" w:rsidP="00812BF1">
      <w:pPr>
        <w:pStyle w:val="BodyText"/>
        <w:numPr>
          <w:ilvl w:val="0"/>
          <w:numId w:val="54"/>
        </w:numPr>
        <w:spacing w:before="120" w:after="120" w:line="276" w:lineRule="auto"/>
        <w:jc w:val="both"/>
        <w:rPr>
          <w:rFonts w:cs="Arial"/>
          <w:color w:val="auto"/>
          <w:sz w:val="21"/>
          <w:szCs w:val="21"/>
        </w:rPr>
      </w:pPr>
      <w:r w:rsidRPr="00AC4CD8">
        <w:rPr>
          <w:rFonts w:cs="Arial"/>
          <w:color w:val="auto"/>
          <w:sz w:val="21"/>
          <w:szCs w:val="21"/>
        </w:rPr>
        <w:t>trashëgimisë arkitekturore, arkeologjike dhe kulturore, si dhe</w:t>
      </w:r>
    </w:p>
    <w:p w14:paraId="246733CC" w14:textId="04461439" w:rsidR="003C4543" w:rsidRPr="00AC4CD8" w:rsidRDefault="00A754D9" w:rsidP="00812BF1">
      <w:pPr>
        <w:pStyle w:val="BodyText"/>
        <w:numPr>
          <w:ilvl w:val="0"/>
          <w:numId w:val="54"/>
        </w:numPr>
        <w:spacing w:before="120" w:after="120" w:line="276" w:lineRule="auto"/>
        <w:jc w:val="both"/>
        <w:rPr>
          <w:rFonts w:cs="Arial"/>
          <w:color w:val="auto"/>
          <w:sz w:val="21"/>
          <w:szCs w:val="21"/>
        </w:rPr>
      </w:pPr>
      <w:r>
        <w:rPr>
          <w:rFonts w:cs="Arial"/>
          <w:color w:val="auto"/>
          <w:sz w:val="21"/>
          <w:szCs w:val="21"/>
        </w:rPr>
        <w:t>Peizazhi</w:t>
      </w:r>
    </w:p>
    <w:p w14:paraId="263AD91A" w14:textId="16663E75"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VSM gjithashtu merr në konsideratë ndërveprimet ndërmjet këtyre subjekteve, pasi ndikimet mjedisore shpesh nuk ndodhin të izoluara. Për shembull, ndotja e ajrit nga objektet e trajtimit të </w:t>
      </w:r>
      <w:r w:rsidR="008869D8">
        <w:rPr>
          <w:rFonts w:cs="Arial"/>
          <w:color w:val="auto"/>
          <w:sz w:val="21"/>
          <w:szCs w:val="21"/>
        </w:rPr>
        <w:t>mbeturinave</w:t>
      </w:r>
      <w:r w:rsidRPr="00AC4CD8">
        <w:rPr>
          <w:rFonts w:cs="Arial"/>
          <w:color w:val="auto"/>
          <w:sz w:val="21"/>
          <w:szCs w:val="21"/>
        </w:rPr>
        <w:t xml:space="preserve"> mund të ndikojë në shëndetin e njeriut, biodiversitetin dhe cilësinë e tokës. Në mënyrë të ngjashme, ndotja e ujit mund të ketë efekte kaskaduese në biodiversitetin, shëndetin publik dhe përdorimin e tokës bujqësore.</w:t>
      </w:r>
    </w:p>
    <w:p w14:paraId="3AA77291" w14:textId="7436480B"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Gjithashtu, konsideratat në vijim janë kyçe për vlerësimin e ndikimit në mjedis në procesin e VSM për Rajonin e Gjilanit dhe Ferizajt :</w:t>
      </w:r>
    </w:p>
    <w:p w14:paraId="28244D2B" w14:textId="0270F5FE"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Shtrirja e Vlerësimit - Ndikimet mjedisore mund të vlerësohen vetëm në lidhje me masat e përshkruara në </w:t>
      </w:r>
      <w:r w:rsidR="008869D8">
        <w:rPr>
          <w:rFonts w:cs="Arial"/>
          <w:color w:val="auto"/>
          <w:sz w:val="21"/>
          <w:szCs w:val="21"/>
        </w:rPr>
        <w:t>PNMIM</w:t>
      </w:r>
      <w:r w:rsidRPr="00AC4CD8">
        <w:rPr>
          <w:rFonts w:cs="Arial"/>
          <w:color w:val="auto"/>
          <w:sz w:val="21"/>
          <w:szCs w:val="21"/>
        </w:rPr>
        <w:t xml:space="preserve">. Nëse kërkohen dokumente të planifikimit specifik hapësinor ose të detajuar, vlerësimet mjedisore përkatëse do të kryhen gjatë fazave të mëpasshme të planifikimit dhe miratimit të projekteve të menaxhimit të </w:t>
      </w:r>
      <w:r w:rsidR="008869D8">
        <w:rPr>
          <w:rFonts w:cs="Arial"/>
          <w:color w:val="auto"/>
          <w:sz w:val="21"/>
          <w:szCs w:val="21"/>
        </w:rPr>
        <w:t>mbeturinave</w:t>
      </w:r>
      <w:r w:rsidRPr="00AC4CD8">
        <w:rPr>
          <w:rFonts w:cs="Arial"/>
          <w:color w:val="auto"/>
          <w:sz w:val="21"/>
          <w:szCs w:val="21"/>
        </w:rPr>
        <w:t>. Këto vlerësime të mëvonshme do të përfshijnë vlerësime specifike për vendndodhjen e ndikimeve të tilla si zhurma, cilësia e ajrit dhe ndotja e ujit.</w:t>
      </w:r>
    </w:p>
    <w:p w14:paraId="1C53EFCC" w14:textId="2D9ACDFD" w:rsidR="00045BEB"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Teknologjia më e mirë e disponueshme </w:t>
      </w:r>
      <w:r w:rsidR="00BB3F4E">
        <w:rPr>
          <w:rFonts w:cs="Arial"/>
          <w:color w:val="auto"/>
          <w:sz w:val="21"/>
          <w:szCs w:val="21"/>
        </w:rPr>
        <w:t xml:space="preserve">- </w:t>
      </w:r>
      <w:r w:rsidRPr="00AC4CD8">
        <w:rPr>
          <w:rFonts w:cs="Arial"/>
          <w:color w:val="auto"/>
          <w:sz w:val="21"/>
          <w:szCs w:val="21"/>
        </w:rPr>
        <w:t>Për këtë vlerësim mjedisor, supozohet se të gjitha masat do të planifikohen dhe zbatohen duke përdorur teknologjinë më të mirë të disponueshme</w:t>
      </w:r>
      <w:r w:rsidR="00BB3F4E">
        <w:rPr>
          <w:rFonts w:cs="Arial"/>
          <w:color w:val="auto"/>
          <w:sz w:val="21"/>
          <w:szCs w:val="21"/>
        </w:rPr>
        <w:t xml:space="preserve">, </w:t>
      </w:r>
      <w:r w:rsidRPr="00AC4CD8">
        <w:rPr>
          <w:rFonts w:cs="Arial"/>
          <w:color w:val="auto"/>
          <w:sz w:val="21"/>
          <w:szCs w:val="21"/>
        </w:rPr>
        <w:t xml:space="preserve">duke siguruar ndikimet mjedisore sa më efikase dhe më pak të dëmshme. Raporti Teknik i Projektit për çdo masë të menaxhimit të </w:t>
      </w:r>
      <w:r w:rsidR="008869D8">
        <w:rPr>
          <w:rFonts w:cs="Arial"/>
          <w:color w:val="auto"/>
          <w:sz w:val="21"/>
          <w:szCs w:val="21"/>
        </w:rPr>
        <w:t>mbeturinave</w:t>
      </w:r>
      <w:r w:rsidRPr="00AC4CD8">
        <w:rPr>
          <w:rFonts w:cs="Arial"/>
          <w:color w:val="auto"/>
          <w:sz w:val="21"/>
          <w:szCs w:val="21"/>
        </w:rPr>
        <w:t xml:space="preserve"> ofron një përshkrim të detajuar të teknologjive të konsideruara për zbatim.</w:t>
      </w:r>
    </w:p>
    <w:p w14:paraId="3F522DC8" w14:textId="1361026F"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Zbutja e ndikimeve negative- VSM-ja propozon që çdo ndikim negativ mjedisor i identifikuar duhet të zbutet duke përdorur praktikat mjedisore moderne. Për shembull, sistemet e grumbullimit të kullimit dhe kapja e metanit në </w:t>
      </w:r>
      <w:r w:rsidR="00733F43">
        <w:rPr>
          <w:rFonts w:cs="Arial"/>
          <w:color w:val="auto"/>
          <w:sz w:val="21"/>
          <w:szCs w:val="21"/>
        </w:rPr>
        <w:t>deponi</w:t>
      </w:r>
      <w:r w:rsidRPr="00AC4CD8">
        <w:rPr>
          <w:rFonts w:cs="Arial"/>
          <w:color w:val="auto"/>
          <w:sz w:val="21"/>
          <w:szCs w:val="21"/>
        </w:rPr>
        <w:t xml:space="preserve">, si dhe teknologjitë e kontrollit të emetimeve në impiantet e trajtimit të </w:t>
      </w:r>
      <w:r w:rsidR="008869D8">
        <w:rPr>
          <w:rFonts w:cs="Arial"/>
          <w:color w:val="auto"/>
          <w:sz w:val="21"/>
          <w:szCs w:val="21"/>
        </w:rPr>
        <w:t>mbeturinave</w:t>
      </w:r>
      <w:r w:rsidRPr="00AC4CD8">
        <w:rPr>
          <w:rFonts w:cs="Arial"/>
          <w:color w:val="auto"/>
          <w:sz w:val="21"/>
          <w:szCs w:val="21"/>
        </w:rPr>
        <w:t>, duhet të përdoren për të minimizuar ndikimet në ujë, ajër dhe tokë.</w:t>
      </w:r>
    </w:p>
    <w:p w14:paraId="0589D6C1" w14:textId="0B28A736" w:rsidR="00ED6D6B" w:rsidRPr="00AC4CD8" w:rsidRDefault="00ED6D6B" w:rsidP="00ED6D6B">
      <w:pPr>
        <w:pStyle w:val="BodyText"/>
        <w:spacing w:before="120" w:after="120" w:line="276" w:lineRule="auto"/>
        <w:jc w:val="both"/>
        <w:rPr>
          <w:rFonts w:cs="Arial"/>
          <w:color w:val="auto"/>
          <w:sz w:val="21"/>
          <w:szCs w:val="21"/>
          <w:lang w:val="en-US"/>
        </w:rPr>
      </w:pPr>
      <w:r w:rsidRPr="00B938FD">
        <w:rPr>
          <w:rFonts w:cs="Arial"/>
          <w:color w:val="auto"/>
          <w:sz w:val="21"/>
          <w:szCs w:val="21"/>
        </w:rPr>
        <w:t xml:space="preserve">VSM-ja zbaton një kornizë të Vlerësimit të Ndikimit në Mjedis (VNM) për të identifikuar, përshkruar dhe vlerësuar efektet e mundshme të rëndësishme mjedisore të secilës alternativë të menaxhimit të </w:t>
      </w:r>
      <w:r w:rsidR="008869D8">
        <w:rPr>
          <w:rFonts w:cs="Arial"/>
          <w:color w:val="auto"/>
          <w:sz w:val="21"/>
          <w:szCs w:val="21"/>
        </w:rPr>
        <w:t>mbeturinave</w:t>
      </w:r>
      <w:r w:rsidRPr="00B938FD">
        <w:rPr>
          <w:rFonts w:cs="Arial"/>
          <w:color w:val="auto"/>
          <w:sz w:val="21"/>
          <w:szCs w:val="21"/>
        </w:rPr>
        <w:t xml:space="preserve">. </w:t>
      </w:r>
      <w:r w:rsidRPr="00AC4CD8">
        <w:rPr>
          <w:rFonts w:cs="Arial"/>
          <w:color w:val="auto"/>
          <w:sz w:val="21"/>
          <w:szCs w:val="21"/>
          <w:lang w:val="en-US"/>
        </w:rPr>
        <w:t>Kjo kornizë përfshin:</w:t>
      </w:r>
    </w:p>
    <w:p w14:paraId="140055B9" w14:textId="68241ACF"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Analiza bazë </w:t>
      </w:r>
      <w:r w:rsidRPr="00AC4CD8">
        <w:rPr>
          <w:rFonts w:cs="Arial"/>
          <w:color w:val="auto"/>
          <w:sz w:val="21"/>
          <w:szCs w:val="21"/>
          <w:lang w:val="en-US"/>
        </w:rPr>
        <w:t xml:space="preserve">: Vendosja e kushteve aktuale mjedisore (p.sh., cilësia e tokës, ajrit, ujit) për të ofruar një pikë referimi për vlerësimin e ndikimeve të mundshme të teknologjive të menaxhimit të </w:t>
      </w:r>
      <w:r w:rsidR="008869D8">
        <w:rPr>
          <w:rFonts w:cs="Arial"/>
          <w:color w:val="auto"/>
          <w:sz w:val="21"/>
          <w:szCs w:val="21"/>
          <w:lang w:val="en-US"/>
        </w:rPr>
        <w:t>mbeturinave</w:t>
      </w:r>
      <w:r w:rsidRPr="00AC4CD8">
        <w:rPr>
          <w:rFonts w:cs="Arial"/>
          <w:color w:val="auto"/>
          <w:sz w:val="21"/>
          <w:szCs w:val="21"/>
          <w:lang w:val="en-US"/>
        </w:rPr>
        <w:t>. Kjo përfshin një kuptim të niveleve ekzistuese të ndotjes, biodiversitetit dhe modeleve të përdorimit të tokës.</w:t>
      </w:r>
    </w:p>
    <w:p w14:paraId="6BE5691B" w14:textId="118BFFD4"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Madhësia e ndikimit </w:t>
      </w:r>
      <w:r w:rsidRPr="00AC4CD8">
        <w:rPr>
          <w:rFonts w:cs="Arial"/>
          <w:color w:val="auto"/>
          <w:sz w:val="21"/>
          <w:szCs w:val="21"/>
          <w:lang w:val="en-US"/>
        </w:rPr>
        <w:t xml:space="preserve">: VSM vlerëson madhësinë e ndikimit të secilës alternativë bazuar në shkallën e saj (lokale, rajonale, globale), kohëzgjatjen (afatshkurtër, afatgjatë ose të përhershëm) dhe kthyeshmërinë. Për shembull, </w:t>
      </w:r>
      <w:r w:rsidR="008869D8">
        <w:rPr>
          <w:rFonts w:cs="Arial"/>
          <w:color w:val="auto"/>
          <w:sz w:val="21"/>
          <w:szCs w:val="21"/>
          <w:lang w:val="en-US"/>
        </w:rPr>
        <w:t>deponitë</w:t>
      </w:r>
      <w:r w:rsidRPr="00AC4CD8">
        <w:rPr>
          <w:rFonts w:cs="Arial"/>
          <w:color w:val="auto"/>
          <w:sz w:val="21"/>
          <w:szCs w:val="21"/>
          <w:lang w:val="en-US"/>
        </w:rPr>
        <w:t xml:space="preserve"> sanitare vlerësohen për ndikimin e tyre afatgjatë në tokë dhe ujërat nëntokësore, ndërsa kompostimi vlerësohet për efektet e tij më të menjëhershme dhe të lokalizuara.</w:t>
      </w:r>
    </w:p>
    <w:p w14:paraId="5AFE14E9" w14:textId="52B62F5C"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Konsideratat Hapësinore </w:t>
      </w:r>
      <w:r w:rsidRPr="00AC4CD8">
        <w:rPr>
          <w:rFonts w:cs="Arial"/>
          <w:color w:val="auto"/>
          <w:sz w:val="21"/>
          <w:szCs w:val="21"/>
          <w:lang w:val="en-US"/>
        </w:rPr>
        <w:t xml:space="preserve">: Kjo përfshin hartën e zonave gjeografike që do të prekeshin nga zbatimi i teknologjive të ndryshme. Mjetet e Sistemit të Informacionit Gjeografik (GIS) përdoren për të hartuar zonat e </w:t>
      </w:r>
      <w:r w:rsidR="008869D8">
        <w:rPr>
          <w:rFonts w:cs="Arial"/>
          <w:color w:val="auto"/>
          <w:sz w:val="21"/>
          <w:szCs w:val="21"/>
          <w:lang w:val="en-US"/>
        </w:rPr>
        <w:t>mbeturinave</w:t>
      </w:r>
      <w:r w:rsidRPr="00AC4CD8">
        <w:rPr>
          <w:rFonts w:cs="Arial"/>
          <w:color w:val="auto"/>
          <w:sz w:val="21"/>
          <w:szCs w:val="21"/>
          <w:lang w:val="en-US"/>
        </w:rPr>
        <w:t xml:space="preserve"> dhe për të vlerësuar mbivendosjen hapësinore midis objekteve të propozuara dhe zonave të ndjeshme mjedisore ose kulturore (p.sh. trupat ujorë, zonat e mbrojtura).</w:t>
      </w:r>
    </w:p>
    <w:p w14:paraId="60752242" w14:textId="77777777" w:rsidR="00ED6D6B" w:rsidRPr="00AC4CD8" w:rsidRDefault="00ED6D6B" w:rsidP="00812BF1">
      <w:pPr>
        <w:pStyle w:val="BodyText"/>
        <w:numPr>
          <w:ilvl w:val="0"/>
          <w:numId w:val="113"/>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Ndjeshmëria ndaj receptorëve </w:t>
      </w:r>
      <w:r w:rsidRPr="00AC4CD8">
        <w:rPr>
          <w:rFonts w:cs="Arial"/>
          <w:color w:val="auto"/>
          <w:sz w:val="21"/>
          <w:szCs w:val="21"/>
          <w:lang w:val="en-US"/>
        </w:rPr>
        <w:t>: Receptorët si popullatat njerëzore, trupat ujorë dhe habitatet e kafshëve të egra vlerësohen bazuar në ndjeshmërinë e tyre ndaj ndikimeve të mundshme. Teknologjitë si djegia që mund të ndikojnë në cilësinë e ajrit pranë zonave të banuara vlerësohen në rrezik më të lartë në krahasim me opsionet si kompostimi ose tretja anaerobe (AD).</w:t>
      </w:r>
    </w:p>
    <w:p w14:paraId="08B0223C" w14:textId="77777777" w:rsidR="00ED6D6B" w:rsidRPr="00AC4CD8" w:rsidRDefault="00ED6D6B" w:rsidP="00ED6D6B">
      <w:pPr>
        <w:pStyle w:val="BodyText"/>
        <w:spacing w:before="120" w:after="120" w:line="276" w:lineRule="auto"/>
        <w:jc w:val="both"/>
        <w:rPr>
          <w:rFonts w:cs="Arial"/>
          <w:b/>
          <w:bCs/>
          <w:color w:val="auto"/>
          <w:sz w:val="21"/>
          <w:szCs w:val="21"/>
          <w:u w:val="single"/>
        </w:rPr>
      </w:pPr>
      <w:r w:rsidRPr="00AC4CD8">
        <w:rPr>
          <w:rFonts w:cs="Arial"/>
          <w:b/>
          <w:bCs/>
          <w:color w:val="auto"/>
          <w:sz w:val="21"/>
          <w:szCs w:val="21"/>
          <w:u w:val="single"/>
        </w:rPr>
        <w:t>Metodologjia për Vlerësimin e Ndikimeve Kumulative</w:t>
      </w:r>
    </w:p>
    <w:p w14:paraId="681E0C9F" w14:textId="1F68B393" w:rsidR="00ED6D6B" w:rsidRPr="00B938FD" w:rsidRDefault="00ED6D6B" w:rsidP="00ED6D6B">
      <w:pPr>
        <w:pStyle w:val="BodyText"/>
        <w:spacing w:before="120" w:after="120" w:line="276" w:lineRule="auto"/>
        <w:jc w:val="both"/>
        <w:rPr>
          <w:rFonts w:cs="Arial"/>
          <w:color w:val="auto"/>
          <w:sz w:val="21"/>
          <w:szCs w:val="21"/>
        </w:rPr>
      </w:pPr>
      <w:r w:rsidRPr="00B938FD">
        <w:rPr>
          <w:rFonts w:cs="Arial"/>
          <w:color w:val="auto"/>
          <w:sz w:val="21"/>
          <w:szCs w:val="21"/>
        </w:rPr>
        <w:t xml:space="preserve">Ndikimet kumulative i referohen efekteve të kombinuara të veprimeve të kaluara, të tashme dhe të arsyeshme të parashikueshme në të ardhmen. Në kontekstin e VSM-së për </w:t>
      </w:r>
      <w:r w:rsidR="008869D8">
        <w:rPr>
          <w:rFonts w:cs="Arial"/>
          <w:color w:val="auto"/>
          <w:sz w:val="21"/>
          <w:szCs w:val="21"/>
        </w:rPr>
        <w:t>PNMIM</w:t>
      </w:r>
      <w:r w:rsidRPr="00B938FD">
        <w:rPr>
          <w:rFonts w:cs="Arial"/>
          <w:color w:val="auto"/>
          <w:sz w:val="21"/>
          <w:szCs w:val="21"/>
        </w:rPr>
        <w:t xml:space="preserve">-në, ndikimet kumulative vlerësohen duke marrë parasysh se si integrimi i teknologjive të ndryshme të menaxhimit të </w:t>
      </w:r>
      <w:r w:rsidR="008869D8">
        <w:rPr>
          <w:rFonts w:cs="Arial"/>
          <w:color w:val="auto"/>
          <w:sz w:val="21"/>
          <w:szCs w:val="21"/>
        </w:rPr>
        <w:t>mbeturinave</w:t>
      </w:r>
      <w:r w:rsidRPr="00B938FD">
        <w:rPr>
          <w:rFonts w:cs="Arial"/>
          <w:color w:val="auto"/>
          <w:sz w:val="21"/>
          <w:szCs w:val="21"/>
        </w:rPr>
        <w:t xml:space="preserve"> do të ndërveprojë me kushtet ekzistuese mjedisore, përpjekjet e vazhdueshme për menaxhimin e </w:t>
      </w:r>
      <w:r w:rsidR="008869D8">
        <w:rPr>
          <w:rFonts w:cs="Arial"/>
          <w:color w:val="auto"/>
          <w:sz w:val="21"/>
          <w:szCs w:val="21"/>
        </w:rPr>
        <w:t>mbeturinave</w:t>
      </w:r>
      <w:r w:rsidRPr="00B938FD">
        <w:rPr>
          <w:rFonts w:cs="Arial"/>
          <w:color w:val="auto"/>
          <w:sz w:val="21"/>
          <w:szCs w:val="21"/>
        </w:rPr>
        <w:t xml:space="preserve"> dhe aktivitete të tjera të zhvillimit rajonal.</w:t>
      </w:r>
    </w:p>
    <w:p w14:paraId="63D70BC6"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Shtrirja kohore</w:t>
      </w:r>
    </w:p>
    <w:p w14:paraId="4BEB86DE" w14:textId="0005E4AC"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VSM vlerëson ndikimet kumulative të teknologjive të menaxhimit të </w:t>
      </w:r>
      <w:r w:rsidR="008869D8">
        <w:rPr>
          <w:rFonts w:cs="Arial"/>
          <w:color w:val="auto"/>
          <w:sz w:val="21"/>
          <w:szCs w:val="21"/>
          <w:lang w:val="en-US"/>
        </w:rPr>
        <w:t>mbeturinave</w:t>
      </w:r>
      <w:r w:rsidRPr="00AC4CD8">
        <w:rPr>
          <w:rFonts w:cs="Arial"/>
          <w:color w:val="auto"/>
          <w:sz w:val="21"/>
          <w:szCs w:val="21"/>
          <w:lang w:val="en-US"/>
        </w:rPr>
        <w:t xml:space="preserve"> në horizontet afatshkurtra, afatmesme dhe afatgjata. Për shembull, ndikimet kumulative të MBT dhe kompostimit vlerësohen jo vetëm në drejtim të reduktimeve të menjëhershme të </w:t>
      </w:r>
      <w:r w:rsidR="008869D8">
        <w:rPr>
          <w:rFonts w:cs="Arial"/>
          <w:color w:val="auto"/>
          <w:sz w:val="21"/>
          <w:szCs w:val="21"/>
          <w:lang w:val="en-US"/>
        </w:rPr>
        <w:t>mbeturinave</w:t>
      </w:r>
      <w:r w:rsidRPr="00AC4CD8">
        <w:rPr>
          <w:rFonts w:cs="Arial"/>
          <w:color w:val="auto"/>
          <w:sz w:val="21"/>
          <w:szCs w:val="21"/>
          <w:lang w:val="en-US"/>
        </w:rPr>
        <w:t xml:space="preserve"> të </w:t>
      </w:r>
      <w:r w:rsidR="001455A5">
        <w:rPr>
          <w:rFonts w:cs="Arial"/>
          <w:color w:val="auto"/>
          <w:sz w:val="21"/>
          <w:szCs w:val="21"/>
          <w:lang w:val="en-US"/>
        </w:rPr>
        <w:t>deponisë</w:t>
      </w:r>
      <w:r w:rsidRPr="00AC4CD8">
        <w:rPr>
          <w:rFonts w:cs="Arial"/>
          <w:color w:val="auto"/>
          <w:sz w:val="21"/>
          <w:szCs w:val="21"/>
          <w:lang w:val="en-US"/>
        </w:rPr>
        <w:t>, por edhe në përfitimet e tyre afatgjata për cilësinë e ajrit (përmes emetimeve të reduktuara të metanit) dhe cilësinë e tokës (përmes aplikimit të kompostimit).</w:t>
      </w:r>
    </w:p>
    <w:p w14:paraId="25A1C79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Efektet sinergjike dhe antagoniste</w:t>
      </w:r>
    </w:p>
    <w:p w14:paraId="4A73D17D" w14:textId="7777777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Teknologjitë analizohen për efektet e mundshme sinergjike (ndërveprimet pozitive) dhe efektet antagoniste (ndërveprimet negative) kur vendosen së bashku. Për shembull:</w:t>
      </w:r>
    </w:p>
    <w:p w14:paraId="58388120" w14:textId="6464403B"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Ndikimi sinergjik </w:t>
      </w:r>
      <w:r w:rsidRPr="00AC4CD8">
        <w:rPr>
          <w:rFonts w:cs="Arial"/>
          <w:color w:val="auto"/>
          <w:sz w:val="21"/>
          <w:szCs w:val="21"/>
          <w:lang w:val="en-US"/>
        </w:rPr>
        <w:t xml:space="preserve">: Kombinimi i MBT dhe tretjes anaerobe mund të përmirësojë reduktimin e përgjithshëm të </w:t>
      </w:r>
      <w:r w:rsidR="008869D8">
        <w:rPr>
          <w:rFonts w:cs="Arial"/>
          <w:color w:val="auto"/>
          <w:sz w:val="21"/>
          <w:szCs w:val="21"/>
          <w:lang w:val="en-US"/>
        </w:rPr>
        <w:t>mbeturinave</w:t>
      </w:r>
      <w:r w:rsidRPr="00AC4CD8">
        <w:rPr>
          <w:rFonts w:cs="Arial"/>
          <w:color w:val="auto"/>
          <w:sz w:val="21"/>
          <w:szCs w:val="21"/>
          <w:lang w:val="en-US"/>
        </w:rPr>
        <w:t xml:space="preserve">, me MBT që redukton volumin e </w:t>
      </w:r>
      <w:r w:rsidR="008869D8">
        <w:rPr>
          <w:rFonts w:cs="Arial"/>
          <w:color w:val="auto"/>
          <w:sz w:val="21"/>
          <w:szCs w:val="21"/>
          <w:lang w:val="en-US"/>
        </w:rPr>
        <w:t>mbeturinave</w:t>
      </w:r>
      <w:r w:rsidRPr="00AC4CD8">
        <w:rPr>
          <w:rFonts w:cs="Arial"/>
          <w:color w:val="auto"/>
          <w:sz w:val="21"/>
          <w:szCs w:val="21"/>
          <w:lang w:val="en-US"/>
        </w:rPr>
        <w:t xml:space="preserve"> organike dhe AD që rikuperon energjinë përmes prodhimit të biogazit.</w:t>
      </w:r>
    </w:p>
    <w:p w14:paraId="0ABE84DE" w14:textId="42EF5CAD" w:rsidR="00ED6D6B" w:rsidRPr="00AC4CD8" w:rsidRDefault="00ED6D6B" w:rsidP="00812BF1">
      <w:pPr>
        <w:pStyle w:val="BodyText"/>
        <w:numPr>
          <w:ilvl w:val="0"/>
          <w:numId w:val="114"/>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Ndikimi antagonist </w:t>
      </w:r>
      <w:r w:rsidRPr="00AC4CD8">
        <w:rPr>
          <w:rFonts w:cs="Arial"/>
          <w:color w:val="auto"/>
          <w:sz w:val="21"/>
          <w:szCs w:val="21"/>
          <w:lang w:val="en-US"/>
        </w:rPr>
        <w:t xml:space="preserve">: Bashkëvendosja e disa teknologjive (p.sh. djegia dhe riciklimi) mund të zvogëlojë efikasitetin e rikuperimit të materialit, pasi djegia mund të nxisë djegien e </w:t>
      </w:r>
      <w:r w:rsidR="008869D8">
        <w:rPr>
          <w:rFonts w:cs="Arial"/>
          <w:color w:val="auto"/>
          <w:sz w:val="21"/>
          <w:szCs w:val="21"/>
          <w:lang w:val="en-US"/>
        </w:rPr>
        <w:t>mbeturinave</w:t>
      </w:r>
      <w:r w:rsidRPr="00AC4CD8">
        <w:rPr>
          <w:rFonts w:cs="Arial"/>
          <w:color w:val="auto"/>
          <w:sz w:val="21"/>
          <w:szCs w:val="21"/>
          <w:lang w:val="en-US"/>
        </w:rPr>
        <w:t xml:space="preserve"> mbi riciklimin.</w:t>
      </w:r>
    </w:p>
    <w:p w14:paraId="49FBDCC3" w14:textId="21D5A31D" w:rsidR="00ED6D6B" w:rsidRPr="00B938FD" w:rsidRDefault="00ED6D6B" w:rsidP="00812BF1">
      <w:pPr>
        <w:pStyle w:val="BodyText"/>
        <w:numPr>
          <w:ilvl w:val="0"/>
          <w:numId w:val="115"/>
        </w:numPr>
        <w:spacing w:before="120" w:after="120" w:line="276" w:lineRule="auto"/>
        <w:jc w:val="both"/>
        <w:rPr>
          <w:rFonts w:cs="Arial"/>
          <w:b/>
          <w:bCs/>
          <w:color w:val="auto"/>
          <w:sz w:val="21"/>
          <w:szCs w:val="21"/>
          <w:lang w:val="de-DE"/>
        </w:rPr>
      </w:pPr>
      <w:r w:rsidRPr="00B938FD">
        <w:rPr>
          <w:rFonts w:cs="Arial"/>
          <w:b/>
          <w:bCs/>
          <w:color w:val="auto"/>
          <w:sz w:val="21"/>
          <w:szCs w:val="21"/>
          <w:lang w:val="de-DE"/>
        </w:rPr>
        <w:t xml:space="preserve">Analiza e Sistemit të Integruar të Menaxhimit të </w:t>
      </w:r>
      <w:r w:rsidR="008869D8">
        <w:rPr>
          <w:rFonts w:cs="Arial"/>
          <w:b/>
          <w:bCs/>
          <w:color w:val="auto"/>
          <w:sz w:val="21"/>
          <w:szCs w:val="21"/>
          <w:lang w:val="de-DE"/>
        </w:rPr>
        <w:t>Mbeturinave</w:t>
      </w:r>
    </w:p>
    <w:p w14:paraId="5E5113CF" w14:textId="258E60B2" w:rsidR="00ED6D6B" w:rsidRPr="00B938FD" w:rsidRDefault="00ED6D6B" w:rsidP="00ED6D6B">
      <w:pPr>
        <w:pStyle w:val="BodyText"/>
        <w:spacing w:before="120" w:after="120" w:line="276" w:lineRule="auto"/>
        <w:jc w:val="both"/>
        <w:rPr>
          <w:rFonts w:cs="Arial"/>
          <w:color w:val="auto"/>
          <w:sz w:val="21"/>
          <w:szCs w:val="21"/>
          <w:lang w:val="de-DE"/>
        </w:rPr>
      </w:pPr>
      <w:r w:rsidRPr="00B938FD">
        <w:rPr>
          <w:rFonts w:cs="Arial"/>
          <w:color w:val="auto"/>
          <w:sz w:val="21"/>
          <w:szCs w:val="21"/>
          <w:lang w:val="de-DE"/>
        </w:rPr>
        <w:t xml:space="preserve">VSM vlerëson se si teknologjitë individuale përshtaten brenda një sistemi të integruar të menaxhimit të </w:t>
      </w:r>
      <w:r w:rsidR="008869D8">
        <w:rPr>
          <w:rFonts w:cs="Arial"/>
          <w:color w:val="auto"/>
          <w:sz w:val="21"/>
          <w:szCs w:val="21"/>
          <w:lang w:val="de-DE"/>
        </w:rPr>
        <w:t>mbeturinave</w:t>
      </w:r>
      <w:r w:rsidRPr="00B938FD">
        <w:rPr>
          <w:rFonts w:cs="Arial"/>
          <w:color w:val="auto"/>
          <w:sz w:val="21"/>
          <w:szCs w:val="21"/>
          <w:lang w:val="de-DE"/>
        </w:rPr>
        <w:t xml:space="preserve">. Ai merr në konsideratë se si komponentët e menaxhimit të </w:t>
      </w:r>
      <w:r w:rsidR="008869D8">
        <w:rPr>
          <w:rFonts w:cs="Arial"/>
          <w:color w:val="auto"/>
          <w:sz w:val="21"/>
          <w:szCs w:val="21"/>
          <w:lang w:val="de-DE"/>
        </w:rPr>
        <w:t>mbeturinave</w:t>
      </w:r>
      <w:r w:rsidRPr="00B938FD">
        <w:rPr>
          <w:rFonts w:cs="Arial"/>
          <w:color w:val="auto"/>
          <w:sz w:val="21"/>
          <w:szCs w:val="21"/>
          <w:lang w:val="de-DE"/>
        </w:rPr>
        <w:t xml:space="preserve"> si grumbullimi, klasifikimi, trajtimi dhe asgjësimi punojnë së bashku për të minimizuar ndikimet e përgjithshme mjedisore. Për shembull, objektet e trajtimit mekanik (MRFs) vlerësohen bazuar në aftësinë e tyre për të reduktuar volumin e </w:t>
      </w:r>
      <w:r w:rsidR="008869D8">
        <w:rPr>
          <w:rFonts w:cs="Arial"/>
          <w:color w:val="auto"/>
          <w:sz w:val="21"/>
          <w:szCs w:val="21"/>
          <w:lang w:val="de-DE"/>
        </w:rPr>
        <w:t>mbeturinave</w:t>
      </w:r>
      <w:r w:rsidRPr="00B938FD">
        <w:rPr>
          <w:rFonts w:cs="Arial"/>
          <w:color w:val="auto"/>
          <w:sz w:val="21"/>
          <w:szCs w:val="21"/>
          <w:lang w:val="de-DE"/>
        </w:rPr>
        <w:t xml:space="preserve"> të dërguara në </w:t>
      </w:r>
      <w:r w:rsidR="00733F43">
        <w:rPr>
          <w:rFonts w:cs="Arial"/>
          <w:color w:val="auto"/>
          <w:sz w:val="21"/>
          <w:szCs w:val="21"/>
          <w:lang w:val="de-DE"/>
        </w:rPr>
        <w:t>deponi</w:t>
      </w:r>
      <w:r w:rsidRPr="00B938FD">
        <w:rPr>
          <w:rFonts w:cs="Arial"/>
          <w:color w:val="auto"/>
          <w:sz w:val="21"/>
          <w:szCs w:val="21"/>
          <w:lang w:val="de-DE"/>
        </w:rPr>
        <w:t>, duke kontribuar kështu në reduktimet kumulative të përdorimit të tokës dhe emetimeve të metanit.</w:t>
      </w:r>
    </w:p>
    <w:p w14:paraId="6771C669"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Konteksti rajonal dhe global</w:t>
      </w:r>
    </w:p>
    <w:p w14:paraId="12D59EA9" w14:textId="7777777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Ndikimet kumulative të teknologjive vlerësohen gjithashtu në kontekstin më të gjerë rajonal dhe global, veçanërisht në aspektin e ndryshimeve klimatike. Teknologjitë që kontribuojnë në reduktimin e gazeve serrë (p.sh., AD ose MBT) vlerësohen në mënyrë të favorshme për sa i përket ndikimit të tyre kumulativ në qëllimet globale të zbutjes së klimës. Anasjelltas, teknologjitë që rrisin emetimet (p.sh. djegia pa rikuperim të energjisë) vlerësohen me kujdes, duke marrë parasysh kontributin e tyre afatgjatë në ndryshimet klimatike.</w:t>
      </w:r>
    </w:p>
    <w:p w14:paraId="28347E2E" w14:textId="77777777" w:rsidR="00ED6D6B" w:rsidRPr="00AC4CD8" w:rsidRDefault="00ED6D6B" w:rsidP="00812BF1">
      <w:pPr>
        <w:pStyle w:val="BodyText"/>
        <w:numPr>
          <w:ilvl w:val="0"/>
          <w:numId w:val="115"/>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Masat rehabilituese dhe zbutëse</w:t>
      </w:r>
    </w:p>
    <w:p w14:paraId="00D97AD0" w14:textId="0C549F37" w:rsidR="00ED6D6B" w:rsidRPr="00AC4CD8" w:rsidRDefault="00ED6D6B" w:rsidP="00ED6D6B">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Ndikimet kumulative gjithashtu marrin në konsideratë mundësinë e masave rehabilituese për të kompensuar efektet negative mjedisore. Për shembull, mbyllja dhe rehabilitimi i venddepozitimeve të paligjshme vlerësohen për përfitimet e tyre afatgjata në reduktimin e ndotjes së grumbulluar të tokës dhe ujit. Futja e </w:t>
      </w:r>
      <w:r w:rsidR="00733F43">
        <w:rPr>
          <w:rFonts w:cs="Arial"/>
          <w:color w:val="auto"/>
          <w:sz w:val="21"/>
          <w:szCs w:val="21"/>
          <w:lang w:val="en-US"/>
        </w:rPr>
        <w:t>deponi</w:t>
      </w:r>
      <w:r w:rsidRPr="00AC4CD8">
        <w:rPr>
          <w:rFonts w:cs="Arial"/>
          <w:color w:val="auto"/>
          <w:sz w:val="21"/>
          <w:szCs w:val="21"/>
          <w:lang w:val="en-US"/>
        </w:rPr>
        <w:t xml:space="preserve">ve sanitare dhe zonave të </w:t>
      </w:r>
      <w:r w:rsidR="008869D8">
        <w:rPr>
          <w:rFonts w:cs="Arial"/>
          <w:color w:val="auto"/>
          <w:sz w:val="21"/>
          <w:szCs w:val="21"/>
          <w:lang w:val="en-US"/>
        </w:rPr>
        <w:t>mbeturinave</w:t>
      </w:r>
      <w:r w:rsidRPr="00AC4CD8">
        <w:rPr>
          <w:rFonts w:cs="Arial"/>
          <w:color w:val="auto"/>
          <w:sz w:val="21"/>
          <w:szCs w:val="21"/>
          <w:lang w:val="en-US"/>
        </w:rPr>
        <w:t xml:space="preserve"> luan gjithashtu një rol në zbutjen e ndikimeve kumulative duke ofruar mjedise të kontrolluara për depozitimin e </w:t>
      </w:r>
      <w:r w:rsidR="008869D8">
        <w:rPr>
          <w:rFonts w:cs="Arial"/>
          <w:color w:val="auto"/>
          <w:sz w:val="21"/>
          <w:szCs w:val="21"/>
          <w:lang w:val="en-US"/>
        </w:rPr>
        <w:t>mbeturinave</w:t>
      </w:r>
      <w:r w:rsidRPr="00AC4CD8">
        <w:rPr>
          <w:rFonts w:cs="Arial"/>
          <w:color w:val="auto"/>
          <w:sz w:val="21"/>
          <w:szCs w:val="21"/>
          <w:lang w:val="en-US"/>
        </w:rPr>
        <w:t>.</w:t>
      </w:r>
    </w:p>
    <w:p w14:paraId="324937B5" w14:textId="58D7A135"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Për shembull, vlerësohet ndikimi kumulativ i vazhdimit të përdorimit të venddepozitimeve të pakontrolluara në kombinim me futjen e </w:t>
      </w:r>
      <w:r w:rsidR="00733F43">
        <w:rPr>
          <w:rFonts w:cs="Arial"/>
          <w:color w:val="auto"/>
          <w:sz w:val="21"/>
          <w:szCs w:val="21"/>
        </w:rPr>
        <w:t>deponi</w:t>
      </w:r>
      <w:r w:rsidRPr="00AC4CD8">
        <w:rPr>
          <w:rFonts w:cs="Arial"/>
          <w:color w:val="auto"/>
          <w:sz w:val="21"/>
          <w:szCs w:val="21"/>
        </w:rPr>
        <w:t xml:space="preserve">ve të reja sanitare. Ndërsa </w:t>
      </w:r>
      <w:r w:rsidR="008869D8">
        <w:rPr>
          <w:rFonts w:cs="Arial"/>
          <w:color w:val="auto"/>
          <w:sz w:val="21"/>
          <w:szCs w:val="21"/>
        </w:rPr>
        <w:t>deponitë</w:t>
      </w:r>
      <w:r w:rsidRPr="00AC4CD8">
        <w:rPr>
          <w:rFonts w:cs="Arial"/>
          <w:color w:val="auto"/>
          <w:sz w:val="21"/>
          <w:szCs w:val="21"/>
        </w:rPr>
        <w:t xml:space="preserve"> sanitare do të reduktonin rrezikun e menjëhershëm të kontaminimit, përfitimi i tyre kumulativ mjedisor do të zvogëlohej nëse hedhja e pakontrolluar vazhdon. Prandaj, VSM thekson nevojën për një reformë gjithëpërfshirëse të menaxhimit të </w:t>
      </w:r>
      <w:r w:rsidR="008869D8">
        <w:rPr>
          <w:rFonts w:cs="Arial"/>
          <w:color w:val="auto"/>
          <w:sz w:val="21"/>
          <w:szCs w:val="21"/>
        </w:rPr>
        <w:t>mbeturinave</w:t>
      </w:r>
      <w:r w:rsidRPr="00AC4CD8">
        <w:rPr>
          <w:rFonts w:cs="Arial"/>
          <w:color w:val="auto"/>
          <w:sz w:val="21"/>
          <w:szCs w:val="21"/>
        </w:rPr>
        <w:t xml:space="preserve">, duke përfshirë mbylljen dhe rehabilitimin e venddepozitimeve të paligjshme, në mënyrë që të maksimizohen përfitimet kumulative të teknologjive më të pastra të depozitimit të </w:t>
      </w:r>
      <w:r w:rsidR="008869D8">
        <w:rPr>
          <w:rFonts w:cs="Arial"/>
          <w:color w:val="auto"/>
          <w:sz w:val="21"/>
          <w:szCs w:val="21"/>
        </w:rPr>
        <w:t>mbeturinave</w:t>
      </w:r>
      <w:r w:rsidRPr="00AC4CD8">
        <w:rPr>
          <w:rFonts w:cs="Arial"/>
          <w:color w:val="auto"/>
          <w:sz w:val="21"/>
          <w:szCs w:val="21"/>
        </w:rPr>
        <w:t>.</w:t>
      </w:r>
    </w:p>
    <w:p w14:paraId="3DEAF2CC" w14:textId="01B5AA47" w:rsidR="00ED6D6B" w:rsidRPr="00AC4CD8" w:rsidRDefault="00ED6D6B" w:rsidP="00ED6D6B">
      <w:pPr>
        <w:pStyle w:val="BodyText"/>
        <w:spacing w:before="120" w:after="120" w:line="276" w:lineRule="auto"/>
        <w:jc w:val="both"/>
        <w:rPr>
          <w:rFonts w:cs="Arial"/>
          <w:color w:val="auto"/>
          <w:sz w:val="21"/>
          <w:szCs w:val="21"/>
        </w:rPr>
      </w:pPr>
      <w:r w:rsidRPr="00AC4CD8">
        <w:rPr>
          <w:rFonts w:cs="Arial"/>
          <w:color w:val="auto"/>
          <w:sz w:val="21"/>
          <w:szCs w:val="21"/>
        </w:rPr>
        <w:t xml:space="preserve">Kjo qasje e integruar dhe me shumë kritere siguron që teknologjitë e menaxhimit të </w:t>
      </w:r>
      <w:r w:rsidR="008869D8">
        <w:rPr>
          <w:rFonts w:cs="Arial"/>
          <w:color w:val="auto"/>
          <w:sz w:val="21"/>
          <w:szCs w:val="21"/>
        </w:rPr>
        <w:t>mbeturinave</w:t>
      </w:r>
      <w:r w:rsidRPr="00AC4CD8">
        <w:rPr>
          <w:rFonts w:cs="Arial"/>
          <w:color w:val="auto"/>
          <w:sz w:val="21"/>
          <w:szCs w:val="21"/>
        </w:rPr>
        <w:t xml:space="preserve"> të mos vlerësohen të izoluara, por brenda konteksteve më të gjera mjedisore, sociale dhe ekonomike të rajonit. VSM-ja thekson një ekuilibër midis fizibilitetit teknologjik, qëndrueshmërisë mjedisore dhe pranueshmërisë socio-ekonomike kur zgjedh alternativat e preferuara të menaxhimit të </w:t>
      </w:r>
      <w:r w:rsidR="008869D8">
        <w:rPr>
          <w:rFonts w:cs="Arial"/>
          <w:color w:val="auto"/>
          <w:sz w:val="21"/>
          <w:szCs w:val="21"/>
        </w:rPr>
        <w:t>mbeturinave</w:t>
      </w:r>
      <w:r w:rsidRPr="00AC4CD8">
        <w:rPr>
          <w:rFonts w:cs="Arial"/>
          <w:color w:val="auto"/>
          <w:sz w:val="21"/>
          <w:szCs w:val="21"/>
        </w:rPr>
        <w:t>.</w:t>
      </w:r>
    </w:p>
    <w:p w14:paraId="4EB3293F" w14:textId="22CECEE0"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 xml:space="preserve">Çdo masë e menaxhimit të </w:t>
      </w:r>
      <w:r w:rsidR="008869D8">
        <w:rPr>
          <w:rFonts w:cs="Arial"/>
          <w:color w:val="auto"/>
          <w:sz w:val="21"/>
          <w:szCs w:val="21"/>
        </w:rPr>
        <w:t>mbeturinave</w:t>
      </w:r>
      <w:r w:rsidRPr="00AC4CD8">
        <w:rPr>
          <w:rFonts w:cs="Arial"/>
          <w:color w:val="auto"/>
          <w:sz w:val="21"/>
          <w:szCs w:val="21"/>
        </w:rPr>
        <w:t xml:space="preserve"> e propozuar në </w:t>
      </w:r>
      <w:r w:rsidR="008869D8">
        <w:rPr>
          <w:rFonts w:cs="Arial"/>
          <w:color w:val="auto"/>
          <w:sz w:val="21"/>
          <w:szCs w:val="21"/>
        </w:rPr>
        <w:t>PNMIM</w:t>
      </w:r>
      <w:r w:rsidRPr="00AC4CD8">
        <w:rPr>
          <w:rFonts w:cs="Arial"/>
          <w:color w:val="auto"/>
          <w:sz w:val="21"/>
          <w:szCs w:val="21"/>
        </w:rPr>
        <w:t xml:space="preserve"> do të vlerësohet duke përdorur profilet e ndikimit në mjedis. Këto profile do të ndihmojnë në identifikimin, përshkrimin dhe vlerësimin e ndikimeve të mundshme mjedisore, duke siguruar që sistemi i menaxhimit të </w:t>
      </w:r>
      <w:r w:rsidR="008869D8">
        <w:rPr>
          <w:rFonts w:cs="Arial"/>
          <w:color w:val="auto"/>
          <w:sz w:val="21"/>
          <w:szCs w:val="21"/>
        </w:rPr>
        <w:t>mbeturinave</w:t>
      </w:r>
      <w:r w:rsidRPr="00AC4CD8">
        <w:rPr>
          <w:rFonts w:cs="Arial"/>
          <w:color w:val="auto"/>
          <w:sz w:val="21"/>
          <w:szCs w:val="21"/>
        </w:rPr>
        <w:t xml:space="preserve"> të jetë i dizajnuar për të qenë i qëndrueshëm dhe i shëndoshë mjedisor.</w:t>
      </w:r>
    </w:p>
    <w:p w14:paraId="4A423CB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Zbatimi fizik i masave të propozuara do të kërkojë studime të mëtejshme fizibiliteti, vlerësime të ndikimit në mjedis (VNM) dhe dizajne të detajuara. Këto do të kryhen gjatë procedurave vartëse të planifikimit dhe miratimit që pasojnë përfundimin e VSM-së.</w:t>
      </w:r>
    </w:p>
    <w:p w14:paraId="1EBD1432" w14:textId="48AD092D"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Studimet e fizibilitetit do të përcaktojnë nëse teknologjitë dhe vendndodhjet e propozuara të menaxhimit të </w:t>
      </w:r>
      <w:r w:rsidR="008869D8">
        <w:rPr>
          <w:rFonts w:cs="Arial"/>
          <w:color w:val="auto"/>
          <w:sz w:val="21"/>
          <w:szCs w:val="21"/>
        </w:rPr>
        <w:t>mbeturinave</w:t>
      </w:r>
      <w:r w:rsidRPr="00AC4CD8">
        <w:rPr>
          <w:rFonts w:cs="Arial"/>
          <w:color w:val="auto"/>
          <w:sz w:val="21"/>
          <w:szCs w:val="21"/>
        </w:rPr>
        <w:t xml:space="preserve"> janë teknikisht dhe financiarisht të zbatueshme.</w:t>
      </w:r>
    </w:p>
    <w:p w14:paraId="4463E6FF" w14:textId="6B57B4B9"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Vlerësimet e Ndikimit në Mjedis (VNM) për projekte individuale do të fokusohen në ndikimet specifike të vendndodhjes, të tilla si afërsia me ekosistemet e ndjeshme ose zonat e banuara.</w:t>
      </w:r>
    </w:p>
    <w:p w14:paraId="47A1AD50" w14:textId="77777777" w:rsidR="003C4543"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VSM për rajonin e Gjilanit dhe Ferizajt kërkon që të merren parasysh alternativat e arsyeshme ndaj masave të propozuara për menaxhimin e mbeturinave. Në rastet kur identifikohen ndikime të rëndësishme mjedisore, zgjidhjet alternative duhet të hulumtohen gjatë fazave të mëpasshme të planifikimit. Kjo mund të përfshijë:</w:t>
      </w:r>
    </w:p>
    <w:p w14:paraId="1F8FAC56" w14:textId="287763A5"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Zgjedhja e opsioneve alternative të teknologjisë (p.sh., kalimi nga përdorimi tradicional i </w:t>
      </w:r>
      <w:r w:rsidR="001455A5">
        <w:rPr>
          <w:rFonts w:cs="Arial"/>
          <w:color w:val="auto"/>
          <w:sz w:val="21"/>
          <w:szCs w:val="21"/>
        </w:rPr>
        <w:t>deponisë</w:t>
      </w:r>
      <w:r w:rsidRPr="00AC4CD8">
        <w:rPr>
          <w:rFonts w:cs="Arial"/>
          <w:color w:val="auto"/>
          <w:sz w:val="21"/>
          <w:szCs w:val="21"/>
        </w:rPr>
        <w:t xml:space="preserve"> në rritjen e riciklimit dhe kompostimit).</w:t>
      </w:r>
    </w:p>
    <w:p w14:paraId="3B1307C4" w14:textId="62DE2E1B" w:rsidR="007072E0"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 xml:space="preserve">Zhvendosja e objekteve të </w:t>
      </w:r>
      <w:r w:rsidR="008869D8">
        <w:rPr>
          <w:rFonts w:cs="Arial"/>
          <w:color w:val="auto"/>
          <w:sz w:val="21"/>
          <w:szCs w:val="21"/>
        </w:rPr>
        <w:t>mbeturinave</w:t>
      </w:r>
      <w:r w:rsidRPr="00AC4CD8">
        <w:rPr>
          <w:rFonts w:cs="Arial"/>
          <w:color w:val="auto"/>
          <w:sz w:val="21"/>
          <w:szCs w:val="21"/>
        </w:rPr>
        <w:t xml:space="preserve"> në zona me më pak konflikte mjedisore dhe sociale.</w:t>
      </w:r>
    </w:p>
    <w:p w14:paraId="63B8AC21" w14:textId="41F04EFD" w:rsidR="003C4543" w:rsidRPr="00AC4CD8" w:rsidRDefault="003C4543" w:rsidP="00812BF1">
      <w:pPr>
        <w:pStyle w:val="BodyText"/>
        <w:numPr>
          <w:ilvl w:val="0"/>
          <w:numId w:val="67"/>
        </w:numPr>
        <w:spacing w:before="120" w:after="120" w:line="276" w:lineRule="auto"/>
        <w:jc w:val="both"/>
        <w:rPr>
          <w:rFonts w:cs="Arial"/>
          <w:color w:val="auto"/>
          <w:sz w:val="21"/>
          <w:szCs w:val="21"/>
        </w:rPr>
      </w:pPr>
      <w:r w:rsidRPr="00AC4CD8">
        <w:rPr>
          <w:rFonts w:cs="Arial"/>
          <w:color w:val="auto"/>
          <w:sz w:val="21"/>
          <w:szCs w:val="21"/>
        </w:rPr>
        <w:t>Zbatimi i masave zbutëse shtesë për të adresuar rreziqet specifike mjedisore (p.sh. masa të shtuara të mbrojtjes së ujit pranë lumenjve të ndjeshëm ose rezervave ujore nëntokësore).</w:t>
      </w:r>
    </w:p>
    <w:p w14:paraId="4BFB9E0A" w14:textId="12012FDB" w:rsidR="007072E0" w:rsidRPr="00AC4CD8" w:rsidRDefault="003C4543" w:rsidP="00045BEB">
      <w:pPr>
        <w:pStyle w:val="BodyText"/>
        <w:spacing w:before="120" w:after="120" w:line="276" w:lineRule="auto"/>
        <w:jc w:val="both"/>
        <w:rPr>
          <w:rFonts w:cs="Arial"/>
          <w:color w:val="auto"/>
          <w:sz w:val="21"/>
          <w:szCs w:val="21"/>
        </w:rPr>
      </w:pPr>
      <w:r w:rsidRPr="00AC4CD8">
        <w:rPr>
          <w:rFonts w:cs="Arial"/>
          <w:color w:val="auto"/>
          <w:sz w:val="21"/>
          <w:szCs w:val="21"/>
        </w:rPr>
        <w:t>Identifikimi, përshkrimi dhe vlerësimi i ndikimit në mjedis janë bërë në bazë të profileve të VSM për masat e renditura në tabelën e mëposhtme.</w:t>
      </w:r>
    </w:p>
    <w:p w14:paraId="65063244" w14:textId="204E5B65" w:rsidR="00D05441" w:rsidRPr="00AC4CD8" w:rsidRDefault="007072E0" w:rsidP="007072E0">
      <w:pPr>
        <w:pStyle w:val="Caption"/>
        <w:spacing w:after="120"/>
        <w:rPr>
          <w:rFonts w:cs="Arial"/>
          <w:b w:val="0"/>
          <w:bCs/>
          <w:noProof/>
          <w:color w:val="0073AC"/>
          <w:sz w:val="22"/>
          <w:szCs w:val="22"/>
        </w:rPr>
      </w:pPr>
      <w:bookmarkStart w:id="126" w:name="_Toc179808692"/>
      <w:bookmarkEnd w:id="125"/>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20</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27" w:name="_Hlk179183309"/>
      <w:r w:rsidR="00D05441" w:rsidRPr="00AC4CD8">
        <w:rPr>
          <w:rFonts w:cs="Arial"/>
          <w:b w:val="0"/>
          <w:bCs/>
          <w:noProof/>
          <w:color w:val="0073AC"/>
          <w:sz w:val="22"/>
          <w:szCs w:val="22"/>
        </w:rPr>
        <w:t>Masat e konsideruara në profilet e VSM-së</w:t>
      </w:r>
      <w:bookmarkEnd w:id="126"/>
      <w:bookmarkEnd w:id="127"/>
    </w:p>
    <w:tbl>
      <w:tblPr>
        <w:tblW w:w="9000" w:type="dxa"/>
        <w:tblInd w:w="-15" w:type="dxa"/>
        <w:tblBorders>
          <w:top w:val="single" w:sz="12" w:space="0" w:color="656769" w:themeColor="accent6" w:themeShade="BF"/>
          <w:left w:val="single" w:sz="12" w:space="0" w:color="656769" w:themeColor="accent6" w:themeShade="BF"/>
          <w:bottom w:val="single" w:sz="12" w:space="0" w:color="656769" w:themeColor="accent6" w:themeShade="BF"/>
          <w:right w:val="single" w:sz="12" w:space="0" w:color="656769" w:themeColor="accent6" w:themeShade="BF"/>
          <w:insideH w:val="single" w:sz="12" w:space="0" w:color="656769" w:themeColor="accent6" w:themeShade="BF"/>
          <w:insideV w:val="single" w:sz="12" w:space="0" w:color="656769" w:themeColor="accent6" w:themeShade="BF"/>
        </w:tblBorders>
        <w:tblLayout w:type="fixed"/>
        <w:tblCellMar>
          <w:left w:w="0" w:type="dxa"/>
          <w:right w:w="0" w:type="dxa"/>
        </w:tblCellMar>
        <w:tblLook w:val="01E0" w:firstRow="1" w:lastRow="1" w:firstColumn="1" w:lastColumn="1" w:noHBand="0" w:noVBand="0"/>
      </w:tblPr>
      <w:tblGrid>
        <w:gridCol w:w="2884"/>
        <w:gridCol w:w="6116"/>
      </w:tblGrid>
      <w:tr w:rsidR="00D05441" w:rsidRPr="00AC4CD8" w14:paraId="226DC792" w14:textId="77777777" w:rsidTr="007072E0">
        <w:trPr>
          <w:trHeight w:val="579"/>
        </w:trPr>
        <w:tc>
          <w:tcPr>
            <w:tcW w:w="2884" w:type="dxa"/>
            <w:shd w:val="clear" w:color="auto" w:fill="0B80B2" w:themeFill="accent3" w:themeFillShade="80"/>
            <w:vAlign w:val="center"/>
          </w:tcPr>
          <w:p w14:paraId="61012334" w14:textId="77777777" w:rsidR="00D05441" w:rsidRPr="00AC4CD8" w:rsidRDefault="00D05441" w:rsidP="007072E0">
            <w:pPr>
              <w:pStyle w:val="TableParagraph"/>
              <w:spacing w:before="10" w:line="268" w:lineRule="exact"/>
              <w:jc w:val="center"/>
              <w:rPr>
                <w:b/>
                <w:color w:val="FFFFFF" w:themeColor="background1"/>
                <w:sz w:val="20"/>
                <w:szCs w:val="20"/>
              </w:rPr>
            </w:pPr>
            <w:bookmarkStart w:id="128" w:name="_Hlk179183329"/>
            <w:r w:rsidRPr="00AC4CD8">
              <w:rPr>
                <w:b/>
                <w:color w:val="FFFFFF" w:themeColor="background1"/>
                <w:sz w:val="20"/>
                <w:szCs w:val="20"/>
              </w:rPr>
              <w:t>Lloji</w:t>
            </w:r>
            <w:r w:rsidRPr="00AC4CD8">
              <w:rPr>
                <w:b/>
                <w:color w:val="FFFFFF" w:themeColor="background1"/>
                <w:spacing w:val="-14"/>
                <w:sz w:val="20"/>
                <w:szCs w:val="20"/>
              </w:rPr>
              <w:t xml:space="preserve"> </w:t>
            </w:r>
            <w:r w:rsidRPr="00AC4CD8">
              <w:rPr>
                <w:b/>
                <w:color w:val="FFFFFF" w:themeColor="background1"/>
                <w:sz w:val="20"/>
                <w:szCs w:val="20"/>
              </w:rPr>
              <w:t>e</w:t>
            </w:r>
            <w:r w:rsidRPr="00AC4CD8">
              <w:rPr>
                <w:b/>
                <w:color w:val="FFFFFF" w:themeColor="background1"/>
                <w:spacing w:val="-14"/>
                <w:sz w:val="20"/>
                <w:szCs w:val="20"/>
              </w:rPr>
              <w:t xml:space="preserve"> </w:t>
            </w:r>
            <w:r w:rsidRPr="00AC4CD8">
              <w:rPr>
                <w:b/>
                <w:color w:val="FFFFFF" w:themeColor="background1"/>
                <w:sz w:val="20"/>
                <w:szCs w:val="20"/>
              </w:rPr>
              <w:t xml:space="preserve">masë/ </w:t>
            </w:r>
            <w:r w:rsidRPr="00AC4CD8">
              <w:rPr>
                <w:b/>
                <w:color w:val="FFFFFF" w:themeColor="background1"/>
                <w:spacing w:val="-2"/>
                <w:sz w:val="20"/>
                <w:szCs w:val="20"/>
              </w:rPr>
              <w:t>shkurtim</w:t>
            </w:r>
          </w:p>
        </w:tc>
        <w:tc>
          <w:tcPr>
            <w:tcW w:w="6116" w:type="dxa"/>
            <w:shd w:val="clear" w:color="auto" w:fill="0B80B2" w:themeFill="accent3" w:themeFillShade="80"/>
          </w:tcPr>
          <w:p w14:paraId="03B06DB7" w14:textId="77777777" w:rsidR="00D05441" w:rsidRPr="00AC4CD8" w:rsidRDefault="00D05441" w:rsidP="007072E0">
            <w:pPr>
              <w:pStyle w:val="TableParagraph"/>
              <w:spacing w:before="172"/>
              <w:jc w:val="center"/>
              <w:rPr>
                <w:b/>
                <w:color w:val="FFFFFF" w:themeColor="background1"/>
                <w:sz w:val="20"/>
                <w:szCs w:val="20"/>
              </w:rPr>
            </w:pPr>
            <w:r w:rsidRPr="00AC4CD8">
              <w:rPr>
                <w:b/>
                <w:color w:val="FFFFFF" w:themeColor="background1"/>
                <w:spacing w:val="-2"/>
                <w:sz w:val="20"/>
                <w:szCs w:val="20"/>
              </w:rPr>
              <w:t>Përshkrimi</w:t>
            </w:r>
          </w:p>
        </w:tc>
      </w:tr>
      <w:tr w:rsidR="00D05441" w:rsidRPr="00AC4CD8" w14:paraId="2BE157ED" w14:textId="77777777" w:rsidTr="0057128E">
        <w:trPr>
          <w:trHeight w:val="310"/>
        </w:trPr>
        <w:tc>
          <w:tcPr>
            <w:tcW w:w="2884" w:type="dxa"/>
            <w:shd w:val="clear" w:color="auto" w:fill="CFD0D1" w:themeFill="accent6" w:themeFillTint="66"/>
          </w:tcPr>
          <w:p w14:paraId="688DE774" w14:textId="77777777" w:rsidR="00D05441" w:rsidRPr="00AC4CD8" w:rsidRDefault="00D05441" w:rsidP="00EC191E">
            <w:pPr>
              <w:pStyle w:val="TableParagraph"/>
              <w:spacing w:before="37"/>
              <w:ind w:left="107"/>
              <w:jc w:val="both"/>
              <w:rPr>
                <w:b/>
                <w:sz w:val="20"/>
                <w:szCs w:val="20"/>
              </w:rPr>
            </w:pPr>
            <w:r w:rsidRPr="00AC4CD8">
              <w:rPr>
                <w:b/>
                <w:spacing w:val="-5"/>
                <w:sz w:val="20"/>
                <w:szCs w:val="20"/>
              </w:rPr>
              <w:t>WZ</w:t>
            </w:r>
          </w:p>
        </w:tc>
        <w:tc>
          <w:tcPr>
            <w:tcW w:w="6116" w:type="dxa"/>
            <w:shd w:val="clear" w:color="auto" w:fill="CFD0D1" w:themeFill="accent6" w:themeFillTint="66"/>
          </w:tcPr>
          <w:p w14:paraId="26F54EEB" w14:textId="6CDC119A" w:rsidR="00D05441" w:rsidRPr="00AC4CD8" w:rsidRDefault="001D2C25" w:rsidP="00EC191E">
            <w:pPr>
              <w:pStyle w:val="TableParagraph"/>
              <w:spacing w:before="37"/>
              <w:ind w:left="112"/>
              <w:jc w:val="both"/>
              <w:rPr>
                <w:b/>
                <w:sz w:val="20"/>
                <w:szCs w:val="20"/>
              </w:rPr>
            </w:pPr>
            <w:r>
              <w:rPr>
                <w:b/>
                <w:sz w:val="20"/>
                <w:szCs w:val="20"/>
              </w:rPr>
              <w:t>Përcaktimi i zonave të mbeturinave</w:t>
            </w:r>
          </w:p>
        </w:tc>
      </w:tr>
      <w:tr w:rsidR="00D05441" w:rsidRPr="00AC4CD8" w14:paraId="42E8865E" w14:textId="77777777" w:rsidTr="0057128E">
        <w:trPr>
          <w:trHeight w:val="311"/>
        </w:trPr>
        <w:tc>
          <w:tcPr>
            <w:tcW w:w="2884" w:type="dxa"/>
            <w:shd w:val="clear" w:color="auto" w:fill="CFD0D1" w:themeFill="accent6" w:themeFillTint="66"/>
          </w:tcPr>
          <w:p w14:paraId="7EF6EEAB" w14:textId="77777777" w:rsidR="00D05441" w:rsidRPr="00AC4CD8" w:rsidRDefault="00D05441" w:rsidP="00EC191E">
            <w:pPr>
              <w:pStyle w:val="TableParagraph"/>
              <w:ind w:left="107"/>
              <w:jc w:val="both"/>
              <w:rPr>
                <w:b/>
                <w:sz w:val="20"/>
                <w:szCs w:val="20"/>
              </w:rPr>
            </w:pPr>
            <w:r w:rsidRPr="00AC4CD8">
              <w:rPr>
                <w:b/>
                <w:spacing w:val="-10"/>
                <w:sz w:val="20"/>
                <w:szCs w:val="20"/>
              </w:rPr>
              <w:t>R</w:t>
            </w:r>
          </w:p>
        </w:tc>
        <w:tc>
          <w:tcPr>
            <w:tcW w:w="6116" w:type="dxa"/>
            <w:shd w:val="clear" w:color="auto" w:fill="CFD0D1" w:themeFill="accent6" w:themeFillTint="66"/>
          </w:tcPr>
          <w:p w14:paraId="622F1293" w14:textId="7941B847" w:rsidR="00D05441" w:rsidRPr="00AC4CD8" w:rsidRDefault="00FB2305" w:rsidP="00EC191E">
            <w:pPr>
              <w:pStyle w:val="TableParagraph"/>
              <w:ind w:left="112"/>
              <w:jc w:val="both"/>
              <w:rPr>
                <w:b/>
                <w:sz w:val="20"/>
                <w:szCs w:val="20"/>
              </w:rPr>
            </w:pPr>
            <w:r>
              <w:rPr>
                <w:b/>
                <w:sz w:val="20"/>
                <w:szCs w:val="20"/>
              </w:rPr>
              <w:t>Komponentët e menaxhimit rajonal të mbeturinave</w:t>
            </w:r>
          </w:p>
        </w:tc>
      </w:tr>
      <w:tr w:rsidR="00D05441" w:rsidRPr="00AC4CD8" w14:paraId="2E832D4A" w14:textId="77777777" w:rsidTr="007072E0">
        <w:trPr>
          <w:trHeight w:val="309"/>
        </w:trPr>
        <w:tc>
          <w:tcPr>
            <w:tcW w:w="2884" w:type="dxa"/>
          </w:tcPr>
          <w:p w14:paraId="6D778C60" w14:textId="77777777" w:rsidR="00D05441" w:rsidRPr="00AC4CD8" w:rsidRDefault="00D05441" w:rsidP="00EC191E">
            <w:pPr>
              <w:pStyle w:val="TableParagraph"/>
              <w:ind w:left="107"/>
              <w:jc w:val="both"/>
              <w:rPr>
                <w:b/>
                <w:sz w:val="20"/>
                <w:szCs w:val="20"/>
              </w:rPr>
            </w:pPr>
            <w:r w:rsidRPr="00AC4CD8">
              <w:rPr>
                <w:b/>
                <w:spacing w:val="-5"/>
                <w:sz w:val="20"/>
                <w:szCs w:val="20"/>
              </w:rPr>
              <w:t>R01</w:t>
            </w:r>
          </w:p>
        </w:tc>
        <w:tc>
          <w:tcPr>
            <w:tcW w:w="6116" w:type="dxa"/>
          </w:tcPr>
          <w:p w14:paraId="1E5142FA" w14:textId="36405894" w:rsidR="00D05441" w:rsidRPr="00AC4CD8" w:rsidRDefault="00B5091E" w:rsidP="00EC191E">
            <w:pPr>
              <w:pStyle w:val="TableParagraph"/>
              <w:ind w:left="112"/>
              <w:jc w:val="both"/>
              <w:rPr>
                <w:b/>
                <w:sz w:val="20"/>
                <w:szCs w:val="20"/>
              </w:rPr>
            </w:pPr>
            <w:r>
              <w:rPr>
                <w:b/>
                <w:sz w:val="20"/>
                <w:szCs w:val="20"/>
              </w:rPr>
              <w:t>Transferimi i mbeturinave dhe transporti në distanca të gjata</w:t>
            </w:r>
          </w:p>
        </w:tc>
      </w:tr>
      <w:tr w:rsidR="00D05441" w:rsidRPr="00AC4CD8" w14:paraId="3981E97E" w14:textId="77777777" w:rsidTr="007072E0">
        <w:trPr>
          <w:trHeight w:val="309"/>
        </w:trPr>
        <w:tc>
          <w:tcPr>
            <w:tcW w:w="2884" w:type="dxa"/>
          </w:tcPr>
          <w:p w14:paraId="796D39C2" w14:textId="77777777" w:rsidR="00D05441" w:rsidRPr="00AC4CD8" w:rsidRDefault="00D05441" w:rsidP="00EC191E">
            <w:pPr>
              <w:pStyle w:val="TableParagraph"/>
              <w:spacing w:before="38"/>
              <w:ind w:left="107"/>
              <w:jc w:val="both"/>
              <w:rPr>
                <w:sz w:val="20"/>
                <w:szCs w:val="20"/>
              </w:rPr>
            </w:pPr>
            <w:r w:rsidRPr="00AC4CD8">
              <w:rPr>
                <w:spacing w:val="-2"/>
                <w:sz w:val="20"/>
                <w:szCs w:val="20"/>
              </w:rPr>
              <w:t xml:space="preserve">R01- </w:t>
            </w:r>
            <w:r w:rsidRPr="00AC4CD8">
              <w:rPr>
                <w:spacing w:val="-5"/>
                <w:sz w:val="20"/>
                <w:szCs w:val="20"/>
              </w:rPr>
              <w:t>01</w:t>
            </w:r>
          </w:p>
        </w:tc>
        <w:tc>
          <w:tcPr>
            <w:tcW w:w="6116" w:type="dxa"/>
          </w:tcPr>
          <w:p w14:paraId="6E4DCB6C" w14:textId="77777777" w:rsidR="00D05441" w:rsidRPr="00AC4CD8" w:rsidRDefault="00D05441" w:rsidP="00EC191E">
            <w:pPr>
              <w:pStyle w:val="TableParagraph"/>
              <w:spacing w:before="38"/>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D05441" w:rsidRPr="00AC4CD8" w14:paraId="52E8204B" w14:textId="77777777" w:rsidTr="007072E0">
        <w:trPr>
          <w:trHeight w:val="311"/>
        </w:trPr>
        <w:tc>
          <w:tcPr>
            <w:tcW w:w="2884" w:type="dxa"/>
          </w:tcPr>
          <w:p w14:paraId="47E758F8"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02</w:t>
            </w:r>
          </w:p>
        </w:tc>
        <w:tc>
          <w:tcPr>
            <w:tcW w:w="6116" w:type="dxa"/>
          </w:tcPr>
          <w:p w14:paraId="114D05E7" w14:textId="77777777" w:rsidR="00D05441" w:rsidRPr="00AC4CD8" w:rsidRDefault="00D05441" w:rsidP="00EC191E">
            <w:pPr>
              <w:pStyle w:val="TableParagraph"/>
              <w:spacing w:before="40"/>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D05441" w:rsidRPr="00AC4CD8" w14:paraId="087B09E6" w14:textId="77777777" w:rsidTr="007072E0">
        <w:trPr>
          <w:trHeight w:val="309"/>
        </w:trPr>
        <w:tc>
          <w:tcPr>
            <w:tcW w:w="2884" w:type="dxa"/>
          </w:tcPr>
          <w:p w14:paraId="2E2BD1FC" w14:textId="77777777" w:rsidR="00D05441" w:rsidRPr="00AC4CD8" w:rsidRDefault="00D05441" w:rsidP="00EC191E">
            <w:pPr>
              <w:pStyle w:val="TableParagraph"/>
              <w:ind w:left="107"/>
              <w:jc w:val="both"/>
              <w:rPr>
                <w:b/>
                <w:sz w:val="20"/>
                <w:szCs w:val="20"/>
              </w:rPr>
            </w:pPr>
            <w:r w:rsidRPr="00AC4CD8">
              <w:rPr>
                <w:b/>
                <w:spacing w:val="-5"/>
                <w:sz w:val="20"/>
                <w:szCs w:val="20"/>
              </w:rPr>
              <w:t>R02</w:t>
            </w:r>
          </w:p>
        </w:tc>
        <w:tc>
          <w:tcPr>
            <w:tcW w:w="6116" w:type="dxa"/>
          </w:tcPr>
          <w:p w14:paraId="62238A3C" w14:textId="77777777" w:rsidR="00D05441" w:rsidRPr="00AC4CD8" w:rsidRDefault="00D05441" w:rsidP="00EC191E">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trajtimi</w:t>
            </w:r>
            <w:r w:rsidRPr="00AC4CD8">
              <w:rPr>
                <w:b/>
                <w:spacing w:val="-8"/>
                <w:sz w:val="20"/>
                <w:szCs w:val="20"/>
              </w:rPr>
              <w:t xml:space="preserve"> </w:t>
            </w:r>
            <w:r w:rsidRPr="00AC4CD8">
              <w:rPr>
                <w:b/>
                <w:spacing w:val="-2"/>
                <w:sz w:val="20"/>
                <w:szCs w:val="20"/>
              </w:rPr>
              <w:t>(MRF)</w:t>
            </w:r>
          </w:p>
        </w:tc>
      </w:tr>
      <w:tr w:rsidR="00D05441" w:rsidRPr="00AC4CD8" w14:paraId="44A46FEF" w14:textId="77777777" w:rsidTr="007072E0">
        <w:trPr>
          <w:trHeight w:val="311"/>
        </w:trPr>
        <w:tc>
          <w:tcPr>
            <w:tcW w:w="2884" w:type="dxa"/>
          </w:tcPr>
          <w:p w14:paraId="733777D2"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01</w:t>
            </w:r>
          </w:p>
        </w:tc>
        <w:tc>
          <w:tcPr>
            <w:tcW w:w="6116" w:type="dxa"/>
          </w:tcPr>
          <w:p w14:paraId="31FCA721" w14:textId="2088F33E" w:rsidR="00D05441" w:rsidRPr="00AC4CD8" w:rsidRDefault="00D05441" w:rsidP="00EC191E">
            <w:pPr>
              <w:pStyle w:val="TableParagraph"/>
              <w:spacing w:before="37"/>
              <w:ind w:left="112"/>
              <w:jc w:val="both"/>
              <w:rPr>
                <w:sz w:val="20"/>
                <w:szCs w:val="20"/>
              </w:rPr>
            </w:pPr>
            <w:r w:rsidRPr="00AC4CD8">
              <w:rPr>
                <w:sz w:val="20"/>
                <w:szCs w:val="20"/>
              </w:rPr>
              <w:t xml:space="preserve">E </w:t>
            </w:r>
            <w:r w:rsidR="00B5091E">
              <w:rPr>
                <w:sz w:val="20"/>
                <w:szCs w:val="20"/>
              </w:rPr>
              <w:t>papastër</w:t>
            </w:r>
            <w:r w:rsidRPr="00AC4CD8">
              <w:rPr>
                <w:spacing w:val="-7"/>
                <w:sz w:val="20"/>
                <w:szCs w:val="20"/>
              </w:rPr>
              <w:t xml:space="preserve"> </w:t>
            </w:r>
            <w:r w:rsidRPr="00AC4CD8">
              <w:rPr>
                <w:spacing w:val="-5"/>
                <w:sz w:val="20"/>
                <w:szCs w:val="20"/>
              </w:rPr>
              <w:t>MRF</w:t>
            </w:r>
          </w:p>
        </w:tc>
      </w:tr>
      <w:tr w:rsidR="00D05441" w:rsidRPr="00AC4CD8" w14:paraId="5B885B29" w14:textId="77777777" w:rsidTr="007072E0">
        <w:trPr>
          <w:trHeight w:val="309"/>
        </w:trPr>
        <w:tc>
          <w:tcPr>
            <w:tcW w:w="2884" w:type="dxa"/>
          </w:tcPr>
          <w:p w14:paraId="7367009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R02- </w:t>
            </w:r>
            <w:r w:rsidRPr="00AC4CD8">
              <w:rPr>
                <w:spacing w:val="-5"/>
                <w:sz w:val="20"/>
                <w:szCs w:val="20"/>
              </w:rPr>
              <w:t>02</w:t>
            </w:r>
          </w:p>
        </w:tc>
        <w:tc>
          <w:tcPr>
            <w:tcW w:w="6116" w:type="dxa"/>
          </w:tcPr>
          <w:p w14:paraId="518E4F63" w14:textId="77777777" w:rsidR="00D05441" w:rsidRPr="00AC4CD8" w:rsidRDefault="00D05441" w:rsidP="00EC191E">
            <w:pPr>
              <w:pStyle w:val="TableParagraph"/>
              <w:spacing w:before="37"/>
              <w:ind w:left="112"/>
              <w:jc w:val="both"/>
              <w:rPr>
                <w:sz w:val="20"/>
                <w:szCs w:val="20"/>
              </w:rPr>
            </w:pPr>
            <w:r w:rsidRPr="00AC4CD8">
              <w:rPr>
                <w:sz w:val="20"/>
                <w:szCs w:val="20"/>
              </w:rPr>
              <w:t>I pastër</w:t>
            </w:r>
            <w:r w:rsidRPr="00AC4CD8">
              <w:rPr>
                <w:spacing w:val="-7"/>
                <w:sz w:val="20"/>
                <w:szCs w:val="20"/>
              </w:rPr>
              <w:t xml:space="preserve"> </w:t>
            </w:r>
            <w:r w:rsidRPr="00AC4CD8">
              <w:rPr>
                <w:spacing w:val="-5"/>
                <w:sz w:val="20"/>
                <w:szCs w:val="20"/>
              </w:rPr>
              <w:t>MRF</w:t>
            </w:r>
          </w:p>
        </w:tc>
      </w:tr>
      <w:tr w:rsidR="00D05441" w:rsidRPr="00AC4CD8" w14:paraId="746A24F0" w14:textId="77777777" w:rsidTr="007072E0">
        <w:trPr>
          <w:trHeight w:val="309"/>
        </w:trPr>
        <w:tc>
          <w:tcPr>
            <w:tcW w:w="2884" w:type="dxa"/>
          </w:tcPr>
          <w:p w14:paraId="191E17B4" w14:textId="77777777" w:rsidR="00D05441" w:rsidRPr="00AC4CD8" w:rsidRDefault="00D05441" w:rsidP="00EC191E">
            <w:pPr>
              <w:pStyle w:val="TableParagraph"/>
              <w:ind w:left="107"/>
              <w:jc w:val="both"/>
              <w:rPr>
                <w:b/>
                <w:sz w:val="20"/>
                <w:szCs w:val="20"/>
              </w:rPr>
            </w:pPr>
            <w:r w:rsidRPr="00AC4CD8">
              <w:rPr>
                <w:b/>
                <w:spacing w:val="-5"/>
                <w:sz w:val="20"/>
                <w:szCs w:val="20"/>
              </w:rPr>
              <w:t>R03</w:t>
            </w:r>
          </w:p>
        </w:tc>
        <w:tc>
          <w:tcPr>
            <w:tcW w:w="6116" w:type="dxa"/>
          </w:tcPr>
          <w:p w14:paraId="328005C5" w14:textId="77777777" w:rsidR="00D05441" w:rsidRPr="00AC4CD8" w:rsidRDefault="00D05441" w:rsidP="00EC191E">
            <w:pPr>
              <w:pStyle w:val="TableParagraph"/>
              <w:ind w:left="112"/>
              <w:jc w:val="both"/>
              <w:rPr>
                <w:b/>
                <w:sz w:val="20"/>
                <w:szCs w:val="20"/>
              </w:rPr>
            </w:pPr>
            <w:r w:rsidRPr="00AC4CD8">
              <w:rPr>
                <w:b/>
                <w:sz w:val="20"/>
                <w:szCs w:val="20"/>
              </w:rPr>
              <w:t>Mekanike</w:t>
            </w:r>
            <w:r w:rsidRPr="00AC4CD8">
              <w:rPr>
                <w:b/>
                <w:spacing w:val="-10"/>
                <w:sz w:val="20"/>
                <w:szCs w:val="20"/>
              </w:rPr>
              <w:t xml:space="preserve"> </w:t>
            </w:r>
            <w:r w:rsidRPr="00AC4CD8">
              <w:rPr>
                <w:b/>
                <w:sz w:val="20"/>
                <w:szCs w:val="20"/>
              </w:rPr>
              <w:t>biologjike</w:t>
            </w:r>
            <w:r w:rsidRPr="00AC4CD8">
              <w:rPr>
                <w:b/>
                <w:spacing w:val="-7"/>
                <w:sz w:val="20"/>
                <w:szCs w:val="20"/>
              </w:rPr>
              <w:t xml:space="preserve"> </w:t>
            </w:r>
            <w:r w:rsidRPr="00AC4CD8">
              <w:rPr>
                <w:b/>
                <w:sz w:val="20"/>
                <w:szCs w:val="20"/>
              </w:rPr>
              <w:t>trajtimi</w:t>
            </w:r>
            <w:r w:rsidRPr="00AC4CD8">
              <w:rPr>
                <w:b/>
                <w:spacing w:val="-8"/>
                <w:sz w:val="20"/>
                <w:szCs w:val="20"/>
              </w:rPr>
              <w:t xml:space="preserve"> </w:t>
            </w:r>
            <w:r w:rsidRPr="00AC4CD8">
              <w:rPr>
                <w:b/>
                <w:spacing w:val="-4"/>
                <w:sz w:val="20"/>
                <w:szCs w:val="20"/>
              </w:rPr>
              <w:t>(MBT)</w:t>
            </w:r>
          </w:p>
        </w:tc>
      </w:tr>
      <w:tr w:rsidR="00D05441" w:rsidRPr="00AC4CD8" w14:paraId="5F305E7A" w14:textId="77777777" w:rsidTr="007072E0">
        <w:trPr>
          <w:trHeight w:val="311"/>
        </w:trPr>
        <w:tc>
          <w:tcPr>
            <w:tcW w:w="2884" w:type="dxa"/>
          </w:tcPr>
          <w:p w14:paraId="27180B3E"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01</w:t>
            </w:r>
          </w:p>
        </w:tc>
        <w:tc>
          <w:tcPr>
            <w:tcW w:w="6116" w:type="dxa"/>
          </w:tcPr>
          <w:p w14:paraId="60740D55" w14:textId="77CF3279" w:rsidR="00D05441" w:rsidRPr="00AC4CD8" w:rsidRDefault="00F51237" w:rsidP="00EC191E">
            <w:pPr>
              <w:pStyle w:val="TableParagraph"/>
              <w:spacing w:before="40"/>
              <w:ind w:left="112"/>
              <w:jc w:val="both"/>
              <w:rPr>
                <w:sz w:val="20"/>
                <w:szCs w:val="20"/>
              </w:rPr>
            </w:pPr>
            <w:r>
              <w:rPr>
                <w:sz w:val="20"/>
                <w:szCs w:val="20"/>
              </w:rPr>
              <w:t>MBT me tretje anaerobe</w:t>
            </w:r>
          </w:p>
        </w:tc>
      </w:tr>
      <w:tr w:rsidR="00D05441" w:rsidRPr="00AC4CD8" w14:paraId="4EC84223" w14:textId="77777777" w:rsidTr="007072E0">
        <w:trPr>
          <w:trHeight w:val="309"/>
        </w:trPr>
        <w:tc>
          <w:tcPr>
            <w:tcW w:w="2884" w:type="dxa"/>
          </w:tcPr>
          <w:p w14:paraId="5DA55E09"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R03- </w:t>
            </w:r>
            <w:r w:rsidRPr="00AC4CD8">
              <w:rPr>
                <w:spacing w:val="-5"/>
                <w:sz w:val="20"/>
                <w:szCs w:val="20"/>
              </w:rPr>
              <w:t>02</w:t>
            </w:r>
          </w:p>
        </w:tc>
        <w:tc>
          <w:tcPr>
            <w:tcW w:w="6116" w:type="dxa"/>
          </w:tcPr>
          <w:p w14:paraId="2C1578CE" w14:textId="7F5B5026" w:rsidR="00D05441" w:rsidRPr="00AC4CD8" w:rsidRDefault="0093032B" w:rsidP="00EC191E">
            <w:pPr>
              <w:pStyle w:val="TableParagraph"/>
              <w:spacing w:before="37"/>
              <w:ind w:left="112"/>
              <w:jc w:val="both"/>
              <w:rPr>
                <w:sz w:val="20"/>
                <w:szCs w:val="20"/>
              </w:rPr>
            </w:pPr>
            <w:r>
              <w:rPr>
                <w:sz w:val="20"/>
                <w:szCs w:val="20"/>
              </w:rPr>
              <w:t>MBT me stabilizim</w:t>
            </w:r>
          </w:p>
        </w:tc>
      </w:tr>
      <w:tr w:rsidR="00D05441" w:rsidRPr="00AC4CD8" w14:paraId="79E02FB7" w14:textId="77777777" w:rsidTr="007072E0">
        <w:trPr>
          <w:trHeight w:val="311"/>
        </w:trPr>
        <w:tc>
          <w:tcPr>
            <w:tcW w:w="2884" w:type="dxa"/>
          </w:tcPr>
          <w:p w14:paraId="739E279B"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R03- </w:t>
            </w:r>
            <w:r w:rsidRPr="00AC4CD8">
              <w:rPr>
                <w:spacing w:val="-5"/>
                <w:sz w:val="20"/>
                <w:szCs w:val="20"/>
              </w:rPr>
              <w:t>03</w:t>
            </w:r>
          </w:p>
        </w:tc>
        <w:tc>
          <w:tcPr>
            <w:tcW w:w="6116" w:type="dxa"/>
          </w:tcPr>
          <w:p w14:paraId="15625EEC" w14:textId="10CC2520" w:rsidR="00D05441" w:rsidRPr="00AC4CD8" w:rsidRDefault="00F51237" w:rsidP="00EC191E">
            <w:pPr>
              <w:pStyle w:val="TableParagraph"/>
              <w:spacing w:before="40"/>
              <w:ind w:left="112"/>
              <w:jc w:val="both"/>
              <w:rPr>
                <w:sz w:val="20"/>
                <w:szCs w:val="20"/>
              </w:rPr>
            </w:pPr>
            <w:r>
              <w:rPr>
                <w:sz w:val="20"/>
                <w:szCs w:val="20"/>
              </w:rPr>
              <w:t>MBT me kompostim</w:t>
            </w:r>
          </w:p>
        </w:tc>
      </w:tr>
      <w:tr w:rsidR="00D05441" w:rsidRPr="00AC4CD8" w14:paraId="2268EB1F" w14:textId="77777777" w:rsidTr="007072E0">
        <w:trPr>
          <w:trHeight w:val="308"/>
        </w:trPr>
        <w:tc>
          <w:tcPr>
            <w:tcW w:w="2884" w:type="dxa"/>
          </w:tcPr>
          <w:p w14:paraId="28937139" w14:textId="77777777" w:rsidR="00D05441" w:rsidRPr="00AC4CD8" w:rsidRDefault="00D05441" w:rsidP="00EC191E">
            <w:pPr>
              <w:pStyle w:val="TableParagraph"/>
              <w:ind w:left="107"/>
              <w:jc w:val="both"/>
              <w:rPr>
                <w:b/>
                <w:sz w:val="20"/>
                <w:szCs w:val="20"/>
              </w:rPr>
            </w:pPr>
            <w:r w:rsidRPr="00AC4CD8">
              <w:rPr>
                <w:b/>
                <w:spacing w:val="-5"/>
                <w:sz w:val="20"/>
                <w:szCs w:val="20"/>
              </w:rPr>
              <w:t>R04</w:t>
            </w:r>
          </w:p>
        </w:tc>
        <w:tc>
          <w:tcPr>
            <w:tcW w:w="6116" w:type="dxa"/>
          </w:tcPr>
          <w:p w14:paraId="3B6B675B" w14:textId="4E9D826C" w:rsidR="00D05441" w:rsidRPr="00AC4CD8" w:rsidRDefault="00FB729F" w:rsidP="00EC191E">
            <w:pPr>
              <w:pStyle w:val="TableParagraph"/>
              <w:ind w:left="112"/>
              <w:jc w:val="both"/>
              <w:rPr>
                <w:b/>
                <w:sz w:val="20"/>
                <w:szCs w:val="20"/>
              </w:rPr>
            </w:pPr>
            <w:r>
              <w:rPr>
                <w:b/>
                <w:sz w:val="20"/>
                <w:szCs w:val="20"/>
              </w:rPr>
              <w:t>Tretja Anaerobe (Anaerobic Digestion (AD))</w:t>
            </w:r>
          </w:p>
        </w:tc>
      </w:tr>
      <w:tr w:rsidR="00D05441" w:rsidRPr="00AC4CD8" w14:paraId="6FC8EBCF" w14:textId="77777777" w:rsidTr="007072E0">
        <w:trPr>
          <w:trHeight w:val="311"/>
        </w:trPr>
        <w:tc>
          <w:tcPr>
            <w:tcW w:w="2884" w:type="dxa"/>
          </w:tcPr>
          <w:p w14:paraId="2E10CEAB" w14:textId="77777777" w:rsidR="00D05441" w:rsidRPr="00AC4CD8" w:rsidRDefault="00D05441" w:rsidP="00EC191E">
            <w:pPr>
              <w:pStyle w:val="TableParagraph"/>
              <w:ind w:left="107"/>
              <w:jc w:val="both"/>
              <w:rPr>
                <w:b/>
                <w:sz w:val="20"/>
                <w:szCs w:val="20"/>
              </w:rPr>
            </w:pPr>
            <w:r w:rsidRPr="00AC4CD8">
              <w:rPr>
                <w:b/>
                <w:spacing w:val="-5"/>
                <w:sz w:val="20"/>
                <w:szCs w:val="20"/>
              </w:rPr>
              <w:t>R05</w:t>
            </w:r>
          </w:p>
        </w:tc>
        <w:tc>
          <w:tcPr>
            <w:tcW w:w="6116" w:type="dxa"/>
          </w:tcPr>
          <w:p w14:paraId="55D537C2" w14:textId="77777777" w:rsidR="00D05441" w:rsidRPr="00AC4CD8" w:rsidRDefault="00D05441" w:rsidP="00EC191E">
            <w:pPr>
              <w:pStyle w:val="TableParagraph"/>
              <w:ind w:left="112"/>
              <w:jc w:val="both"/>
              <w:rPr>
                <w:b/>
                <w:sz w:val="20"/>
                <w:szCs w:val="20"/>
              </w:rPr>
            </w:pPr>
            <w:r w:rsidRPr="00AC4CD8">
              <w:rPr>
                <w:b/>
                <w:sz w:val="20"/>
                <w:szCs w:val="20"/>
              </w:rPr>
              <w:t>Mbeturinat</w:t>
            </w:r>
            <w:r w:rsidRPr="00AC4CD8">
              <w:rPr>
                <w:b/>
                <w:spacing w:val="-8"/>
                <w:sz w:val="20"/>
                <w:szCs w:val="20"/>
              </w:rPr>
              <w:t xml:space="preserve"> </w:t>
            </w:r>
            <w:r w:rsidRPr="00AC4CD8">
              <w:rPr>
                <w:b/>
                <w:sz w:val="20"/>
                <w:szCs w:val="20"/>
              </w:rPr>
              <w:t>djegia</w:t>
            </w:r>
            <w:r w:rsidRPr="00AC4CD8">
              <w:rPr>
                <w:b/>
                <w:spacing w:val="-5"/>
                <w:sz w:val="20"/>
                <w:szCs w:val="20"/>
              </w:rPr>
              <w:t xml:space="preserve"> </w:t>
            </w:r>
            <w:r w:rsidRPr="00AC4CD8">
              <w:rPr>
                <w:b/>
                <w:sz w:val="20"/>
                <w:szCs w:val="20"/>
              </w:rPr>
              <w:t>(me</w:t>
            </w:r>
            <w:r w:rsidRPr="00AC4CD8">
              <w:rPr>
                <w:b/>
                <w:spacing w:val="-6"/>
                <w:sz w:val="20"/>
                <w:szCs w:val="20"/>
              </w:rPr>
              <w:t xml:space="preserve"> </w:t>
            </w:r>
            <w:r w:rsidRPr="00AC4CD8">
              <w:rPr>
                <w:b/>
                <w:sz w:val="20"/>
                <w:szCs w:val="20"/>
              </w:rPr>
              <w:t>energji</w:t>
            </w:r>
            <w:r w:rsidRPr="00AC4CD8">
              <w:rPr>
                <w:b/>
                <w:spacing w:val="-7"/>
                <w:sz w:val="20"/>
                <w:szCs w:val="20"/>
              </w:rPr>
              <w:t xml:space="preserve"> </w:t>
            </w:r>
            <w:r w:rsidRPr="00AC4CD8">
              <w:rPr>
                <w:b/>
                <w:spacing w:val="-2"/>
                <w:sz w:val="20"/>
                <w:szCs w:val="20"/>
              </w:rPr>
              <w:t>shërim)</w:t>
            </w:r>
          </w:p>
        </w:tc>
      </w:tr>
      <w:tr w:rsidR="00D05441" w:rsidRPr="00AC4CD8" w14:paraId="337C9417" w14:textId="77777777" w:rsidTr="007072E0">
        <w:trPr>
          <w:trHeight w:val="309"/>
        </w:trPr>
        <w:tc>
          <w:tcPr>
            <w:tcW w:w="2884" w:type="dxa"/>
          </w:tcPr>
          <w:p w14:paraId="0A0B5857"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R05- </w:t>
            </w:r>
            <w:r w:rsidRPr="00AC4CD8">
              <w:rPr>
                <w:spacing w:val="-5"/>
                <w:sz w:val="20"/>
                <w:szCs w:val="20"/>
              </w:rPr>
              <w:t>01</w:t>
            </w:r>
          </w:p>
        </w:tc>
        <w:tc>
          <w:tcPr>
            <w:tcW w:w="6116" w:type="dxa"/>
          </w:tcPr>
          <w:p w14:paraId="7048CA0F" w14:textId="77777777" w:rsidR="00D05441" w:rsidRPr="00AC4CD8" w:rsidRDefault="00D05441" w:rsidP="00EC191E">
            <w:pPr>
              <w:pStyle w:val="TableParagraph"/>
              <w:spacing w:before="37"/>
              <w:ind w:left="112"/>
              <w:jc w:val="both"/>
              <w:rPr>
                <w:sz w:val="20"/>
                <w:szCs w:val="20"/>
              </w:rPr>
            </w:pPr>
            <w:r w:rsidRPr="00AC4CD8">
              <w:rPr>
                <w:sz w:val="20"/>
                <w:szCs w:val="20"/>
              </w:rPr>
              <w:t>Duke lëvizur</w:t>
            </w:r>
            <w:r w:rsidRPr="00AC4CD8">
              <w:rPr>
                <w:spacing w:val="-9"/>
                <w:sz w:val="20"/>
                <w:szCs w:val="20"/>
              </w:rPr>
              <w:t xml:space="preserve"> </w:t>
            </w:r>
            <w:r w:rsidRPr="00AC4CD8">
              <w:rPr>
                <w:sz w:val="20"/>
                <w:szCs w:val="20"/>
              </w:rPr>
              <w:t>hekura</w:t>
            </w:r>
            <w:r w:rsidRPr="00AC4CD8">
              <w:rPr>
                <w:spacing w:val="-6"/>
                <w:sz w:val="20"/>
                <w:szCs w:val="20"/>
              </w:rPr>
              <w:t xml:space="preserve"> </w:t>
            </w:r>
            <w:r w:rsidRPr="00AC4CD8">
              <w:rPr>
                <w:spacing w:val="-2"/>
                <w:sz w:val="20"/>
                <w:szCs w:val="20"/>
              </w:rPr>
              <w:t>djegia</w:t>
            </w:r>
          </w:p>
        </w:tc>
      </w:tr>
      <w:tr w:rsidR="00D05441" w:rsidRPr="00AC4CD8" w14:paraId="4E23FAF1" w14:textId="77777777" w:rsidTr="007072E0">
        <w:trPr>
          <w:trHeight w:val="309"/>
        </w:trPr>
        <w:tc>
          <w:tcPr>
            <w:tcW w:w="2884" w:type="dxa"/>
          </w:tcPr>
          <w:p w14:paraId="4D4A0CE6" w14:textId="77777777" w:rsidR="00D05441" w:rsidRPr="00AC4CD8" w:rsidRDefault="00D05441" w:rsidP="00EC191E">
            <w:pPr>
              <w:pStyle w:val="TableParagraph"/>
              <w:ind w:left="107"/>
              <w:jc w:val="both"/>
              <w:rPr>
                <w:b/>
                <w:sz w:val="20"/>
                <w:szCs w:val="20"/>
              </w:rPr>
            </w:pPr>
            <w:r w:rsidRPr="00AC4CD8">
              <w:rPr>
                <w:b/>
                <w:spacing w:val="-5"/>
                <w:sz w:val="20"/>
                <w:szCs w:val="20"/>
              </w:rPr>
              <w:t>R06</w:t>
            </w:r>
          </w:p>
        </w:tc>
        <w:tc>
          <w:tcPr>
            <w:tcW w:w="6116" w:type="dxa"/>
          </w:tcPr>
          <w:p w14:paraId="2CDDA587" w14:textId="026E2117" w:rsidR="00D05441" w:rsidRPr="00AC4CD8" w:rsidRDefault="00D07538" w:rsidP="00EC191E">
            <w:pPr>
              <w:pStyle w:val="TableParagraph"/>
              <w:ind w:left="112"/>
              <w:jc w:val="both"/>
              <w:rPr>
                <w:b/>
                <w:sz w:val="20"/>
                <w:szCs w:val="20"/>
              </w:rPr>
            </w:pPr>
            <w:r>
              <w:rPr>
                <w:b/>
                <w:sz w:val="20"/>
                <w:szCs w:val="20"/>
              </w:rPr>
              <w:t>Deponia Sanitare</w:t>
            </w:r>
            <w:r w:rsidR="00D05441" w:rsidRPr="00AC4CD8">
              <w:rPr>
                <w:b/>
                <w:spacing w:val="-7"/>
                <w:sz w:val="20"/>
                <w:szCs w:val="20"/>
              </w:rPr>
              <w:t xml:space="preserve"> </w:t>
            </w:r>
            <w:r w:rsidR="00D05441" w:rsidRPr="00AC4CD8">
              <w:rPr>
                <w:b/>
                <w:sz w:val="20"/>
                <w:szCs w:val="20"/>
              </w:rPr>
              <w:t>(</w:t>
            </w:r>
            <w:r w:rsidR="00971655">
              <w:rPr>
                <w:b/>
                <w:sz w:val="20"/>
                <w:szCs w:val="20"/>
              </w:rPr>
              <w:t>asgjësimi i sigurtë i mbeturinave</w:t>
            </w:r>
            <w:r w:rsidR="00D05441" w:rsidRPr="00AC4CD8">
              <w:rPr>
                <w:b/>
                <w:spacing w:val="-2"/>
                <w:sz w:val="20"/>
                <w:szCs w:val="20"/>
              </w:rPr>
              <w:t>)</w:t>
            </w:r>
          </w:p>
        </w:tc>
      </w:tr>
      <w:tr w:rsidR="00D05441" w:rsidRPr="00AC4CD8" w14:paraId="113A2B6A" w14:textId="77777777" w:rsidTr="007072E0">
        <w:trPr>
          <w:trHeight w:val="311"/>
        </w:trPr>
        <w:tc>
          <w:tcPr>
            <w:tcW w:w="2884" w:type="dxa"/>
          </w:tcPr>
          <w:p w14:paraId="555ED3A7"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R06- </w:t>
            </w:r>
            <w:r w:rsidRPr="00AC4CD8">
              <w:rPr>
                <w:spacing w:val="-5"/>
                <w:sz w:val="20"/>
                <w:szCs w:val="20"/>
              </w:rPr>
              <w:t>01</w:t>
            </w:r>
          </w:p>
        </w:tc>
        <w:tc>
          <w:tcPr>
            <w:tcW w:w="6116" w:type="dxa"/>
          </w:tcPr>
          <w:p w14:paraId="31EAA149" w14:textId="2D963D73" w:rsidR="00D05441" w:rsidRPr="00AC4CD8" w:rsidRDefault="00D07538" w:rsidP="00EC191E">
            <w:pPr>
              <w:pStyle w:val="TableParagraph"/>
              <w:spacing w:before="40"/>
              <w:ind w:left="112"/>
              <w:jc w:val="both"/>
              <w:rPr>
                <w:sz w:val="20"/>
                <w:szCs w:val="20"/>
              </w:rPr>
            </w:pPr>
            <w:r>
              <w:rPr>
                <w:sz w:val="20"/>
                <w:szCs w:val="20"/>
              </w:rPr>
              <w:t>Deponia Sanitare</w:t>
            </w:r>
          </w:p>
        </w:tc>
      </w:tr>
      <w:tr w:rsidR="00D05441" w:rsidRPr="00AC4CD8" w14:paraId="06B3A4C5" w14:textId="77777777" w:rsidTr="007072E0">
        <w:trPr>
          <w:trHeight w:val="308"/>
        </w:trPr>
        <w:tc>
          <w:tcPr>
            <w:tcW w:w="2884" w:type="dxa"/>
          </w:tcPr>
          <w:p w14:paraId="7FA03654"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02</w:t>
            </w:r>
          </w:p>
        </w:tc>
        <w:tc>
          <w:tcPr>
            <w:tcW w:w="6116" w:type="dxa"/>
          </w:tcPr>
          <w:p w14:paraId="405136E4" w14:textId="50DF5203" w:rsidR="00D05441" w:rsidRPr="00AC4CD8" w:rsidRDefault="00971655" w:rsidP="00EC191E">
            <w:pPr>
              <w:pStyle w:val="TableParagraph"/>
              <w:spacing w:before="37"/>
              <w:ind w:left="112"/>
              <w:jc w:val="both"/>
              <w:rPr>
                <w:sz w:val="20"/>
                <w:szCs w:val="20"/>
              </w:rPr>
            </w:pPr>
            <w:r>
              <w:rPr>
                <w:sz w:val="20"/>
                <w:szCs w:val="20"/>
              </w:rPr>
              <w:t>Rehabilitimi i Deponisë</w:t>
            </w:r>
          </w:p>
        </w:tc>
      </w:tr>
      <w:tr w:rsidR="00D05441" w:rsidRPr="00AC4CD8" w14:paraId="420EC69E" w14:textId="77777777" w:rsidTr="0057128E">
        <w:trPr>
          <w:trHeight w:val="311"/>
        </w:trPr>
        <w:tc>
          <w:tcPr>
            <w:tcW w:w="2884" w:type="dxa"/>
            <w:shd w:val="clear" w:color="auto" w:fill="CFD0D1" w:themeFill="accent6" w:themeFillTint="66"/>
          </w:tcPr>
          <w:p w14:paraId="34C4C82C" w14:textId="77777777" w:rsidR="00D05441" w:rsidRPr="00AC4CD8" w:rsidRDefault="00D05441" w:rsidP="00EC191E">
            <w:pPr>
              <w:pStyle w:val="TableParagraph"/>
              <w:spacing w:before="37"/>
              <w:ind w:left="107"/>
              <w:jc w:val="both"/>
              <w:rPr>
                <w:b/>
                <w:sz w:val="20"/>
                <w:szCs w:val="20"/>
              </w:rPr>
            </w:pPr>
            <w:r w:rsidRPr="00AC4CD8">
              <w:rPr>
                <w:b/>
                <w:spacing w:val="-10"/>
                <w:sz w:val="20"/>
                <w:szCs w:val="20"/>
              </w:rPr>
              <w:t>L</w:t>
            </w:r>
          </w:p>
        </w:tc>
        <w:tc>
          <w:tcPr>
            <w:tcW w:w="6116" w:type="dxa"/>
            <w:shd w:val="clear" w:color="auto" w:fill="CFD0D1" w:themeFill="accent6" w:themeFillTint="66"/>
          </w:tcPr>
          <w:p w14:paraId="7C401912" w14:textId="49309C72" w:rsidR="00D05441" w:rsidRPr="00AC4CD8" w:rsidRDefault="00EC2D83" w:rsidP="00EC191E">
            <w:pPr>
              <w:pStyle w:val="TableParagraph"/>
              <w:spacing w:before="37"/>
              <w:ind w:left="112"/>
              <w:jc w:val="both"/>
              <w:rPr>
                <w:b/>
                <w:sz w:val="20"/>
                <w:szCs w:val="20"/>
              </w:rPr>
            </w:pPr>
            <w:r>
              <w:rPr>
                <w:b/>
                <w:sz w:val="20"/>
                <w:szCs w:val="20"/>
              </w:rPr>
              <w:t>Komponentët e menaxhimit lokal të mbeturinave</w:t>
            </w:r>
          </w:p>
        </w:tc>
      </w:tr>
      <w:tr w:rsidR="00D05441" w:rsidRPr="00AC4CD8" w14:paraId="04A4DF46" w14:textId="77777777" w:rsidTr="007072E0">
        <w:trPr>
          <w:trHeight w:val="309"/>
        </w:trPr>
        <w:tc>
          <w:tcPr>
            <w:tcW w:w="2884" w:type="dxa"/>
          </w:tcPr>
          <w:p w14:paraId="4BE677A2" w14:textId="77777777" w:rsidR="00D05441" w:rsidRPr="00AC4CD8" w:rsidRDefault="00D05441" w:rsidP="00EC191E">
            <w:pPr>
              <w:pStyle w:val="TableParagraph"/>
              <w:ind w:left="107"/>
              <w:jc w:val="both"/>
              <w:rPr>
                <w:b/>
                <w:sz w:val="20"/>
                <w:szCs w:val="20"/>
              </w:rPr>
            </w:pPr>
            <w:r w:rsidRPr="00AC4CD8">
              <w:rPr>
                <w:b/>
                <w:spacing w:val="-5"/>
                <w:sz w:val="20"/>
                <w:szCs w:val="20"/>
              </w:rPr>
              <w:t>L01</w:t>
            </w:r>
          </w:p>
        </w:tc>
        <w:tc>
          <w:tcPr>
            <w:tcW w:w="6116" w:type="dxa"/>
          </w:tcPr>
          <w:p w14:paraId="638872B1" w14:textId="51F80052" w:rsidR="00D05441" w:rsidRPr="00AC4CD8" w:rsidRDefault="00EC2D83" w:rsidP="00EC191E">
            <w:pPr>
              <w:pStyle w:val="TableParagraph"/>
              <w:ind w:left="112"/>
              <w:jc w:val="both"/>
              <w:rPr>
                <w:b/>
                <w:sz w:val="20"/>
                <w:szCs w:val="20"/>
              </w:rPr>
            </w:pPr>
            <w:r>
              <w:rPr>
                <w:b/>
                <w:sz w:val="20"/>
                <w:szCs w:val="20"/>
              </w:rPr>
              <w:t>Pastrimi i Rrugëve</w:t>
            </w:r>
          </w:p>
        </w:tc>
      </w:tr>
      <w:tr w:rsidR="00D05441" w:rsidRPr="00AC4CD8" w14:paraId="190DA77C" w14:textId="77777777" w:rsidTr="007072E0">
        <w:trPr>
          <w:trHeight w:val="311"/>
        </w:trPr>
        <w:tc>
          <w:tcPr>
            <w:tcW w:w="2884" w:type="dxa"/>
          </w:tcPr>
          <w:p w14:paraId="44163448"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01</w:t>
            </w:r>
          </w:p>
        </w:tc>
        <w:tc>
          <w:tcPr>
            <w:tcW w:w="6116" w:type="dxa"/>
          </w:tcPr>
          <w:p w14:paraId="22E07C4F" w14:textId="73938378" w:rsidR="00D05441" w:rsidRPr="00AC4CD8" w:rsidRDefault="00526D8D" w:rsidP="00EC191E">
            <w:pPr>
              <w:pStyle w:val="TableParagraph"/>
              <w:spacing w:before="37"/>
              <w:ind w:left="112"/>
              <w:jc w:val="both"/>
              <w:rPr>
                <w:sz w:val="20"/>
                <w:szCs w:val="20"/>
              </w:rPr>
            </w:pPr>
            <w:r>
              <w:rPr>
                <w:sz w:val="20"/>
                <w:szCs w:val="20"/>
              </w:rPr>
              <w:t>Manuali gjithëpërfshirës për pastrimin e rrugëve</w:t>
            </w:r>
          </w:p>
        </w:tc>
      </w:tr>
      <w:tr w:rsidR="00D05441" w:rsidRPr="00AC4CD8" w14:paraId="4DB7B151" w14:textId="77777777" w:rsidTr="007072E0">
        <w:trPr>
          <w:trHeight w:val="309"/>
        </w:trPr>
        <w:tc>
          <w:tcPr>
            <w:tcW w:w="2884" w:type="dxa"/>
          </w:tcPr>
          <w:p w14:paraId="3BDF102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L01- </w:t>
            </w:r>
            <w:r w:rsidRPr="00AC4CD8">
              <w:rPr>
                <w:spacing w:val="-5"/>
                <w:sz w:val="20"/>
                <w:szCs w:val="20"/>
              </w:rPr>
              <w:t>02</w:t>
            </w:r>
          </w:p>
        </w:tc>
        <w:tc>
          <w:tcPr>
            <w:tcW w:w="6116" w:type="dxa"/>
          </w:tcPr>
          <w:p w14:paraId="777B3BF2" w14:textId="0A4EE97F" w:rsidR="00D05441" w:rsidRPr="00AC4CD8" w:rsidRDefault="00526D8D" w:rsidP="00EC191E">
            <w:pPr>
              <w:pStyle w:val="TableParagraph"/>
              <w:spacing w:before="37"/>
              <w:ind w:left="112"/>
              <w:jc w:val="both"/>
              <w:rPr>
                <w:sz w:val="20"/>
                <w:szCs w:val="20"/>
              </w:rPr>
            </w:pPr>
            <w:r>
              <w:rPr>
                <w:sz w:val="20"/>
                <w:szCs w:val="20"/>
              </w:rPr>
              <w:t>Mekanizmi gjithëpërfshirës i menaxhimit të rrugëve</w:t>
            </w:r>
          </w:p>
        </w:tc>
      </w:tr>
      <w:tr w:rsidR="00D05441" w:rsidRPr="00AC4CD8" w14:paraId="078C1037" w14:textId="77777777" w:rsidTr="007072E0">
        <w:trPr>
          <w:trHeight w:val="309"/>
        </w:trPr>
        <w:tc>
          <w:tcPr>
            <w:tcW w:w="2884" w:type="dxa"/>
          </w:tcPr>
          <w:p w14:paraId="1B1A5AC0" w14:textId="77777777" w:rsidR="00D05441" w:rsidRPr="00AC4CD8" w:rsidRDefault="00D05441" w:rsidP="00EC191E">
            <w:pPr>
              <w:pStyle w:val="TableParagraph"/>
              <w:ind w:left="107"/>
              <w:jc w:val="both"/>
              <w:rPr>
                <w:b/>
                <w:sz w:val="20"/>
                <w:szCs w:val="20"/>
              </w:rPr>
            </w:pPr>
            <w:r w:rsidRPr="00AC4CD8">
              <w:rPr>
                <w:b/>
                <w:spacing w:val="-5"/>
                <w:sz w:val="20"/>
                <w:szCs w:val="20"/>
              </w:rPr>
              <w:t>L02</w:t>
            </w:r>
          </w:p>
        </w:tc>
        <w:tc>
          <w:tcPr>
            <w:tcW w:w="6116" w:type="dxa"/>
          </w:tcPr>
          <w:p w14:paraId="5D1847EC" w14:textId="002D73D5" w:rsidR="00D05441" w:rsidRPr="00AC4CD8" w:rsidRDefault="0090412A" w:rsidP="00EC191E">
            <w:pPr>
              <w:pStyle w:val="TableParagraph"/>
              <w:ind w:left="112"/>
              <w:jc w:val="both"/>
              <w:rPr>
                <w:b/>
                <w:sz w:val="20"/>
                <w:szCs w:val="20"/>
              </w:rPr>
            </w:pPr>
            <w:r>
              <w:rPr>
                <w:b/>
                <w:sz w:val="20"/>
                <w:szCs w:val="20"/>
              </w:rPr>
              <w:t>Mbledhja e mbeturinave (përfshirë grumbullimin e veçuar)</w:t>
            </w:r>
          </w:p>
        </w:tc>
      </w:tr>
      <w:tr w:rsidR="00D05441" w:rsidRPr="00AC4CD8" w14:paraId="39562560" w14:textId="77777777" w:rsidTr="007072E0">
        <w:trPr>
          <w:trHeight w:val="311"/>
        </w:trPr>
        <w:tc>
          <w:tcPr>
            <w:tcW w:w="2884" w:type="dxa"/>
          </w:tcPr>
          <w:p w14:paraId="2356BB8A"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L02- </w:t>
            </w:r>
            <w:r w:rsidRPr="00AC4CD8">
              <w:rPr>
                <w:spacing w:val="-5"/>
                <w:sz w:val="20"/>
                <w:szCs w:val="20"/>
              </w:rPr>
              <w:t>01</w:t>
            </w:r>
          </w:p>
        </w:tc>
        <w:tc>
          <w:tcPr>
            <w:tcW w:w="6116" w:type="dxa"/>
          </w:tcPr>
          <w:p w14:paraId="51656164" w14:textId="3D200E4A" w:rsidR="00D05441" w:rsidRPr="00AC4CD8" w:rsidRDefault="007D38CE" w:rsidP="00EC191E">
            <w:pPr>
              <w:pStyle w:val="TableParagraph"/>
              <w:spacing w:before="40"/>
              <w:ind w:left="112"/>
              <w:jc w:val="both"/>
              <w:rPr>
                <w:sz w:val="20"/>
                <w:szCs w:val="20"/>
              </w:rPr>
            </w:pPr>
            <w:r>
              <w:rPr>
                <w:sz w:val="20"/>
                <w:szCs w:val="20"/>
              </w:rPr>
              <w:t>Mbledhja e mbeturinave të përziera</w:t>
            </w:r>
          </w:p>
        </w:tc>
      </w:tr>
      <w:tr w:rsidR="00D05441" w:rsidRPr="00AC4CD8" w14:paraId="25B654B7" w14:textId="77777777" w:rsidTr="007072E0">
        <w:trPr>
          <w:trHeight w:val="309"/>
        </w:trPr>
        <w:tc>
          <w:tcPr>
            <w:tcW w:w="2884" w:type="dxa"/>
          </w:tcPr>
          <w:p w14:paraId="38E4AADE"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6116" w:type="dxa"/>
          </w:tcPr>
          <w:p w14:paraId="377BDC11" w14:textId="19B60588" w:rsidR="00D05441" w:rsidRPr="00AC4CD8" w:rsidRDefault="0052361A" w:rsidP="00EC191E">
            <w:pPr>
              <w:pStyle w:val="TableParagraph"/>
              <w:spacing w:before="37"/>
              <w:ind w:left="112"/>
              <w:jc w:val="both"/>
              <w:rPr>
                <w:sz w:val="20"/>
                <w:szCs w:val="20"/>
              </w:rPr>
            </w:pPr>
            <w:r>
              <w:rPr>
                <w:sz w:val="20"/>
                <w:szCs w:val="20"/>
              </w:rPr>
              <w:t>Mbledhja e mbeturinave organike</w:t>
            </w:r>
          </w:p>
        </w:tc>
      </w:tr>
      <w:tr w:rsidR="00D05441" w:rsidRPr="00AC4CD8" w14:paraId="42D73CFA" w14:textId="77777777" w:rsidTr="007072E0">
        <w:trPr>
          <w:trHeight w:val="311"/>
        </w:trPr>
        <w:tc>
          <w:tcPr>
            <w:tcW w:w="2884" w:type="dxa"/>
          </w:tcPr>
          <w:p w14:paraId="5EDCB078"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6116" w:type="dxa"/>
          </w:tcPr>
          <w:p w14:paraId="536ACA14" w14:textId="6E886D7B" w:rsidR="00D05441" w:rsidRPr="00AC4CD8" w:rsidRDefault="006134B8" w:rsidP="00EC191E">
            <w:pPr>
              <w:pStyle w:val="TableParagraph"/>
              <w:spacing w:before="37"/>
              <w:ind w:left="112"/>
              <w:jc w:val="both"/>
              <w:rPr>
                <w:sz w:val="20"/>
                <w:szCs w:val="20"/>
              </w:rPr>
            </w:pPr>
            <w:r>
              <w:rPr>
                <w:sz w:val="20"/>
                <w:szCs w:val="20"/>
              </w:rPr>
              <w:t>Mbledhja e mbetjeve të thata të riciklueshme</w:t>
            </w:r>
          </w:p>
        </w:tc>
      </w:tr>
      <w:tr w:rsidR="00D05441" w:rsidRPr="00AC4CD8" w14:paraId="18435033" w14:textId="77777777" w:rsidTr="007072E0">
        <w:trPr>
          <w:trHeight w:val="309"/>
        </w:trPr>
        <w:tc>
          <w:tcPr>
            <w:tcW w:w="2884" w:type="dxa"/>
          </w:tcPr>
          <w:p w14:paraId="564B293F" w14:textId="77777777" w:rsidR="00D05441" w:rsidRPr="00AC4CD8" w:rsidRDefault="00D05441" w:rsidP="00EC191E">
            <w:pPr>
              <w:pStyle w:val="TableParagraph"/>
              <w:spacing w:before="36"/>
              <w:ind w:left="107"/>
              <w:jc w:val="both"/>
              <w:rPr>
                <w:b/>
                <w:sz w:val="20"/>
                <w:szCs w:val="20"/>
              </w:rPr>
            </w:pPr>
            <w:r w:rsidRPr="00AC4CD8">
              <w:rPr>
                <w:b/>
                <w:spacing w:val="-5"/>
                <w:sz w:val="20"/>
                <w:szCs w:val="20"/>
              </w:rPr>
              <w:t>L03</w:t>
            </w:r>
          </w:p>
        </w:tc>
        <w:tc>
          <w:tcPr>
            <w:tcW w:w="6116" w:type="dxa"/>
          </w:tcPr>
          <w:p w14:paraId="1C7A3B58" w14:textId="48CCE95F" w:rsidR="00D05441" w:rsidRPr="00AC4CD8" w:rsidRDefault="00B91965" w:rsidP="00EC191E">
            <w:pPr>
              <w:pStyle w:val="TableParagraph"/>
              <w:spacing w:before="36"/>
              <w:ind w:left="112"/>
              <w:jc w:val="both"/>
              <w:rPr>
                <w:b/>
                <w:sz w:val="20"/>
                <w:szCs w:val="20"/>
              </w:rPr>
            </w:pPr>
            <w:r>
              <w:rPr>
                <w:b/>
                <w:sz w:val="20"/>
                <w:szCs w:val="20"/>
              </w:rPr>
              <w:t>Kompostimi (rikuperimi i materialeve)</w:t>
            </w:r>
          </w:p>
        </w:tc>
      </w:tr>
      <w:tr w:rsidR="00D05441" w:rsidRPr="00AC4CD8" w14:paraId="50EB81BE" w14:textId="77777777" w:rsidTr="007072E0">
        <w:trPr>
          <w:trHeight w:val="309"/>
        </w:trPr>
        <w:tc>
          <w:tcPr>
            <w:tcW w:w="2884" w:type="dxa"/>
          </w:tcPr>
          <w:p w14:paraId="696874F7"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L03- </w:t>
            </w:r>
            <w:r w:rsidRPr="00AC4CD8">
              <w:rPr>
                <w:spacing w:val="-5"/>
                <w:sz w:val="20"/>
                <w:szCs w:val="20"/>
              </w:rPr>
              <w:t>01</w:t>
            </w:r>
          </w:p>
        </w:tc>
        <w:tc>
          <w:tcPr>
            <w:tcW w:w="6116" w:type="dxa"/>
          </w:tcPr>
          <w:p w14:paraId="675C09A9" w14:textId="518F2488" w:rsidR="00D05441" w:rsidRPr="00AC4CD8" w:rsidRDefault="00B91965" w:rsidP="00EC191E">
            <w:pPr>
              <w:pStyle w:val="TableParagraph"/>
              <w:spacing w:before="37"/>
              <w:ind w:left="112"/>
              <w:jc w:val="both"/>
              <w:rPr>
                <w:sz w:val="20"/>
                <w:szCs w:val="20"/>
              </w:rPr>
            </w:pPr>
            <w:r>
              <w:rPr>
                <w:sz w:val="20"/>
                <w:szCs w:val="20"/>
              </w:rPr>
              <w:t xml:space="preserve">Kompostimi me dritare </w:t>
            </w:r>
          </w:p>
        </w:tc>
      </w:tr>
      <w:tr w:rsidR="00D05441" w:rsidRPr="00AC4CD8" w14:paraId="7E2E30BE" w14:textId="77777777" w:rsidTr="007072E0">
        <w:trPr>
          <w:trHeight w:val="311"/>
        </w:trPr>
        <w:tc>
          <w:tcPr>
            <w:tcW w:w="2884" w:type="dxa"/>
          </w:tcPr>
          <w:p w14:paraId="75DD3EB2"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L03- </w:t>
            </w:r>
            <w:r w:rsidRPr="00AC4CD8">
              <w:rPr>
                <w:spacing w:val="-5"/>
                <w:sz w:val="20"/>
                <w:szCs w:val="20"/>
              </w:rPr>
              <w:t>02</w:t>
            </w:r>
          </w:p>
        </w:tc>
        <w:tc>
          <w:tcPr>
            <w:tcW w:w="6116" w:type="dxa"/>
          </w:tcPr>
          <w:p w14:paraId="43BB295A" w14:textId="2E4A5381" w:rsidR="00D05441" w:rsidRPr="00AC4CD8" w:rsidRDefault="00B91965" w:rsidP="00EC191E">
            <w:pPr>
              <w:pStyle w:val="TableParagraph"/>
              <w:spacing w:before="40"/>
              <w:ind w:left="112"/>
              <w:jc w:val="both"/>
              <w:rPr>
                <w:sz w:val="20"/>
                <w:szCs w:val="20"/>
              </w:rPr>
            </w:pPr>
            <w:r>
              <w:rPr>
                <w:sz w:val="20"/>
                <w:szCs w:val="20"/>
              </w:rPr>
              <w:t>Impiant plotësisht i automatizuar për kompostim në ambiente të mbyllura</w:t>
            </w:r>
          </w:p>
        </w:tc>
      </w:tr>
      <w:tr w:rsidR="00D05441" w:rsidRPr="00AC4CD8" w14:paraId="0E9B0FD2" w14:textId="77777777" w:rsidTr="007072E0">
        <w:trPr>
          <w:trHeight w:val="309"/>
        </w:trPr>
        <w:tc>
          <w:tcPr>
            <w:tcW w:w="2884" w:type="dxa"/>
          </w:tcPr>
          <w:p w14:paraId="4D10DB10" w14:textId="77777777" w:rsidR="00D05441" w:rsidRPr="00AC4CD8" w:rsidRDefault="00D05441" w:rsidP="00EC191E">
            <w:pPr>
              <w:pStyle w:val="TableParagraph"/>
              <w:ind w:left="107"/>
              <w:jc w:val="both"/>
              <w:rPr>
                <w:b/>
                <w:sz w:val="20"/>
                <w:szCs w:val="20"/>
              </w:rPr>
            </w:pPr>
            <w:r w:rsidRPr="00AC4CD8">
              <w:rPr>
                <w:b/>
                <w:spacing w:val="-5"/>
                <w:sz w:val="20"/>
                <w:szCs w:val="20"/>
              </w:rPr>
              <w:t>L04</w:t>
            </w:r>
          </w:p>
        </w:tc>
        <w:tc>
          <w:tcPr>
            <w:tcW w:w="6116" w:type="dxa"/>
          </w:tcPr>
          <w:p w14:paraId="1AB0E056" w14:textId="55E9796B" w:rsidR="00D05441" w:rsidRPr="00AC4CD8" w:rsidRDefault="00646AC0" w:rsidP="00EC191E">
            <w:pPr>
              <w:pStyle w:val="TableParagraph"/>
              <w:ind w:left="112"/>
              <w:jc w:val="both"/>
              <w:rPr>
                <w:b/>
                <w:sz w:val="20"/>
                <w:szCs w:val="20"/>
              </w:rPr>
            </w:pPr>
            <w:r>
              <w:rPr>
                <w:b/>
                <w:sz w:val="20"/>
                <w:szCs w:val="20"/>
              </w:rPr>
              <w:t>Menaxhimi i mbeturinave inerte</w:t>
            </w:r>
          </w:p>
        </w:tc>
      </w:tr>
      <w:tr w:rsidR="00D05441" w:rsidRPr="00AC4CD8" w14:paraId="7A78C11E" w14:textId="77777777" w:rsidTr="007072E0">
        <w:trPr>
          <w:trHeight w:val="311"/>
        </w:trPr>
        <w:tc>
          <w:tcPr>
            <w:tcW w:w="2884" w:type="dxa"/>
          </w:tcPr>
          <w:p w14:paraId="6DBAB730" w14:textId="77777777" w:rsidR="00D05441" w:rsidRPr="00AC4CD8" w:rsidRDefault="00D05441" w:rsidP="00EC191E">
            <w:pPr>
              <w:pStyle w:val="TableParagraph"/>
              <w:spacing w:before="40"/>
              <w:ind w:left="107"/>
              <w:jc w:val="both"/>
              <w:rPr>
                <w:sz w:val="20"/>
                <w:szCs w:val="20"/>
              </w:rPr>
            </w:pPr>
            <w:r w:rsidRPr="00AC4CD8">
              <w:rPr>
                <w:spacing w:val="-2"/>
                <w:sz w:val="20"/>
                <w:szCs w:val="20"/>
              </w:rPr>
              <w:t xml:space="preserve">L04- </w:t>
            </w:r>
            <w:r w:rsidRPr="00AC4CD8">
              <w:rPr>
                <w:spacing w:val="-5"/>
                <w:sz w:val="20"/>
                <w:szCs w:val="20"/>
              </w:rPr>
              <w:t>01</w:t>
            </w:r>
          </w:p>
        </w:tc>
        <w:tc>
          <w:tcPr>
            <w:tcW w:w="6116" w:type="dxa"/>
          </w:tcPr>
          <w:p w14:paraId="2F12ACB7" w14:textId="64859176" w:rsidR="00D05441" w:rsidRPr="00AC4CD8" w:rsidRDefault="00CF765E" w:rsidP="00EC191E">
            <w:pPr>
              <w:pStyle w:val="TableParagraph"/>
              <w:spacing w:before="40"/>
              <w:ind w:left="112"/>
              <w:jc w:val="both"/>
              <w:rPr>
                <w:sz w:val="20"/>
                <w:szCs w:val="20"/>
              </w:rPr>
            </w:pPr>
            <w:r>
              <w:rPr>
                <w:sz w:val="20"/>
                <w:szCs w:val="20"/>
              </w:rPr>
              <w:t>Trajtimi i mbeturinave me teknologji të lëvizshme</w:t>
            </w:r>
          </w:p>
        </w:tc>
      </w:tr>
      <w:tr w:rsidR="00D05441" w:rsidRPr="00AC4CD8" w14:paraId="5F2FD3B2" w14:textId="77777777" w:rsidTr="007072E0">
        <w:trPr>
          <w:trHeight w:val="308"/>
        </w:trPr>
        <w:tc>
          <w:tcPr>
            <w:tcW w:w="2884" w:type="dxa"/>
          </w:tcPr>
          <w:p w14:paraId="05959789"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02</w:t>
            </w:r>
          </w:p>
        </w:tc>
        <w:tc>
          <w:tcPr>
            <w:tcW w:w="6116" w:type="dxa"/>
          </w:tcPr>
          <w:p w14:paraId="56E30B28" w14:textId="7B584746" w:rsidR="00D05441" w:rsidRPr="00AC4CD8" w:rsidRDefault="00CF765E" w:rsidP="00EC191E">
            <w:pPr>
              <w:pStyle w:val="TableParagraph"/>
              <w:spacing w:before="37"/>
              <w:ind w:left="112"/>
              <w:jc w:val="both"/>
              <w:rPr>
                <w:sz w:val="20"/>
                <w:szCs w:val="20"/>
              </w:rPr>
            </w:pPr>
            <w:r>
              <w:rPr>
                <w:sz w:val="20"/>
                <w:szCs w:val="20"/>
              </w:rPr>
              <w:t>Riciklimi i letrës</w:t>
            </w:r>
          </w:p>
        </w:tc>
      </w:tr>
      <w:tr w:rsidR="00D05441" w:rsidRPr="00AC4CD8" w14:paraId="68104E85" w14:textId="77777777" w:rsidTr="007072E0">
        <w:trPr>
          <w:trHeight w:val="308"/>
        </w:trPr>
        <w:tc>
          <w:tcPr>
            <w:tcW w:w="2884" w:type="dxa"/>
          </w:tcPr>
          <w:p w14:paraId="48D94F85" w14:textId="77777777" w:rsidR="00D05441" w:rsidRPr="00AC4CD8" w:rsidRDefault="00D05441" w:rsidP="00EC191E">
            <w:pPr>
              <w:pStyle w:val="TableParagraph"/>
              <w:spacing w:before="37"/>
              <w:ind w:left="107"/>
              <w:jc w:val="both"/>
              <w:rPr>
                <w:sz w:val="20"/>
                <w:szCs w:val="20"/>
              </w:rPr>
            </w:pPr>
            <w:r w:rsidRPr="00AC4CD8">
              <w:rPr>
                <w:spacing w:val="-2"/>
                <w:sz w:val="20"/>
                <w:szCs w:val="20"/>
              </w:rPr>
              <w:t xml:space="preserve">L04- </w:t>
            </w:r>
            <w:r w:rsidRPr="00AC4CD8">
              <w:rPr>
                <w:spacing w:val="-5"/>
                <w:sz w:val="20"/>
                <w:szCs w:val="20"/>
              </w:rPr>
              <w:t>03</w:t>
            </w:r>
          </w:p>
        </w:tc>
        <w:tc>
          <w:tcPr>
            <w:tcW w:w="6116" w:type="dxa"/>
          </w:tcPr>
          <w:p w14:paraId="53CC84D2" w14:textId="77777777" w:rsidR="00D05441" w:rsidRPr="00AC4CD8" w:rsidRDefault="00D05441" w:rsidP="00EC191E">
            <w:pPr>
              <w:pStyle w:val="TableParagraph"/>
              <w:spacing w:before="37"/>
              <w:ind w:left="112"/>
              <w:jc w:val="both"/>
              <w:rPr>
                <w:sz w:val="20"/>
                <w:szCs w:val="20"/>
              </w:rPr>
            </w:pPr>
            <w:r w:rsidRPr="00AC4CD8">
              <w:rPr>
                <w:spacing w:val="-2"/>
                <w:sz w:val="20"/>
                <w:szCs w:val="20"/>
              </w:rPr>
              <w:t>Deponimi</w:t>
            </w:r>
          </w:p>
        </w:tc>
      </w:tr>
      <w:bookmarkEnd w:id="128"/>
    </w:tbl>
    <w:p w14:paraId="7D2D4EDD" w14:textId="77777777" w:rsidR="00D62AA3" w:rsidRPr="00AC4CD8" w:rsidRDefault="00D62AA3" w:rsidP="001D35D0">
      <w:pPr>
        <w:pStyle w:val="BodyText"/>
        <w:rPr>
          <w:rFonts w:cs="Arial"/>
        </w:rPr>
      </w:pPr>
    </w:p>
    <w:p w14:paraId="39C8FFF5" w14:textId="77777777" w:rsidR="00D05441" w:rsidRPr="00AC4CD8" w:rsidRDefault="00D05441" w:rsidP="007072E0">
      <w:pPr>
        <w:pStyle w:val="BodyText"/>
        <w:spacing w:before="120" w:after="120" w:line="276" w:lineRule="auto"/>
        <w:jc w:val="both"/>
        <w:rPr>
          <w:rFonts w:cs="Arial"/>
          <w:color w:val="auto"/>
          <w:sz w:val="21"/>
          <w:szCs w:val="21"/>
        </w:rPr>
      </w:pPr>
      <w:bookmarkStart w:id="129" w:name="_Hlk179183337"/>
      <w:r w:rsidRPr="00AC4CD8">
        <w:rPr>
          <w:rFonts w:cs="Arial"/>
          <w:color w:val="auto"/>
          <w:sz w:val="21"/>
          <w:szCs w:val="21"/>
        </w:rPr>
        <w:t>Masat vlerësohen në lidhje me ndikimin e tyre të përgjithshëm. Në këtë vlerësim nuk merren parasysh kushtet përkatëse specifike lokale.</w:t>
      </w:r>
    </w:p>
    <w:p w14:paraId="6F101B7D" w14:textId="77777777" w:rsidR="00D05441" w:rsidRPr="00AC4CD8" w:rsidRDefault="00D05441" w:rsidP="007072E0">
      <w:pPr>
        <w:pStyle w:val="BodyText"/>
        <w:spacing w:before="120" w:after="120" w:line="276" w:lineRule="auto"/>
        <w:jc w:val="both"/>
        <w:rPr>
          <w:rFonts w:cs="Arial"/>
          <w:color w:val="auto"/>
          <w:sz w:val="21"/>
          <w:szCs w:val="21"/>
        </w:rPr>
      </w:pPr>
      <w:bookmarkStart w:id="130" w:name="_Hlk179183343"/>
      <w:bookmarkEnd w:id="129"/>
      <w:r w:rsidRPr="00AC4CD8">
        <w:rPr>
          <w:rFonts w:cs="Arial"/>
          <w:color w:val="auto"/>
          <w:sz w:val="21"/>
          <w:szCs w:val="21"/>
        </w:rPr>
        <w:t>Ndikimet e masave do të përcaktohen, përshkruhen dhe vlerësohen në lidhje me objektivat mjedisore të përcaktuara në kapitullin 2 për artikujt e mbrojtur të renditur në Tabelën 8 në përputhje me klasifikimin e mëposhtëm.</w:t>
      </w:r>
    </w:p>
    <w:p w14:paraId="7D368BE6" w14:textId="39E81747" w:rsidR="00D05441" w:rsidRPr="00AC4CD8" w:rsidRDefault="007072E0" w:rsidP="007072E0">
      <w:pPr>
        <w:pStyle w:val="Caption"/>
        <w:spacing w:after="120"/>
        <w:rPr>
          <w:rFonts w:cs="Arial"/>
          <w:b w:val="0"/>
          <w:bCs/>
          <w:noProof/>
          <w:color w:val="0073AC"/>
          <w:sz w:val="22"/>
          <w:szCs w:val="22"/>
        </w:rPr>
      </w:pPr>
      <w:bookmarkStart w:id="131" w:name="_Toc179808693"/>
      <w:bookmarkEnd w:id="13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21</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32" w:name="_Hlk179183349"/>
      <w:r w:rsidR="00D05441" w:rsidRPr="00AC4CD8">
        <w:rPr>
          <w:rFonts w:cs="Arial"/>
          <w:b w:val="0"/>
          <w:bCs/>
          <w:noProof/>
          <w:color w:val="0073AC"/>
          <w:sz w:val="22"/>
          <w:szCs w:val="22"/>
        </w:rPr>
        <w:t>Klasifikimi i ndikimeve mjedisore</w:t>
      </w:r>
      <w:bookmarkEnd w:id="131"/>
    </w:p>
    <w:tbl>
      <w:tblPr>
        <w:tblW w:w="9004" w:type="dxa"/>
        <w:tblInd w:w="149"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1603"/>
        <w:gridCol w:w="7401"/>
      </w:tblGrid>
      <w:tr w:rsidR="00D05441" w:rsidRPr="00AC4CD8" w14:paraId="631EAFA1" w14:textId="77777777" w:rsidTr="00140E84">
        <w:trPr>
          <w:trHeight w:val="420"/>
        </w:trPr>
        <w:tc>
          <w:tcPr>
            <w:tcW w:w="1603" w:type="dxa"/>
            <w:shd w:val="clear" w:color="auto" w:fill="0B80B2" w:themeFill="accent3" w:themeFillShade="80"/>
          </w:tcPr>
          <w:p w14:paraId="074990F9" w14:textId="77777777" w:rsidR="00D05441" w:rsidRPr="00AC4CD8" w:rsidRDefault="00D05441" w:rsidP="00EC191E">
            <w:pPr>
              <w:pStyle w:val="TableParagraph"/>
              <w:spacing w:before="37"/>
              <w:ind w:left="21"/>
              <w:jc w:val="both"/>
              <w:rPr>
                <w:b/>
                <w:color w:val="FFFFFF" w:themeColor="background1"/>
                <w:sz w:val="20"/>
              </w:rPr>
            </w:pPr>
            <w:bookmarkStart w:id="133" w:name="_Hlk179183365"/>
            <w:bookmarkEnd w:id="132"/>
            <w:r w:rsidRPr="00AC4CD8">
              <w:rPr>
                <w:b/>
                <w:color w:val="FFFFFF" w:themeColor="background1"/>
                <w:spacing w:val="-2"/>
                <w:sz w:val="20"/>
              </w:rPr>
              <w:t>Simboli</w:t>
            </w:r>
          </w:p>
        </w:tc>
        <w:tc>
          <w:tcPr>
            <w:tcW w:w="7401" w:type="dxa"/>
            <w:shd w:val="clear" w:color="auto" w:fill="0B80B2" w:themeFill="accent3" w:themeFillShade="80"/>
          </w:tcPr>
          <w:p w14:paraId="2C4B62EC" w14:textId="77777777" w:rsidR="00D05441" w:rsidRPr="00AC4CD8" w:rsidRDefault="00D05441" w:rsidP="00EC191E">
            <w:pPr>
              <w:pStyle w:val="TableParagraph"/>
              <w:spacing w:before="37"/>
              <w:ind w:left="29"/>
              <w:jc w:val="both"/>
              <w:rPr>
                <w:b/>
                <w:color w:val="FFFFFF" w:themeColor="background1"/>
                <w:sz w:val="20"/>
              </w:rPr>
            </w:pPr>
            <w:r w:rsidRPr="00AC4CD8">
              <w:rPr>
                <w:b/>
                <w:color w:val="FFFFFF" w:themeColor="background1"/>
                <w:spacing w:val="-2"/>
                <w:sz w:val="20"/>
              </w:rPr>
              <w:t>Klasifikimi</w:t>
            </w:r>
          </w:p>
        </w:tc>
      </w:tr>
      <w:tr w:rsidR="00D05441" w:rsidRPr="00AC4CD8" w14:paraId="23A13F9F" w14:textId="77777777" w:rsidTr="00140E84">
        <w:trPr>
          <w:trHeight w:val="304"/>
        </w:trPr>
        <w:tc>
          <w:tcPr>
            <w:tcW w:w="1603" w:type="dxa"/>
            <w:shd w:val="clear" w:color="auto" w:fill="A0A0A0"/>
          </w:tcPr>
          <w:p w14:paraId="2B44A0A9" w14:textId="77777777" w:rsidR="00D05441" w:rsidRPr="00AC4CD8" w:rsidRDefault="00D05441" w:rsidP="00EC191E">
            <w:pPr>
              <w:pStyle w:val="TableParagraph"/>
              <w:spacing w:before="30"/>
              <w:ind w:left="21"/>
              <w:jc w:val="both"/>
              <w:rPr>
                <w:sz w:val="20"/>
              </w:rPr>
            </w:pPr>
            <w:r w:rsidRPr="00AC4CD8">
              <w:rPr>
                <w:spacing w:val="-5"/>
                <w:sz w:val="20"/>
              </w:rPr>
              <w:t>++</w:t>
            </w:r>
          </w:p>
        </w:tc>
        <w:tc>
          <w:tcPr>
            <w:tcW w:w="7401" w:type="dxa"/>
          </w:tcPr>
          <w:p w14:paraId="02D43FD3" w14:textId="68844708" w:rsidR="00D05441" w:rsidRPr="00AC4CD8" w:rsidRDefault="00983FC5" w:rsidP="00EC191E">
            <w:pPr>
              <w:pStyle w:val="TableParagraph"/>
              <w:spacing w:before="30"/>
              <w:ind w:left="115"/>
              <w:jc w:val="both"/>
              <w:rPr>
                <w:sz w:val="20"/>
              </w:rPr>
            </w:pPr>
            <w:r>
              <w:rPr>
                <w:sz w:val="20"/>
              </w:rPr>
              <w:t>Në përgjithësi, ndikimet mjedisore janë shumë pozitive</w:t>
            </w:r>
          </w:p>
        </w:tc>
      </w:tr>
      <w:tr w:rsidR="00D05441" w:rsidRPr="00AC4CD8" w14:paraId="213661EE" w14:textId="77777777" w:rsidTr="00140E84">
        <w:trPr>
          <w:trHeight w:val="309"/>
        </w:trPr>
        <w:tc>
          <w:tcPr>
            <w:tcW w:w="1603" w:type="dxa"/>
            <w:shd w:val="clear" w:color="auto" w:fill="D6D6D6"/>
          </w:tcPr>
          <w:p w14:paraId="7C12728E" w14:textId="77777777" w:rsidR="00D05441" w:rsidRPr="00AC4CD8" w:rsidRDefault="00D05441" w:rsidP="00EC191E">
            <w:pPr>
              <w:pStyle w:val="TableParagraph"/>
              <w:spacing w:before="37"/>
              <w:ind w:left="21"/>
              <w:jc w:val="both"/>
              <w:rPr>
                <w:sz w:val="20"/>
              </w:rPr>
            </w:pPr>
            <w:r w:rsidRPr="00AC4CD8">
              <w:rPr>
                <w:spacing w:val="-10"/>
                <w:sz w:val="20"/>
              </w:rPr>
              <w:t>+</w:t>
            </w:r>
          </w:p>
        </w:tc>
        <w:tc>
          <w:tcPr>
            <w:tcW w:w="7401" w:type="dxa"/>
          </w:tcPr>
          <w:p w14:paraId="6AC1A07A" w14:textId="1D400EE8" w:rsidR="00D05441" w:rsidRPr="00AC4CD8" w:rsidRDefault="00983FC5" w:rsidP="00EC191E">
            <w:pPr>
              <w:pStyle w:val="TableParagraph"/>
              <w:spacing w:before="37"/>
              <w:ind w:left="115"/>
              <w:jc w:val="both"/>
              <w:rPr>
                <w:sz w:val="20"/>
              </w:rPr>
            </w:pPr>
            <w:r>
              <w:rPr>
                <w:sz w:val="20"/>
              </w:rPr>
              <w:t>Në përgjithësi, ndikimet mjedisore janë pozitive</w:t>
            </w:r>
          </w:p>
        </w:tc>
      </w:tr>
      <w:tr w:rsidR="00D05441" w:rsidRPr="00AC4CD8" w14:paraId="4A1C6460" w14:textId="77777777" w:rsidTr="00140E84">
        <w:trPr>
          <w:trHeight w:val="309"/>
        </w:trPr>
        <w:tc>
          <w:tcPr>
            <w:tcW w:w="1603" w:type="dxa"/>
            <w:shd w:val="clear" w:color="auto" w:fill="E9E9E9"/>
          </w:tcPr>
          <w:p w14:paraId="3E57B9BC" w14:textId="77777777" w:rsidR="00D05441" w:rsidRPr="00AC4CD8" w:rsidRDefault="00D05441" w:rsidP="00EC191E">
            <w:pPr>
              <w:pStyle w:val="TableParagraph"/>
              <w:spacing w:before="37"/>
              <w:ind w:left="21"/>
              <w:jc w:val="both"/>
              <w:rPr>
                <w:sz w:val="20"/>
              </w:rPr>
            </w:pPr>
            <w:r w:rsidRPr="00AC4CD8">
              <w:rPr>
                <w:spacing w:val="-10"/>
                <w:sz w:val="20"/>
              </w:rPr>
              <w:t>O</w:t>
            </w:r>
          </w:p>
        </w:tc>
        <w:tc>
          <w:tcPr>
            <w:tcW w:w="7401" w:type="dxa"/>
          </w:tcPr>
          <w:p w14:paraId="467D25B5" w14:textId="47B15591" w:rsidR="00D05441" w:rsidRPr="00AC4CD8" w:rsidRDefault="000A60C8" w:rsidP="00EC191E">
            <w:pPr>
              <w:pStyle w:val="TableParagraph"/>
              <w:spacing w:before="37"/>
              <w:ind w:left="115"/>
              <w:jc w:val="both"/>
              <w:rPr>
                <w:sz w:val="20"/>
              </w:rPr>
            </w:pPr>
            <w:r>
              <w:rPr>
                <w:sz w:val="20"/>
              </w:rPr>
              <w:t>Ndikim mjedisor jo domethënës</w:t>
            </w:r>
          </w:p>
        </w:tc>
      </w:tr>
      <w:tr w:rsidR="00D05441" w:rsidRPr="00AC4CD8" w14:paraId="658C0FBD" w14:textId="77777777" w:rsidTr="00140E84">
        <w:trPr>
          <w:trHeight w:val="311"/>
        </w:trPr>
        <w:tc>
          <w:tcPr>
            <w:tcW w:w="1603" w:type="dxa"/>
            <w:shd w:val="clear" w:color="auto" w:fill="B7B7B7"/>
          </w:tcPr>
          <w:p w14:paraId="3E4385A0" w14:textId="77777777" w:rsidR="00D05441" w:rsidRPr="00AC4CD8" w:rsidRDefault="00D05441" w:rsidP="00EC191E">
            <w:pPr>
              <w:pStyle w:val="TableParagraph"/>
              <w:spacing w:before="40"/>
              <w:ind w:left="21"/>
              <w:jc w:val="both"/>
              <w:rPr>
                <w:sz w:val="20"/>
              </w:rPr>
            </w:pPr>
            <w:r w:rsidRPr="00AC4CD8">
              <w:rPr>
                <w:spacing w:val="-10"/>
                <w:sz w:val="20"/>
              </w:rPr>
              <w:t>-</w:t>
            </w:r>
          </w:p>
        </w:tc>
        <w:tc>
          <w:tcPr>
            <w:tcW w:w="7401" w:type="dxa"/>
          </w:tcPr>
          <w:p w14:paraId="3F6A214B" w14:textId="3B300B36" w:rsidR="00D05441" w:rsidRPr="00AC4CD8" w:rsidRDefault="0018080A" w:rsidP="00EC191E">
            <w:pPr>
              <w:pStyle w:val="TableParagraph"/>
              <w:spacing w:before="40"/>
              <w:ind w:left="115"/>
              <w:jc w:val="both"/>
              <w:rPr>
                <w:sz w:val="20"/>
              </w:rPr>
            </w:pPr>
            <w:r>
              <w:rPr>
                <w:sz w:val="20"/>
              </w:rPr>
              <w:t>Ndikimet mjedisore të mundshme dhe të pafavorshme</w:t>
            </w:r>
          </w:p>
        </w:tc>
      </w:tr>
      <w:tr w:rsidR="00D05441" w:rsidRPr="00AC4CD8" w14:paraId="1872A446" w14:textId="77777777" w:rsidTr="00140E84">
        <w:trPr>
          <w:trHeight w:val="308"/>
        </w:trPr>
        <w:tc>
          <w:tcPr>
            <w:tcW w:w="1603" w:type="dxa"/>
            <w:shd w:val="clear" w:color="auto" w:fill="616161"/>
          </w:tcPr>
          <w:p w14:paraId="4944A92A" w14:textId="77777777" w:rsidR="00D05441" w:rsidRPr="00AC4CD8" w:rsidRDefault="00D05441" w:rsidP="00EC191E">
            <w:pPr>
              <w:pStyle w:val="TableParagraph"/>
              <w:spacing w:before="37"/>
              <w:ind w:left="21"/>
              <w:jc w:val="both"/>
              <w:rPr>
                <w:sz w:val="20"/>
              </w:rPr>
            </w:pPr>
            <w:r w:rsidRPr="00AC4CD8">
              <w:rPr>
                <w:spacing w:val="-2"/>
                <w:sz w:val="20"/>
              </w:rPr>
              <w:t>---</w:t>
            </w:r>
            <w:r w:rsidRPr="00AC4CD8">
              <w:rPr>
                <w:spacing w:val="-12"/>
                <w:sz w:val="20"/>
              </w:rPr>
              <w:t>​</w:t>
            </w:r>
          </w:p>
        </w:tc>
        <w:tc>
          <w:tcPr>
            <w:tcW w:w="7401" w:type="dxa"/>
          </w:tcPr>
          <w:p w14:paraId="6A1A927D" w14:textId="142DD370" w:rsidR="00D05441" w:rsidRPr="00AC4CD8" w:rsidRDefault="0018080A" w:rsidP="00EC191E">
            <w:pPr>
              <w:pStyle w:val="TableParagraph"/>
              <w:spacing w:before="37"/>
              <w:ind w:left="115"/>
              <w:jc w:val="both"/>
              <w:rPr>
                <w:sz w:val="20"/>
              </w:rPr>
            </w:pPr>
            <w:r>
              <w:rPr>
                <w:sz w:val="20"/>
              </w:rPr>
              <w:t>Ndikimet mjedisore të mundshme dhe shumë të pafavorshme</w:t>
            </w:r>
          </w:p>
        </w:tc>
      </w:tr>
      <w:bookmarkEnd w:id="133"/>
    </w:tbl>
    <w:p w14:paraId="04EA2020" w14:textId="77777777" w:rsidR="00D62AA3" w:rsidRPr="00AC4CD8" w:rsidRDefault="00D62AA3" w:rsidP="001D35D0">
      <w:pPr>
        <w:pStyle w:val="BodyText"/>
        <w:rPr>
          <w:rFonts w:cs="Arial"/>
        </w:rPr>
      </w:pPr>
    </w:p>
    <w:p w14:paraId="121EBE30" w14:textId="16E3C434" w:rsidR="00C151E1" w:rsidRPr="00AC4CD8" w:rsidRDefault="007A7916" w:rsidP="00212086">
      <w:pPr>
        <w:pStyle w:val="Heading2"/>
        <w:rPr>
          <w:rFonts w:cs="Arial"/>
        </w:rPr>
      </w:pPr>
      <w:bookmarkStart w:id="134" w:name="_Toc179808651"/>
      <w:r w:rsidRPr="00AC4CD8">
        <w:rPr>
          <w:rFonts w:cs="Arial"/>
        </w:rPr>
        <w:t>Profili i VSM-së i masave të propozuara</w:t>
      </w:r>
      <w:bookmarkEnd w:id="134"/>
    </w:p>
    <w:p w14:paraId="711B4632" w14:textId="00117CAB" w:rsidR="001C1759" w:rsidRPr="00AC4CD8" w:rsidRDefault="001C1759" w:rsidP="007072E0">
      <w:pPr>
        <w:pStyle w:val="BodyText"/>
        <w:spacing w:before="120" w:after="120" w:line="276" w:lineRule="auto"/>
        <w:jc w:val="both"/>
        <w:rPr>
          <w:rFonts w:cs="Arial"/>
          <w:color w:val="auto"/>
          <w:sz w:val="21"/>
          <w:szCs w:val="21"/>
        </w:rPr>
      </w:pPr>
      <w:bookmarkStart w:id="135" w:name="_Hlk179183373"/>
      <w:r w:rsidRPr="00AC4CD8">
        <w:rPr>
          <w:rFonts w:cs="Arial"/>
          <w:color w:val="auto"/>
          <w:sz w:val="21"/>
          <w:szCs w:val="21"/>
        </w:rPr>
        <w:t xml:space="preserve">Në çdo profil VSM, masa e propozuar për menaxhimin e </w:t>
      </w:r>
      <w:r w:rsidR="008869D8">
        <w:rPr>
          <w:rFonts w:cs="Arial"/>
          <w:color w:val="auto"/>
          <w:sz w:val="21"/>
          <w:szCs w:val="21"/>
        </w:rPr>
        <w:t>mbeturinave</w:t>
      </w:r>
      <w:r w:rsidRPr="00AC4CD8">
        <w:rPr>
          <w:rFonts w:cs="Arial"/>
          <w:color w:val="auto"/>
          <w:sz w:val="21"/>
          <w:szCs w:val="21"/>
        </w:rPr>
        <w:t xml:space="preserve"> përshkruhet shkurtimisht, duke përfshirë ndikimet e saj të mundshme mjedisore. Janë vlerësuar si ndikimet pozitive ashtu edhe ato negative në mjedis, me fokus të veçantë në temat përkatëse të mbrojtjes si popullata dhe shëndeti i njerëzve, biodiversiteti, burimet ujore dhe cilësia e ajrit. Profilet gjithashtu ofrojnë rekomandime për zbutjen ose parandalimin e ndikimeve të padëshiruara, duke siguruar që masat e shëndosha mjedisore janë prioritare. Këto rekomandime shërbejnë si udhëzime për procedurat e mëvonshme të planifikimit dhe miratimit për të siguruar përputhjen me objektivat e qëndrueshmërisë mjedisore. Tabelat e vlerësimit që shoqërojnë çdo profil ofrojnë një klasifikim të detajuar të vlerësimeve të ndikimit, të kategorizuara sipas subjektit të mbrojtjes dhe duke përfunduar me një vlerësim të përgjithshëm gjithëpërfshirës për secilën masë, duke informuar kështu vendimmarrësit për strategjitë më të përshtatshme mjedisore.</w:t>
      </w:r>
    </w:p>
    <w:p w14:paraId="0AE7BA25" w14:textId="22A28284" w:rsidR="00212086" w:rsidRPr="00AC4CD8" w:rsidRDefault="007A7916" w:rsidP="00212086">
      <w:pPr>
        <w:pStyle w:val="Heading3"/>
        <w:rPr>
          <w:rFonts w:cs="Arial"/>
        </w:rPr>
      </w:pPr>
      <w:bookmarkStart w:id="136" w:name="_Toc179808652"/>
      <w:bookmarkEnd w:id="135"/>
      <w:r w:rsidRPr="00AC4CD8">
        <w:rPr>
          <w:rFonts w:cs="Arial"/>
        </w:rPr>
        <w:t xml:space="preserve">Përcaktimi i zonave të </w:t>
      </w:r>
      <w:r w:rsidR="008869D8">
        <w:rPr>
          <w:rFonts w:cs="Arial"/>
        </w:rPr>
        <w:t>mbeturinave</w:t>
      </w:r>
      <w:bookmarkEnd w:id="136"/>
    </w:p>
    <w:bookmarkStart w:id="137" w:name="_Hlk179183390"/>
    <w:p w14:paraId="66708C4C" w14:textId="24E32073" w:rsidR="007A7916" w:rsidRPr="00AC4CD8" w:rsidRDefault="007A7916" w:rsidP="007A7916">
      <w:pPr>
        <w:pStyle w:val="Heading4"/>
        <w:rPr>
          <w:rFonts w:cs="Arial"/>
        </w:rPr>
      </w:pPr>
      <w:r w:rsidRPr="00AC4CD8">
        <w:rPr>
          <w:rFonts w:cs="Arial"/>
        </w:rPr>
        <w:fldChar w:fldCharType="begin"/>
      </w:r>
      <w:r w:rsidRPr="00AC4CD8">
        <w:rPr>
          <w:rFonts w:cs="Arial"/>
        </w:rPr>
        <w:instrText>HYPERLINK \l "_bookmark89"</w:instrText>
      </w:r>
      <w:r w:rsidRPr="00AC4CD8">
        <w:rPr>
          <w:rFonts w:cs="Arial"/>
        </w:rPr>
      </w:r>
      <w:r w:rsidRPr="00AC4CD8">
        <w:rPr>
          <w:rFonts w:cs="Arial"/>
        </w:rPr>
        <w:fldChar w:fldCharType="separate"/>
      </w:r>
      <w:r w:rsidRPr="00AC4CD8">
        <w:rPr>
          <w:rFonts w:cs="Arial"/>
        </w:rPr>
        <w:t xml:space="preserve">Arsyetimi për Përcaktimin e Zonave të </w:t>
      </w:r>
      <w:r w:rsidR="008869D8">
        <w:rPr>
          <w:rFonts w:cs="Arial"/>
        </w:rPr>
        <w:t>Mbeturinave</w:t>
      </w:r>
      <w:r w:rsidRPr="00AC4CD8">
        <w:rPr>
          <w:rFonts w:cs="Arial"/>
        </w:rPr>
        <w:fldChar w:fldCharType="end"/>
      </w:r>
    </w:p>
    <w:p w14:paraId="4580E69A" w14:textId="77777777" w:rsidR="0057128E" w:rsidRPr="00AC4CD8" w:rsidRDefault="0057128E" w:rsidP="0057128E">
      <w:pPr>
        <w:pStyle w:val="BodyText"/>
        <w:spacing w:before="120" w:after="120" w:line="276" w:lineRule="auto"/>
        <w:jc w:val="both"/>
        <w:rPr>
          <w:rFonts w:cs="Arial"/>
          <w:color w:val="auto"/>
          <w:sz w:val="21"/>
          <w:szCs w:val="21"/>
        </w:rPr>
      </w:pPr>
      <w:bookmarkStart w:id="138" w:name="_Hlk179183401"/>
      <w:bookmarkEnd w:id="137"/>
      <w:r w:rsidRPr="00AC4CD8">
        <w:rPr>
          <w:rFonts w:cs="Arial"/>
          <w:color w:val="auto"/>
          <w:sz w:val="21"/>
          <w:szCs w:val="21"/>
        </w:rPr>
        <w:t>Në kontekstin e Kosovës, veçanërisht në rajonin e Gjilanit dhe Ferizajt , përcaktimi i zonave të mbeturinave është një hap vendimtar në krijimin e një sistemi efikas dhe të qëndrueshëm të menaxhimit të mbeturinave. Secila komunë, duke përfshirë Gjilanin , Kamenicën , Vitinë, Novobërdën , Parteshin , Kllokotin , Ranillugun , Ferizajn , Kaçanikun , Shtimen , Hanin Elezit , Shtërpcë , është caktuar në një objekt të veçantë rajonal për menaxhimin e mbeturinave bazuar në disa faktorë kyç.</w:t>
      </w:r>
    </w:p>
    <w:p w14:paraId="7D1B72CA" w14:textId="5B5544E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Konsideratat kryesore për përcaktimin e këtyre zonave të </w:t>
      </w:r>
      <w:r w:rsidR="008869D8">
        <w:rPr>
          <w:rFonts w:cs="Arial"/>
          <w:color w:val="auto"/>
          <w:sz w:val="21"/>
          <w:szCs w:val="21"/>
        </w:rPr>
        <w:t>mbeturinave</w:t>
      </w:r>
      <w:r w:rsidRPr="00AC4CD8">
        <w:rPr>
          <w:rFonts w:cs="Arial"/>
          <w:color w:val="auto"/>
          <w:sz w:val="21"/>
          <w:szCs w:val="21"/>
        </w:rPr>
        <w:t xml:space="preserve"> përfshijnë shpërndarjen hapësinore të komunave, aksesin në objektet rajonale të </w:t>
      </w:r>
      <w:r w:rsidR="008869D8">
        <w:rPr>
          <w:rFonts w:cs="Arial"/>
          <w:color w:val="auto"/>
          <w:sz w:val="21"/>
          <w:szCs w:val="21"/>
        </w:rPr>
        <w:t>mbeturinave</w:t>
      </w:r>
      <w:r w:rsidRPr="00AC4CD8">
        <w:rPr>
          <w:rFonts w:cs="Arial"/>
          <w:color w:val="auto"/>
          <w:sz w:val="21"/>
          <w:szCs w:val="21"/>
        </w:rPr>
        <w:t xml:space="preserve">, dendësinë e popullsisë dhe rritjen e parashikuar të popullsisë në rajon. Këta faktorë lejojnë një vlerësim të saktë si të vëllimit të </w:t>
      </w:r>
      <w:r w:rsidR="008869D8">
        <w:rPr>
          <w:rFonts w:cs="Arial"/>
          <w:color w:val="auto"/>
          <w:sz w:val="21"/>
          <w:szCs w:val="21"/>
        </w:rPr>
        <w:t>mbeturinave</w:t>
      </w:r>
      <w:r w:rsidRPr="00AC4CD8">
        <w:rPr>
          <w:rFonts w:cs="Arial"/>
          <w:color w:val="auto"/>
          <w:sz w:val="21"/>
          <w:szCs w:val="21"/>
        </w:rPr>
        <w:t xml:space="preserve"> të gjeneruara ashtu edhe të </w:t>
      </w:r>
      <w:r w:rsidR="008869D8">
        <w:rPr>
          <w:rFonts w:cs="Arial"/>
          <w:color w:val="auto"/>
          <w:sz w:val="21"/>
          <w:szCs w:val="21"/>
        </w:rPr>
        <w:t>mbeturinave</w:t>
      </w:r>
      <w:r w:rsidRPr="00AC4CD8">
        <w:rPr>
          <w:rFonts w:cs="Arial"/>
          <w:color w:val="auto"/>
          <w:sz w:val="21"/>
          <w:szCs w:val="21"/>
        </w:rPr>
        <w:t xml:space="preserve"> të grumbulluara në çdo </w:t>
      </w:r>
      <w:r w:rsidR="00217D6B">
        <w:rPr>
          <w:rFonts w:cs="Arial"/>
          <w:color w:val="auto"/>
          <w:sz w:val="21"/>
          <w:szCs w:val="21"/>
        </w:rPr>
        <w:t>komuna</w:t>
      </w:r>
      <w:r w:rsidRPr="00AC4CD8">
        <w:rPr>
          <w:rFonts w:cs="Arial"/>
          <w:color w:val="auto"/>
          <w:sz w:val="21"/>
          <w:szCs w:val="21"/>
        </w:rPr>
        <w:t xml:space="preserve">. Për të siguruar funksionimin ekonomik dhe të qëndrueshëm të objekteve të menaxhimit të </w:t>
      </w:r>
      <w:r w:rsidR="008869D8">
        <w:rPr>
          <w:rFonts w:cs="Arial"/>
          <w:color w:val="auto"/>
          <w:sz w:val="21"/>
          <w:szCs w:val="21"/>
        </w:rPr>
        <w:t>mbeturinave</w:t>
      </w:r>
      <w:r w:rsidRPr="00AC4CD8">
        <w:rPr>
          <w:rFonts w:cs="Arial"/>
          <w:color w:val="auto"/>
          <w:sz w:val="21"/>
          <w:szCs w:val="21"/>
        </w:rPr>
        <w:t xml:space="preserve">, mbetjet totale të mbledhura dhe të përpunuara brenda çdo zone duhet të jenë ideale në intervalin 100 Mg/d (100 ton në ditë). Ky prag siguron që objektet rajonale të menaxhimit të </w:t>
      </w:r>
      <w:r w:rsidR="008869D8">
        <w:rPr>
          <w:rFonts w:cs="Arial"/>
          <w:color w:val="auto"/>
          <w:sz w:val="21"/>
          <w:szCs w:val="21"/>
        </w:rPr>
        <w:t>mbeturinave</w:t>
      </w:r>
      <w:r w:rsidRPr="00AC4CD8">
        <w:rPr>
          <w:rFonts w:cs="Arial"/>
          <w:color w:val="auto"/>
          <w:sz w:val="21"/>
          <w:szCs w:val="21"/>
        </w:rPr>
        <w:t xml:space="preserve"> të ngurta (</w:t>
      </w:r>
      <w:r w:rsidR="005419CE">
        <w:rPr>
          <w:rFonts w:cs="Arial"/>
          <w:color w:val="auto"/>
          <w:sz w:val="21"/>
          <w:szCs w:val="21"/>
        </w:rPr>
        <w:t>MM</w:t>
      </w:r>
      <w:r w:rsidRPr="00AC4CD8">
        <w:rPr>
          <w:rFonts w:cs="Arial"/>
          <w:color w:val="auto"/>
          <w:sz w:val="21"/>
          <w:szCs w:val="21"/>
        </w:rPr>
        <w:t>) të funksionojnë në mënyrë efikase dhe me kosto efektive.</w:t>
      </w:r>
    </w:p>
    <w:p w14:paraId="210FAF36" w14:textId="1BD1B31C"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Është mbledhur dhe analizuar informacioni ekzistues mbi </w:t>
      </w:r>
      <w:r w:rsidR="008869D8">
        <w:rPr>
          <w:rFonts w:cs="Arial"/>
          <w:color w:val="auto"/>
          <w:sz w:val="21"/>
          <w:szCs w:val="21"/>
        </w:rPr>
        <w:t>deponitë</w:t>
      </w:r>
      <w:r w:rsidRPr="00AC4CD8">
        <w:rPr>
          <w:rFonts w:cs="Arial"/>
          <w:color w:val="auto"/>
          <w:sz w:val="21"/>
          <w:szCs w:val="21"/>
        </w:rPr>
        <w:t xml:space="preserve"> sanitare, si dhe çdo objekt i planifikuar ose i propozuar për trajtimin e </w:t>
      </w:r>
      <w:r w:rsidR="008869D8">
        <w:rPr>
          <w:rFonts w:cs="Arial"/>
          <w:color w:val="auto"/>
          <w:sz w:val="21"/>
          <w:szCs w:val="21"/>
        </w:rPr>
        <w:t>mbeturinave</w:t>
      </w:r>
      <w:r w:rsidRPr="00AC4CD8">
        <w:rPr>
          <w:rFonts w:cs="Arial"/>
          <w:color w:val="auto"/>
          <w:sz w:val="21"/>
          <w:szCs w:val="21"/>
        </w:rPr>
        <w:t xml:space="preserve"> si MRF, trajtimi mekanik biologjik (MBT) ose inceneratorët e impianteve. Këto objekte, krahas zonave të tyre ujëmbledhëse aktuale dhe të parashikuara, janë hartuar për të përcaktuar zonat më të përshtatshme për grumbullimin dhe trajtimin e </w:t>
      </w:r>
      <w:r w:rsidR="008869D8">
        <w:rPr>
          <w:rFonts w:cs="Arial"/>
          <w:color w:val="auto"/>
          <w:sz w:val="21"/>
          <w:szCs w:val="21"/>
        </w:rPr>
        <w:t>mbeturinave</w:t>
      </w:r>
      <w:r w:rsidRPr="00AC4CD8">
        <w:rPr>
          <w:rFonts w:cs="Arial"/>
          <w:color w:val="auto"/>
          <w:sz w:val="21"/>
          <w:szCs w:val="21"/>
        </w:rPr>
        <w:t xml:space="preserve">. Gjithashtu, në procesin e përcaktimit janë marrë parasysh edhe projektet aktuale të menaxhimit të </w:t>
      </w:r>
      <w:r w:rsidR="008869D8">
        <w:rPr>
          <w:rFonts w:cs="Arial"/>
          <w:color w:val="auto"/>
          <w:sz w:val="21"/>
          <w:szCs w:val="21"/>
        </w:rPr>
        <w:t>mbeturinave</w:t>
      </w:r>
      <w:r w:rsidRPr="00AC4CD8">
        <w:rPr>
          <w:rFonts w:cs="Arial"/>
          <w:color w:val="auto"/>
          <w:sz w:val="21"/>
          <w:szCs w:val="21"/>
        </w:rPr>
        <w:t xml:space="preserve"> në këto komuna, si dhe çdo investim i planifikuar nga donatorët ndërkombëtarë.</w:t>
      </w:r>
    </w:p>
    <w:p w14:paraId="71C17FF5" w14:textId="6E734FF0"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 xml:space="preserve">Në bazë të këtyre vlerësimeve, janë krijuar disa zona rajonale të mbeturinave në rajonin e Gjilanit dhe Ferizajt . Këto zona janë krijuar për të optimizuar grumbullimin dhe logjistikën e transportit të </w:t>
      </w:r>
      <w:r w:rsidR="008869D8">
        <w:rPr>
          <w:rFonts w:cs="Arial"/>
          <w:color w:val="auto"/>
          <w:sz w:val="21"/>
          <w:szCs w:val="21"/>
        </w:rPr>
        <w:t>mbeturinave</w:t>
      </w:r>
      <w:r w:rsidRPr="00AC4CD8">
        <w:rPr>
          <w:rFonts w:cs="Arial"/>
          <w:color w:val="auto"/>
          <w:sz w:val="21"/>
          <w:szCs w:val="21"/>
        </w:rPr>
        <w:t xml:space="preserve">, duke siguruar që mbetjet të përpunohen në një mënyrë që të jetë ekonomikisht e qëndrueshme, duke minimizuar gjithashtu ndikimet mjedisore. Përcaktimi i zonave të </w:t>
      </w:r>
      <w:r w:rsidR="008869D8">
        <w:rPr>
          <w:rFonts w:cs="Arial"/>
          <w:color w:val="auto"/>
          <w:sz w:val="21"/>
          <w:szCs w:val="21"/>
        </w:rPr>
        <w:t>mbeturinave</w:t>
      </w:r>
      <w:r w:rsidRPr="00AC4CD8">
        <w:rPr>
          <w:rFonts w:cs="Arial"/>
          <w:color w:val="auto"/>
          <w:sz w:val="21"/>
          <w:szCs w:val="21"/>
        </w:rPr>
        <w:t xml:space="preserve"> është një bazë thelbësore për zhvillimin e një strategjie gjithëpërfshirëse të menaxhimit të </w:t>
      </w:r>
      <w:r w:rsidR="008869D8">
        <w:rPr>
          <w:rFonts w:cs="Arial"/>
          <w:color w:val="auto"/>
          <w:sz w:val="21"/>
          <w:szCs w:val="21"/>
        </w:rPr>
        <w:t>mbeturinave</w:t>
      </w:r>
      <w:r w:rsidRPr="00AC4CD8">
        <w:rPr>
          <w:rFonts w:cs="Arial"/>
          <w:color w:val="auto"/>
          <w:sz w:val="21"/>
          <w:szCs w:val="21"/>
        </w:rPr>
        <w:t xml:space="preserve"> në rajon, duke lehtësuar zgjidhjet e integruara për mbledhjen, transferimin, trajtimin dhe asgjësimin e </w:t>
      </w:r>
      <w:r w:rsidR="008869D8">
        <w:rPr>
          <w:rFonts w:cs="Arial"/>
          <w:color w:val="auto"/>
          <w:sz w:val="21"/>
          <w:szCs w:val="21"/>
        </w:rPr>
        <w:t>mbeturinave</w:t>
      </w:r>
      <w:r w:rsidRPr="00AC4CD8">
        <w:rPr>
          <w:rFonts w:cs="Arial"/>
          <w:color w:val="auto"/>
          <w:sz w:val="21"/>
          <w:szCs w:val="21"/>
        </w:rPr>
        <w:t>.</w:t>
      </w:r>
    </w:p>
    <w:p w14:paraId="2756D5F0" w14:textId="67B439CF" w:rsidR="0057128E" w:rsidRPr="00AC4CD8" w:rsidRDefault="0057128E" w:rsidP="0057128E">
      <w:pPr>
        <w:pStyle w:val="BodyText"/>
        <w:spacing w:before="120" w:after="120" w:line="276" w:lineRule="auto"/>
        <w:jc w:val="both"/>
        <w:rPr>
          <w:rFonts w:cs="Arial"/>
          <w:color w:val="auto"/>
          <w:sz w:val="21"/>
          <w:szCs w:val="21"/>
        </w:rPr>
      </w:pPr>
      <w:r w:rsidRPr="00AC4CD8">
        <w:rPr>
          <w:rFonts w:cs="Arial"/>
          <w:color w:val="auto"/>
          <w:sz w:val="21"/>
          <w:szCs w:val="21"/>
        </w:rPr>
        <w:t>Kjo qasje zonale siguron që të gjitha komunat të shërbehen në mënyrë adekuate nga objektet rajonale, duke promovuar zbatimin efektiv të Planit Ndërkomunal të Menaxhimit të Integruar të Mbeturinave (</w:t>
      </w:r>
      <w:r w:rsidR="008869D8">
        <w:rPr>
          <w:rFonts w:cs="Arial"/>
          <w:color w:val="auto"/>
          <w:sz w:val="21"/>
          <w:szCs w:val="21"/>
        </w:rPr>
        <w:t>PNMIM</w:t>
      </w:r>
      <w:r w:rsidRPr="00AC4CD8">
        <w:rPr>
          <w:rFonts w:cs="Arial"/>
          <w:color w:val="auto"/>
          <w:sz w:val="21"/>
          <w:szCs w:val="21"/>
        </w:rPr>
        <w:t>) dhe duke kontribuar në qëndrueshmërinë afatgjatë të sektorit të menaxhimit të mbeturinave në Kosovë.</w:t>
      </w:r>
    </w:p>
    <w:bookmarkEnd w:id="138"/>
    <w:p w14:paraId="170824B1" w14:textId="77777777" w:rsidR="007A7916" w:rsidRPr="00AC4CD8" w:rsidRDefault="007A7916" w:rsidP="007A7916">
      <w:pPr>
        <w:pStyle w:val="Heading4"/>
        <w:rPr>
          <w:rFonts w:cs="Arial"/>
        </w:rPr>
      </w:pPr>
      <w:r w:rsidRPr="00AC4CD8">
        <w:rPr>
          <w:rFonts w:cs="Arial"/>
        </w:rPr>
        <w:fldChar w:fldCharType="begin"/>
      </w:r>
      <w:r w:rsidRPr="00AC4CD8">
        <w:rPr>
          <w:rFonts w:cs="Arial"/>
        </w:rPr>
        <w:instrText>HYPERLINK \l "_bookmark91"</w:instrText>
      </w:r>
      <w:r w:rsidRPr="00AC4CD8">
        <w:rPr>
          <w:rFonts w:cs="Arial"/>
        </w:rPr>
      </w:r>
      <w:r w:rsidRPr="00AC4CD8">
        <w:rPr>
          <w:rFonts w:cs="Arial"/>
        </w:rPr>
        <w:fldChar w:fldCharType="separate"/>
      </w:r>
      <w:r w:rsidRPr="00AC4CD8">
        <w:rPr>
          <w:rFonts w:cs="Arial"/>
        </w:rPr>
        <w:t>Ndikimet e mundshme mjedisore dhe masat e mundshme për të parandaluar ose</w:t>
      </w:r>
      <w:r w:rsidRPr="00AC4CD8">
        <w:rPr>
          <w:rFonts w:cs="Arial"/>
        </w:rPr>
        <w:fldChar w:fldCharType="end"/>
      </w:r>
      <w:r w:rsidRPr="00AC4CD8">
        <w:rPr>
          <w:rFonts w:cs="Arial"/>
        </w:rPr>
        <w:t xml:space="preserve"> </w:t>
      </w:r>
      <w:hyperlink w:anchor="_bookmark91" w:history="1">
        <w:r w:rsidRPr="00AC4CD8">
          <w:rPr>
            <w:rFonts w:cs="Arial"/>
          </w:rPr>
          <w:t>Ulja e ndikimeve negative në mjedis</w:t>
        </w:r>
      </w:hyperlink>
      <w:r w:rsidRPr="00AC4CD8">
        <w:rPr>
          <w:rFonts w:cs="Arial"/>
        </w:rPr>
        <w:tab/>
      </w:r>
    </w:p>
    <w:p w14:paraId="2C8E3A95" w14:textId="4ADC95C2" w:rsidR="00BB2F13" w:rsidRPr="00AC4CD8" w:rsidRDefault="00BB2F13" w:rsidP="00627BFA">
      <w:pPr>
        <w:pStyle w:val="BodyText"/>
        <w:spacing w:before="120" w:after="120" w:line="276" w:lineRule="auto"/>
        <w:jc w:val="both"/>
        <w:rPr>
          <w:rFonts w:cs="Arial"/>
          <w:color w:val="auto"/>
          <w:sz w:val="21"/>
          <w:szCs w:val="21"/>
        </w:rPr>
      </w:pPr>
      <w:bookmarkStart w:id="139" w:name="_Hlk179183447"/>
      <w:r w:rsidRPr="00AC4CD8">
        <w:rPr>
          <w:rFonts w:cs="Arial"/>
          <w:color w:val="auto"/>
          <w:sz w:val="21"/>
          <w:szCs w:val="21"/>
        </w:rPr>
        <w:t xml:space="preserve">Zonat e mbeturinave të krijuara në rajonin e Gjilanit dhe Ferizajt të Kosovës synojnë të sigurojnë që kërkesat themelore për funksionimin e qëndrueshëm të objekteve rajonale të menaxhimit të mbeturinave janë përmbushur, veçanërisht duke u fokusuar në qëndrueshmërinë ekonomike, optimizimin e logjistikës dhe qëndrueshmërinë mjedisore. Këto zona shërbejnë si bazë për grumbullimin, transferimin dhe trajtimin efikas të </w:t>
      </w:r>
      <w:r w:rsidR="008869D8">
        <w:rPr>
          <w:rFonts w:cs="Arial"/>
          <w:color w:val="auto"/>
          <w:sz w:val="21"/>
          <w:szCs w:val="21"/>
        </w:rPr>
        <w:t>mbeturinave</w:t>
      </w:r>
      <w:r w:rsidRPr="00AC4CD8">
        <w:rPr>
          <w:rFonts w:cs="Arial"/>
          <w:color w:val="auto"/>
          <w:sz w:val="21"/>
          <w:szCs w:val="21"/>
        </w:rPr>
        <w:t xml:space="preserve"> nëpër </w:t>
      </w:r>
      <w:r w:rsidR="00217D6B">
        <w:rPr>
          <w:rFonts w:cs="Arial"/>
          <w:color w:val="auto"/>
          <w:sz w:val="21"/>
          <w:szCs w:val="21"/>
        </w:rPr>
        <w:t>komuna</w:t>
      </w:r>
      <w:r w:rsidRPr="00AC4CD8">
        <w:rPr>
          <w:rFonts w:cs="Arial"/>
          <w:color w:val="auto"/>
          <w:sz w:val="21"/>
          <w:szCs w:val="21"/>
        </w:rPr>
        <w:t xml:space="preserve"> të shumta, duke mundësuar zhvillimin e zgjidhjeve të integruara të menaxhimit të </w:t>
      </w:r>
      <w:r w:rsidR="008869D8">
        <w:rPr>
          <w:rFonts w:cs="Arial"/>
          <w:color w:val="auto"/>
          <w:sz w:val="21"/>
          <w:szCs w:val="21"/>
        </w:rPr>
        <w:t>mbeturinave</w:t>
      </w:r>
      <w:r w:rsidRPr="00AC4CD8">
        <w:rPr>
          <w:rFonts w:cs="Arial"/>
          <w:color w:val="auto"/>
          <w:sz w:val="21"/>
          <w:szCs w:val="21"/>
        </w:rPr>
        <w:t xml:space="preserve"> që minimizojnë ndikimin mjedisor duke maksimizuar efikasitetin e burimeve.</w:t>
      </w:r>
    </w:p>
    <w:p w14:paraId="676A4224" w14:textId="63941CB4"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identifikuar vendndodhjet e mundshme për deponitë sanitare, objektet e rikuperimit të materialit (MRF), impiantet e tretjes anaerobe (AD) dhe objektet e tjera rajonale të trajtimit të </w:t>
      </w:r>
      <w:r w:rsidR="008869D8">
        <w:rPr>
          <w:rFonts w:cs="Arial"/>
          <w:color w:val="auto"/>
          <w:sz w:val="21"/>
          <w:szCs w:val="21"/>
        </w:rPr>
        <w:t>mbeturinave</w:t>
      </w:r>
      <w:r w:rsidRPr="00AC4CD8">
        <w:rPr>
          <w:rFonts w:cs="Arial"/>
          <w:color w:val="auto"/>
          <w:sz w:val="21"/>
          <w:szCs w:val="21"/>
        </w:rPr>
        <w:t xml:space="preserve">, u përdorën mjetet e hartës GIS (si harta pozitive ashtu edhe negative). Këto mjete lejojnë një vlerësim gjithëpërfshirës të vendeve të mundshme për objektet rajonale të menaxhimit të </w:t>
      </w:r>
      <w:r w:rsidR="008869D8">
        <w:rPr>
          <w:rFonts w:cs="Arial"/>
          <w:color w:val="auto"/>
          <w:sz w:val="21"/>
          <w:szCs w:val="21"/>
        </w:rPr>
        <w:t>mbeturinave</w:t>
      </w:r>
      <w:r w:rsidRPr="00AC4CD8">
        <w:rPr>
          <w:rFonts w:cs="Arial"/>
          <w:color w:val="auto"/>
          <w:sz w:val="21"/>
          <w:szCs w:val="21"/>
        </w:rPr>
        <w:t xml:space="preserve">. Hartëzimi negativ është kryer bazuar në kriteret e përjashtimit të përcaktuara nga legjislacioni mjedisor i Kosovës dhe standardet ndërkombëtare për menaxhimin e mbeturinave. Zonat që konsideroheshin të papërshtatshme për operacionet e menaxhimit të </w:t>
      </w:r>
      <w:r w:rsidR="008869D8">
        <w:rPr>
          <w:rFonts w:cs="Arial"/>
          <w:color w:val="auto"/>
          <w:sz w:val="21"/>
          <w:szCs w:val="21"/>
        </w:rPr>
        <w:t>mbeturinave</w:t>
      </w:r>
      <w:r w:rsidRPr="00AC4CD8">
        <w:rPr>
          <w:rFonts w:cs="Arial"/>
          <w:color w:val="auto"/>
          <w:sz w:val="21"/>
          <w:szCs w:val="21"/>
        </w:rPr>
        <w:t>, të tilla si zonat e mbrojtura natyrore, qendrat urbane ose vendndodhjet me rëndësi kulturore, u përjashtuan.</w:t>
      </w:r>
    </w:p>
    <w:p w14:paraId="72783B03" w14:textId="5925CF23"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Në zonat e mbetura të përshtatshme, duhet të përdoret harta pozitive për të identifikuar vendndodhje të qëndrueshme për ngritjen e objekteve rajonale të menaxhimit të </w:t>
      </w:r>
      <w:r w:rsidR="008869D8">
        <w:rPr>
          <w:rFonts w:cs="Arial"/>
          <w:color w:val="auto"/>
          <w:sz w:val="21"/>
          <w:szCs w:val="21"/>
        </w:rPr>
        <w:t>mbeturinave</w:t>
      </w:r>
      <w:r w:rsidRPr="00AC4CD8">
        <w:rPr>
          <w:rFonts w:cs="Arial"/>
          <w:color w:val="auto"/>
          <w:sz w:val="21"/>
          <w:szCs w:val="21"/>
        </w:rPr>
        <w:t xml:space="preserve">. Kjo përfshinte ekzaminimin e faktorëve të tillë si afërsia me rrjetet e transportit, aksesueshmëria, distanca nga ekosistemet e ndjeshme dhe fizibiliteti ekonomik. Rezultati i këtij ushtrimi hartografik do të konsistojë në identifikimin e zonave kandidate për qendrat e ardhshme rajonale të menaxhimit të </w:t>
      </w:r>
      <w:r w:rsidR="008869D8">
        <w:rPr>
          <w:rFonts w:cs="Arial"/>
          <w:color w:val="auto"/>
          <w:sz w:val="21"/>
          <w:szCs w:val="21"/>
        </w:rPr>
        <w:t>mbeturinave</w:t>
      </w:r>
      <w:r w:rsidRPr="00AC4CD8">
        <w:rPr>
          <w:rFonts w:cs="Arial"/>
          <w:color w:val="auto"/>
          <w:sz w:val="21"/>
          <w:szCs w:val="21"/>
        </w:rPr>
        <w:t xml:space="preserve">. Këto vende duhet të konsiderohen për hetime të mëtejshme të hollësishme, të tilla si studimet e fizibilitetit dhe vlerësimet e ndikimit në mjedis (VNM), të cilat do të ndihmojnë në përcaktimin e vendndodhjeve më të përshtatshme për investime në infrastrukturën e </w:t>
      </w:r>
      <w:r w:rsidR="008869D8">
        <w:rPr>
          <w:rFonts w:cs="Arial"/>
          <w:color w:val="auto"/>
          <w:sz w:val="21"/>
          <w:szCs w:val="21"/>
        </w:rPr>
        <w:t>mbeturinave</w:t>
      </w:r>
      <w:r w:rsidRPr="00AC4CD8">
        <w:rPr>
          <w:rFonts w:cs="Arial"/>
          <w:color w:val="auto"/>
          <w:sz w:val="21"/>
          <w:szCs w:val="21"/>
        </w:rPr>
        <w:t>.</w:t>
      </w:r>
    </w:p>
    <w:p w14:paraId="097CDD6D" w14:textId="741FE8BF"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Të dhënat e hartës janë integruar në një bazë të dhënash GIS të përgatitur posaçërisht për rajonin e Gjilanit dhe Ferizajt . Kjo bazë të dhënash është e disponueshme si shtresa GIS që mund të përditësohen dhe analizohen më tej për të mbështetur proceset e përzgjedhjes së vendeve për projektet e ardhshme të menaxhimit të </w:t>
      </w:r>
      <w:r w:rsidR="008869D8">
        <w:rPr>
          <w:rFonts w:cs="Arial"/>
          <w:color w:val="auto"/>
          <w:sz w:val="21"/>
          <w:szCs w:val="21"/>
        </w:rPr>
        <w:t>mbeturinave</w:t>
      </w:r>
      <w:r w:rsidRPr="00AC4CD8">
        <w:rPr>
          <w:rFonts w:cs="Arial"/>
          <w:color w:val="auto"/>
          <w:sz w:val="21"/>
          <w:szCs w:val="21"/>
        </w:rPr>
        <w:t xml:space="preserve">. Kjo qasje e bazuar në të dhëna siguron transparencë dhe lejon palët e interesuara të marrin vendime të informuara në lidhje me vendosjen e objekteve të </w:t>
      </w:r>
      <w:r w:rsidR="008869D8">
        <w:rPr>
          <w:rFonts w:cs="Arial"/>
          <w:color w:val="auto"/>
          <w:sz w:val="21"/>
          <w:szCs w:val="21"/>
        </w:rPr>
        <w:t>mbeturinave</w:t>
      </w:r>
      <w:r w:rsidRPr="00AC4CD8">
        <w:rPr>
          <w:rFonts w:cs="Arial"/>
          <w:color w:val="auto"/>
          <w:sz w:val="21"/>
          <w:szCs w:val="21"/>
        </w:rPr>
        <w:t>.</w:t>
      </w:r>
    </w:p>
    <w:p w14:paraId="1647517A" w14:textId="2FCD333A"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Për të lehtësuar planifikimin e investimeve të ardhshme në të dy nivelet rajonale dhe komunale, do të përgatitet Menaxhimi i Integruar i </w:t>
      </w:r>
      <w:r w:rsidR="008869D8">
        <w:rPr>
          <w:rFonts w:cs="Arial"/>
          <w:color w:val="auto"/>
          <w:sz w:val="21"/>
          <w:szCs w:val="21"/>
        </w:rPr>
        <w:t>Mbeturinave</w:t>
      </w:r>
      <w:r w:rsidRPr="00AC4CD8">
        <w:rPr>
          <w:rFonts w:cs="Arial"/>
          <w:color w:val="auto"/>
          <w:sz w:val="21"/>
          <w:szCs w:val="21"/>
        </w:rPr>
        <w:t xml:space="preserve"> të Ngurta – Instrumenti i Planifikimit të Investimeve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Ky mjet u mundëson </w:t>
      </w:r>
      <w:r w:rsidR="00217D6B">
        <w:rPr>
          <w:rFonts w:cs="Arial"/>
          <w:color w:val="auto"/>
          <w:sz w:val="21"/>
          <w:szCs w:val="21"/>
        </w:rPr>
        <w:t>komuna</w:t>
      </w:r>
      <w:r w:rsidRPr="00AC4CD8">
        <w:rPr>
          <w:rFonts w:cs="Arial"/>
          <w:color w:val="auto"/>
          <w:sz w:val="21"/>
          <w:szCs w:val="21"/>
        </w:rPr>
        <w:t xml:space="preserve">ve dhe vendimmarrësve të planifikojnë dhe optimizojnë investimet në infrastrukturën e menaxhimit të </w:t>
      </w:r>
      <w:r w:rsidR="008869D8">
        <w:rPr>
          <w:rFonts w:cs="Arial"/>
          <w:color w:val="auto"/>
          <w:sz w:val="21"/>
          <w:szCs w:val="21"/>
        </w:rPr>
        <w:t>mbeturinave</w:t>
      </w:r>
      <w:r w:rsidRPr="00AC4CD8">
        <w:rPr>
          <w:rFonts w:cs="Arial"/>
          <w:color w:val="auto"/>
          <w:sz w:val="21"/>
          <w:szCs w:val="21"/>
        </w:rPr>
        <w:t xml:space="preserve"> në mënyrë interaktive. Duke simuluar skenarë të ndryshëm të menaxhimit të </w:t>
      </w:r>
      <w:r w:rsidR="008869D8">
        <w:rPr>
          <w:rFonts w:cs="Arial"/>
          <w:color w:val="auto"/>
          <w:sz w:val="21"/>
          <w:szCs w:val="21"/>
        </w:rPr>
        <w:t>mbeturinave</w:t>
      </w:r>
      <w:r w:rsidRPr="00AC4CD8">
        <w:rPr>
          <w:rFonts w:cs="Arial"/>
          <w:color w:val="auto"/>
          <w:sz w:val="21"/>
          <w:szCs w:val="21"/>
        </w:rPr>
        <w:t>, mjeti ndihmon për të siguruar që objektet e ardhshme të jenë financiarisht të qëndrueshme dhe në përputhje me mjedisin.</w:t>
      </w:r>
    </w:p>
    <w:p w14:paraId="490D759C" w14:textId="374034F5" w:rsidR="00BB2F13" w:rsidRPr="00AC4CD8" w:rsidRDefault="00BB2F13" w:rsidP="00627BFA">
      <w:pPr>
        <w:pStyle w:val="BodyText"/>
        <w:spacing w:before="120" w:after="120" w:line="276" w:lineRule="auto"/>
        <w:jc w:val="both"/>
        <w:rPr>
          <w:rFonts w:cs="Arial"/>
          <w:color w:val="auto"/>
          <w:sz w:val="21"/>
          <w:szCs w:val="21"/>
        </w:rPr>
      </w:pPr>
      <w:r w:rsidRPr="00AC4CD8">
        <w:rPr>
          <w:rFonts w:cs="Arial"/>
          <w:color w:val="auto"/>
          <w:sz w:val="21"/>
          <w:szCs w:val="21"/>
        </w:rPr>
        <w:t xml:space="preserve">Hartografia e bazuar në GIS dhe mjeti </w:t>
      </w:r>
      <w:r w:rsidR="008869D8">
        <w:rPr>
          <w:rFonts w:cs="Arial"/>
          <w:color w:val="auto"/>
          <w:sz w:val="21"/>
          <w:szCs w:val="21"/>
        </w:rPr>
        <w:t>PNMIM</w:t>
      </w:r>
      <w:r w:rsidRPr="00AC4CD8">
        <w:rPr>
          <w:rFonts w:cs="Arial"/>
          <w:color w:val="auto"/>
          <w:sz w:val="21"/>
          <w:szCs w:val="21"/>
        </w:rPr>
        <w:t>-</w:t>
      </w:r>
      <w:r w:rsidR="00AB0230">
        <w:rPr>
          <w:rFonts w:cs="Arial"/>
          <w:color w:val="auto"/>
          <w:sz w:val="21"/>
          <w:szCs w:val="21"/>
        </w:rPr>
        <w:t>IPI</w:t>
      </w:r>
      <w:r w:rsidRPr="00AC4CD8">
        <w:rPr>
          <w:rFonts w:cs="Arial"/>
          <w:color w:val="auto"/>
          <w:sz w:val="21"/>
          <w:szCs w:val="21"/>
        </w:rPr>
        <w:t xml:space="preserve"> do të ofrojnë një kornizë për planifikimin e investimeve të ardhshme në objektet e menaxhimit të mbeturinave në Regjionin e Gjilanit dhe Ferizajt . Ky sistem siguron që zonat e </w:t>
      </w:r>
      <w:r w:rsidR="008869D8">
        <w:rPr>
          <w:rFonts w:cs="Arial"/>
          <w:color w:val="auto"/>
          <w:sz w:val="21"/>
          <w:szCs w:val="21"/>
        </w:rPr>
        <w:t>mbeturinave</w:t>
      </w:r>
      <w:r w:rsidRPr="00AC4CD8">
        <w:rPr>
          <w:rFonts w:cs="Arial"/>
          <w:color w:val="auto"/>
          <w:sz w:val="21"/>
          <w:szCs w:val="21"/>
        </w:rPr>
        <w:t xml:space="preserve"> të jenë ekonomikisht të qëndrueshme, të qëndrueshme nga pikëpamja mjedisore dhe efikase operacionale, duke kontribuar në suksesin afatgjatë të Planit Ndërkomunal të Menaxhimit të Integruar të </w:t>
      </w:r>
      <w:r w:rsidR="008869D8">
        <w:rPr>
          <w:rFonts w:cs="Arial"/>
          <w:color w:val="auto"/>
          <w:sz w:val="21"/>
          <w:szCs w:val="21"/>
        </w:rPr>
        <w:t>Mbeturinave</w:t>
      </w:r>
      <w:r w:rsidRPr="00AC4CD8">
        <w:rPr>
          <w:rFonts w:cs="Arial"/>
          <w:color w:val="auto"/>
          <w:sz w:val="21"/>
          <w:szCs w:val="21"/>
        </w:rPr>
        <w:t xml:space="preserve"> (</w:t>
      </w:r>
      <w:r w:rsidR="008869D8">
        <w:rPr>
          <w:rFonts w:cs="Arial"/>
          <w:color w:val="auto"/>
          <w:sz w:val="21"/>
          <w:szCs w:val="21"/>
        </w:rPr>
        <w:t>PNMIM</w:t>
      </w:r>
      <w:r w:rsidRPr="00AC4CD8">
        <w:rPr>
          <w:rFonts w:cs="Arial"/>
          <w:color w:val="auto"/>
          <w:sz w:val="21"/>
          <w:szCs w:val="21"/>
        </w:rPr>
        <w:t>) në këto rajone.</w:t>
      </w:r>
    </w:p>
    <w:p w14:paraId="6FB70939" w14:textId="4A0E4AA6" w:rsidR="006B2CE2" w:rsidRPr="00AC4CD8" w:rsidRDefault="0057128E" w:rsidP="00627BFA">
      <w:pPr>
        <w:pStyle w:val="Caption"/>
        <w:spacing w:after="120" w:line="276" w:lineRule="auto"/>
        <w:rPr>
          <w:rFonts w:cs="Arial"/>
          <w:b w:val="0"/>
          <w:bCs/>
          <w:noProof/>
          <w:color w:val="0073AC"/>
          <w:sz w:val="21"/>
          <w:szCs w:val="21"/>
        </w:rPr>
      </w:pPr>
      <w:bookmarkStart w:id="140" w:name="_Toc179808694"/>
      <w:bookmarkEnd w:id="13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22</w:t>
      </w:r>
      <w:r w:rsidRPr="00AC4CD8">
        <w:rPr>
          <w:rFonts w:cs="Arial"/>
          <w:b w:val="0"/>
          <w:bCs/>
          <w:noProof/>
          <w:color w:val="0073AC"/>
          <w:sz w:val="21"/>
          <w:szCs w:val="21"/>
        </w:rPr>
        <w:fldChar w:fldCharType="end"/>
      </w:r>
      <w:r w:rsidRPr="00AC4CD8">
        <w:rPr>
          <w:rFonts w:cs="Arial"/>
          <w:b w:val="0"/>
          <w:bCs/>
          <w:noProof/>
          <w:color w:val="0073AC"/>
          <w:sz w:val="21"/>
          <w:szCs w:val="21"/>
        </w:rPr>
        <w:t xml:space="preserve">. </w:t>
      </w:r>
      <w:bookmarkStart w:id="141" w:name="_Hlk179183452"/>
      <w:r w:rsidR="006B2CE2" w:rsidRPr="00AC4CD8">
        <w:rPr>
          <w:rFonts w:cs="Arial"/>
          <w:b w:val="0"/>
          <w:bCs/>
          <w:noProof/>
          <w:color w:val="0073AC"/>
          <w:sz w:val="21"/>
          <w:szCs w:val="21"/>
        </w:rPr>
        <w:t xml:space="preserve">Vlerësimi mjedisor për përcaktimin e zonave të </w:t>
      </w:r>
      <w:r w:rsidR="008869D8">
        <w:rPr>
          <w:rFonts w:cs="Arial"/>
          <w:b w:val="0"/>
          <w:bCs/>
          <w:noProof/>
          <w:color w:val="0073AC"/>
          <w:sz w:val="21"/>
          <w:szCs w:val="21"/>
        </w:rPr>
        <w:t>mbeturinave</w:t>
      </w:r>
      <w:bookmarkEnd w:id="140"/>
      <w:bookmarkEnd w:id="141"/>
    </w:p>
    <w:tbl>
      <w:tblPr>
        <w:tblW w:w="0" w:type="auto"/>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94"/>
        <w:gridCol w:w="1166"/>
        <w:gridCol w:w="4683"/>
        <w:gridCol w:w="1483"/>
        <w:gridCol w:w="1274"/>
      </w:tblGrid>
      <w:tr w:rsidR="006B2CE2" w:rsidRPr="00AC4CD8" w14:paraId="6EC47E81" w14:textId="77777777" w:rsidTr="00140E84">
        <w:trPr>
          <w:trHeight w:val="308"/>
        </w:trPr>
        <w:tc>
          <w:tcPr>
            <w:tcW w:w="1560" w:type="dxa"/>
            <w:gridSpan w:val="2"/>
            <w:shd w:val="clear" w:color="auto" w:fill="0B80B2" w:themeFill="accent3" w:themeFillShade="80"/>
          </w:tcPr>
          <w:p w14:paraId="3A162774" w14:textId="77777777" w:rsidR="006B2CE2" w:rsidRPr="00AC4CD8" w:rsidRDefault="006B2CE2" w:rsidP="00EC191E">
            <w:pPr>
              <w:spacing w:before="38"/>
              <w:ind w:left="93"/>
              <w:jc w:val="both"/>
              <w:rPr>
                <w:rFonts w:cs="Arial"/>
                <w:b/>
                <w:color w:val="FFFFFF" w:themeColor="background1"/>
              </w:rPr>
            </w:pPr>
            <w:bookmarkStart w:id="142" w:name="_Hlk179183474"/>
            <w:r w:rsidRPr="00AC4CD8">
              <w:rPr>
                <w:rFonts w:cs="Arial"/>
                <w:b/>
                <w:color w:val="FFFFFF" w:themeColor="background1"/>
                <w:spacing w:val="-5"/>
              </w:rPr>
              <w:t>WZ</w:t>
            </w:r>
          </w:p>
          <w:p w14:paraId="7EF46FE5" w14:textId="77777777" w:rsidR="006B2CE2" w:rsidRPr="00AC4CD8" w:rsidRDefault="006B2CE2" w:rsidP="00EC191E">
            <w:pPr>
              <w:pStyle w:val="TableParagraph"/>
              <w:ind w:left="37"/>
              <w:jc w:val="both"/>
              <w:rPr>
                <w:b/>
                <w:color w:val="FFFFFF" w:themeColor="background1"/>
                <w:spacing w:val="-2"/>
                <w:sz w:val="20"/>
              </w:rPr>
            </w:pPr>
          </w:p>
        </w:tc>
        <w:tc>
          <w:tcPr>
            <w:tcW w:w="7440" w:type="dxa"/>
            <w:gridSpan w:val="3"/>
            <w:shd w:val="clear" w:color="auto" w:fill="0B80B2" w:themeFill="accent3" w:themeFillShade="80"/>
          </w:tcPr>
          <w:p w14:paraId="02758D78" w14:textId="6E549066" w:rsidR="006B2CE2" w:rsidRPr="00AC4CD8" w:rsidRDefault="001D2C25" w:rsidP="00EC191E">
            <w:pPr>
              <w:spacing w:before="38"/>
              <w:ind w:left="100"/>
              <w:jc w:val="both"/>
              <w:rPr>
                <w:rFonts w:cs="Arial"/>
                <w:b/>
                <w:color w:val="FFFFFF" w:themeColor="background1"/>
              </w:rPr>
            </w:pPr>
            <w:r>
              <w:rPr>
                <w:rFonts w:cs="Arial"/>
                <w:b/>
                <w:color w:val="FFFFFF" w:themeColor="background1"/>
              </w:rPr>
              <w:t>Përcaktimi i zonave të mbeturinave</w:t>
            </w:r>
          </w:p>
          <w:p w14:paraId="72C0F002" w14:textId="77777777" w:rsidR="006B2CE2" w:rsidRPr="00AC4CD8" w:rsidRDefault="006B2CE2" w:rsidP="00EC191E">
            <w:pPr>
              <w:pStyle w:val="TableParagraph"/>
              <w:ind w:left="37"/>
              <w:jc w:val="both"/>
              <w:rPr>
                <w:b/>
                <w:color w:val="FFFFFF" w:themeColor="background1"/>
                <w:spacing w:val="-2"/>
                <w:sz w:val="20"/>
              </w:rPr>
            </w:pPr>
          </w:p>
        </w:tc>
      </w:tr>
      <w:tr w:rsidR="006B2CE2" w:rsidRPr="00AC4CD8" w14:paraId="730AB918" w14:textId="77777777" w:rsidTr="00140E84">
        <w:trPr>
          <w:trHeight w:val="308"/>
        </w:trPr>
        <w:tc>
          <w:tcPr>
            <w:tcW w:w="6243" w:type="dxa"/>
            <w:gridSpan w:val="3"/>
          </w:tcPr>
          <w:p w14:paraId="0335FC80" w14:textId="712F4A95" w:rsidR="006B2CE2" w:rsidRPr="00AC4CD8" w:rsidRDefault="00F1635E" w:rsidP="00EC191E">
            <w:pPr>
              <w:pStyle w:val="TableParagraph"/>
              <w:ind w:left="1314"/>
              <w:jc w:val="both"/>
              <w:rPr>
                <w:b/>
                <w:sz w:val="20"/>
              </w:rPr>
            </w:pPr>
            <w:r>
              <w:rPr>
                <w:b/>
                <w:sz w:val="20"/>
              </w:rPr>
              <w:t>Objektivi Mjedisor/ Objektivi i synuar</w:t>
            </w:r>
          </w:p>
        </w:tc>
        <w:tc>
          <w:tcPr>
            <w:tcW w:w="1483" w:type="dxa"/>
          </w:tcPr>
          <w:p w14:paraId="492461B0" w14:textId="77777777" w:rsidR="006B2CE2" w:rsidRPr="00AC4CD8" w:rsidRDefault="006B2CE2" w:rsidP="00EC191E">
            <w:pPr>
              <w:pStyle w:val="TableParagraph"/>
              <w:ind w:left="137"/>
              <w:jc w:val="both"/>
              <w:rPr>
                <w:b/>
                <w:sz w:val="20"/>
              </w:rPr>
            </w:pPr>
            <w:r w:rsidRPr="00AC4CD8">
              <w:rPr>
                <w:b/>
                <w:spacing w:val="-2"/>
                <w:sz w:val="20"/>
              </w:rPr>
              <w:t>Shkurtesa</w:t>
            </w:r>
          </w:p>
        </w:tc>
        <w:tc>
          <w:tcPr>
            <w:tcW w:w="1274" w:type="dxa"/>
          </w:tcPr>
          <w:p w14:paraId="13C476B5" w14:textId="77777777" w:rsidR="006B2CE2" w:rsidRPr="00AC4CD8" w:rsidRDefault="006B2CE2" w:rsidP="00EC191E">
            <w:pPr>
              <w:pStyle w:val="TableParagraph"/>
              <w:ind w:left="37"/>
              <w:jc w:val="both"/>
              <w:rPr>
                <w:b/>
                <w:sz w:val="20"/>
              </w:rPr>
            </w:pPr>
            <w:r w:rsidRPr="00AC4CD8">
              <w:rPr>
                <w:b/>
                <w:spacing w:val="-2"/>
                <w:sz w:val="20"/>
              </w:rPr>
              <w:t>Vlerësimi</w:t>
            </w:r>
          </w:p>
        </w:tc>
      </w:tr>
      <w:tr w:rsidR="006B2CE2" w:rsidRPr="00AC4CD8" w14:paraId="2AF8B1CB" w14:textId="77777777" w:rsidTr="00140E84">
        <w:trPr>
          <w:trHeight w:val="311"/>
        </w:trPr>
        <w:tc>
          <w:tcPr>
            <w:tcW w:w="9000" w:type="dxa"/>
            <w:gridSpan w:val="5"/>
          </w:tcPr>
          <w:p w14:paraId="7D6BC886" w14:textId="0EF1957C" w:rsidR="006B2CE2" w:rsidRPr="00AC4CD8" w:rsidRDefault="006B6EC0" w:rsidP="00EC191E">
            <w:pPr>
              <w:pStyle w:val="TableParagraph"/>
              <w:spacing w:before="37"/>
              <w:ind w:left="107"/>
              <w:jc w:val="both"/>
              <w:rPr>
                <w:b/>
                <w:sz w:val="20"/>
              </w:rPr>
            </w:pPr>
            <w:r>
              <w:rPr>
                <w:b/>
                <w:sz w:val="20"/>
              </w:rPr>
              <w:t>Popullsia dhe shëndeti njeriut</w:t>
            </w:r>
          </w:p>
        </w:tc>
      </w:tr>
      <w:tr w:rsidR="006B2CE2" w:rsidRPr="00AC4CD8" w14:paraId="3F76F373" w14:textId="77777777" w:rsidTr="00140E84">
        <w:trPr>
          <w:trHeight w:val="311"/>
        </w:trPr>
        <w:tc>
          <w:tcPr>
            <w:tcW w:w="394" w:type="dxa"/>
            <w:vMerge w:val="restart"/>
          </w:tcPr>
          <w:p w14:paraId="21C98EFE" w14:textId="77777777" w:rsidR="006B2CE2" w:rsidRPr="00AC4CD8" w:rsidRDefault="006B2CE2" w:rsidP="00EC191E">
            <w:pPr>
              <w:pStyle w:val="TableParagraph"/>
              <w:jc w:val="both"/>
              <w:rPr>
                <w:sz w:val="20"/>
              </w:rPr>
            </w:pPr>
          </w:p>
        </w:tc>
        <w:tc>
          <w:tcPr>
            <w:tcW w:w="5849" w:type="dxa"/>
            <w:gridSpan w:val="2"/>
          </w:tcPr>
          <w:p w14:paraId="4C7F5C5F" w14:textId="061DD17A" w:rsidR="006B2CE2" w:rsidRPr="00AC4CD8" w:rsidRDefault="00C46CE1" w:rsidP="00EC191E">
            <w:pPr>
              <w:pStyle w:val="TableParagraph"/>
              <w:spacing w:before="37"/>
              <w:ind w:left="115"/>
              <w:jc w:val="both"/>
              <w:rPr>
                <w:sz w:val="20"/>
              </w:rPr>
            </w:pPr>
            <w:r>
              <w:rPr>
                <w:sz w:val="20"/>
              </w:rPr>
              <w:t>Përmirësimi i cilësisë së jetës</w:t>
            </w:r>
          </w:p>
        </w:tc>
        <w:tc>
          <w:tcPr>
            <w:tcW w:w="1483" w:type="dxa"/>
          </w:tcPr>
          <w:p w14:paraId="4D0787E5"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4F53ECC"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464FA119" w14:textId="77777777" w:rsidTr="00140E84">
        <w:trPr>
          <w:trHeight w:val="309"/>
        </w:trPr>
        <w:tc>
          <w:tcPr>
            <w:tcW w:w="394" w:type="dxa"/>
            <w:vMerge/>
          </w:tcPr>
          <w:p w14:paraId="5166465D" w14:textId="77777777" w:rsidR="006B2CE2" w:rsidRPr="00AC4CD8" w:rsidRDefault="006B2CE2" w:rsidP="00EC191E">
            <w:pPr>
              <w:jc w:val="both"/>
              <w:rPr>
                <w:rFonts w:cs="Arial"/>
                <w:sz w:val="2"/>
                <w:szCs w:val="2"/>
              </w:rPr>
            </w:pPr>
          </w:p>
        </w:tc>
        <w:tc>
          <w:tcPr>
            <w:tcW w:w="5849" w:type="dxa"/>
            <w:gridSpan w:val="2"/>
          </w:tcPr>
          <w:p w14:paraId="5BA6317B" w14:textId="2E2DC011" w:rsidR="006B2CE2" w:rsidRPr="00AC4CD8" w:rsidRDefault="00CC4B08" w:rsidP="00EC191E">
            <w:pPr>
              <w:pStyle w:val="TableParagraph"/>
              <w:spacing w:before="37"/>
              <w:ind w:left="115"/>
              <w:jc w:val="both"/>
              <w:rPr>
                <w:sz w:val="20"/>
              </w:rPr>
            </w:pPr>
            <w:r>
              <w:rPr>
                <w:sz w:val="20"/>
              </w:rPr>
              <w:t>Mbrojtja e shëndetit të njeriut</w:t>
            </w:r>
          </w:p>
        </w:tc>
        <w:tc>
          <w:tcPr>
            <w:tcW w:w="1483" w:type="dxa"/>
          </w:tcPr>
          <w:p w14:paraId="11C51168"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50396E77"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051585CE" w14:textId="77777777" w:rsidTr="00140E84">
        <w:trPr>
          <w:trHeight w:val="309"/>
        </w:trPr>
        <w:tc>
          <w:tcPr>
            <w:tcW w:w="9000" w:type="dxa"/>
            <w:gridSpan w:val="5"/>
          </w:tcPr>
          <w:p w14:paraId="77E41C10" w14:textId="54C43227" w:rsidR="006B2CE2" w:rsidRPr="00AC4CD8" w:rsidRDefault="0024554C" w:rsidP="00EC191E">
            <w:pPr>
              <w:pStyle w:val="TableParagraph"/>
              <w:ind w:left="107"/>
              <w:jc w:val="both"/>
              <w:rPr>
                <w:b/>
                <w:sz w:val="20"/>
              </w:rPr>
            </w:pPr>
            <w:r>
              <w:rPr>
                <w:b/>
                <w:sz w:val="20"/>
              </w:rPr>
              <w:t>Biodiversiteti, flora dhe fauna</w:t>
            </w:r>
          </w:p>
        </w:tc>
      </w:tr>
      <w:tr w:rsidR="006B2CE2" w:rsidRPr="00AC4CD8" w14:paraId="132A78F6" w14:textId="77777777" w:rsidTr="00140E84">
        <w:trPr>
          <w:trHeight w:val="311"/>
        </w:trPr>
        <w:tc>
          <w:tcPr>
            <w:tcW w:w="394" w:type="dxa"/>
            <w:vMerge w:val="restart"/>
          </w:tcPr>
          <w:p w14:paraId="25BAEA35" w14:textId="77777777" w:rsidR="006B2CE2" w:rsidRPr="00AC4CD8" w:rsidRDefault="006B2CE2" w:rsidP="00EC191E">
            <w:pPr>
              <w:pStyle w:val="TableParagraph"/>
              <w:jc w:val="both"/>
              <w:rPr>
                <w:sz w:val="20"/>
              </w:rPr>
            </w:pPr>
          </w:p>
        </w:tc>
        <w:tc>
          <w:tcPr>
            <w:tcW w:w="5849" w:type="dxa"/>
            <w:gridSpan w:val="2"/>
          </w:tcPr>
          <w:p w14:paraId="0EB7B9D7" w14:textId="27B7DC53" w:rsidR="006B2CE2" w:rsidRPr="00AC4CD8" w:rsidRDefault="000F7373" w:rsidP="00EC191E">
            <w:pPr>
              <w:pStyle w:val="TableParagraph"/>
              <w:spacing w:before="40"/>
              <w:ind w:left="115"/>
              <w:jc w:val="both"/>
              <w:rPr>
                <w:sz w:val="20"/>
              </w:rPr>
            </w:pPr>
            <w:r>
              <w:rPr>
                <w:sz w:val="20"/>
              </w:rPr>
              <w:t>Mbrojtja e burimeve natyrore dhe biologjike</w:t>
            </w:r>
          </w:p>
        </w:tc>
        <w:tc>
          <w:tcPr>
            <w:tcW w:w="1483" w:type="dxa"/>
          </w:tcPr>
          <w:p w14:paraId="396124A1" w14:textId="77777777" w:rsidR="006B2CE2" w:rsidRPr="00AC4CD8" w:rsidRDefault="006B2CE2" w:rsidP="00EC191E">
            <w:pPr>
              <w:pStyle w:val="TableParagraph"/>
              <w:spacing w:before="40"/>
              <w:ind w:left="113"/>
              <w:jc w:val="both"/>
              <w:rPr>
                <w:sz w:val="20"/>
              </w:rPr>
            </w:pPr>
            <w:r w:rsidRPr="00AC4CD8">
              <w:rPr>
                <w:spacing w:val="-5"/>
                <w:sz w:val="20"/>
              </w:rPr>
              <w:t>WZ</w:t>
            </w:r>
          </w:p>
        </w:tc>
        <w:tc>
          <w:tcPr>
            <w:tcW w:w="1274" w:type="dxa"/>
            <w:shd w:val="clear" w:color="auto" w:fill="D6D6D6"/>
          </w:tcPr>
          <w:p w14:paraId="5EC6FED1" w14:textId="77777777" w:rsidR="006B2CE2" w:rsidRPr="00AC4CD8" w:rsidRDefault="006B2CE2" w:rsidP="00EC191E">
            <w:pPr>
              <w:pStyle w:val="TableParagraph"/>
              <w:spacing w:before="40"/>
              <w:ind w:left="37"/>
              <w:jc w:val="both"/>
              <w:rPr>
                <w:sz w:val="20"/>
              </w:rPr>
            </w:pPr>
            <w:r w:rsidRPr="00AC4CD8">
              <w:rPr>
                <w:spacing w:val="-10"/>
                <w:sz w:val="20"/>
              </w:rPr>
              <w:t>+</w:t>
            </w:r>
          </w:p>
        </w:tc>
      </w:tr>
      <w:tr w:rsidR="006B2CE2" w:rsidRPr="00AC4CD8" w14:paraId="04C44E7B" w14:textId="77777777" w:rsidTr="00140E84">
        <w:trPr>
          <w:trHeight w:val="309"/>
        </w:trPr>
        <w:tc>
          <w:tcPr>
            <w:tcW w:w="394" w:type="dxa"/>
            <w:vMerge/>
          </w:tcPr>
          <w:p w14:paraId="5F6F3175" w14:textId="77777777" w:rsidR="006B2CE2" w:rsidRPr="00AC4CD8" w:rsidRDefault="006B2CE2" w:rsidP="00EC191E">
            <w:pPr>
              <w:jc w:val="both"/>
              <w:rPr>
                <w:rFonts w:cs="Arial"/>
                <w:sz w:val="2"/>
                <w:szCs w:val="2"/>
              </w:rPr>
            </w:pPr>
          </w:p>
        </w:tc>
        <w:tc>
          <w:tcPr>
            <w:tcW w:w="5849" w:type="dxa"/>
            <w:gridSpan w:val="2"/>
          </w:tcPr>
          <w:p w14:paraId="47C94945" w14:textId="6F229D46" w:rsidR="006B2CE2" w:rsidRPr="00AC4CD8" w:rsidRDefault="00E97ED0" w:rsidP="00EC191E">
            <w:pPr>
              <w:pStyle w:val="TableParagraph"/>
              <w:spacing w:before="37"/>
              <w:ind w:left="115"/>
              <w:jc w:val="both"/>
              <w:rPr>
                <w:sz w:val="20"/>
              </w:rPr>
            </w:pPr>
            <w:r>
              <w:rPr>
                <w:sz w:val="20"/>
              </w:rPr>
              <w:t>Mbrojtja e zonave të mbrojtura dhe pasurisë natyrore</w:t>
            </w:r>
          </w:p>
        </w:tc>
        <w:tc>
          <w:tcPr>
            <w:tcW w:w="1483" w:type="dxa"/>
          </w:tcPr>
          <w:p w14:paraId="100CA7E6"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5091CF23"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7167D719" w14:textId="77777777" w:rsidTr="00140E84">
        <w:trPr>
          <w:trHeight w:val="311"/>
        </w:trPr>
        <w:tc>
          <w:tcPr>
            <w:tcW w:w="9000" w:type="dxa"/>
            <w:gridSpan w:val="5"/>
          </w:tcPr>
          <w:p w14:paraId="7A037336" w14:textId="0E177F2E" w:rsidR="006B2CE2" w:rsidRPr="00AC4CD8" w:rsidRDefault="00E528F2" w:rsidP="00EC191E">
            <w:pPr>
              <w:pStyle w:val="TableParagraph"/>
              <w:ind w:left="107"/>
              <w:jc w:val="both"/>
              <w:rPr>
                <w:b/>
                <w:sz w:val="20"/>
              </w:rPr>
            </w:pPr>
            <w:r>
              <w:rPr>
                <w:b/>
                <w:sz w:val="20"/>
              </w:rPr>
              <w:t>Përdorimi i qëndrueshëm i tokës si një burim i rëndësishëm për asetet</w:t>
            </w:r>
          </w:p>
        </w:tc>
      </w:tr>
      <w:tr w:rsidR="006B2CE2" w:rsidRPr="00AC4CD8" w14:paraId="490ADA42" w14:textId="77777777" w:rsidTr="00140E84">
        <w:trPr>
          <w:trHeight w:val="301"/>
        </w:trPr>
        <w:tc>
          <w:tcPr>
            <w:tcW w:w="394" w:type="dxa"/>
            <w:vMerge w:val="restart"/>
          </w:tcPr>
          <w:p w14:paraId="37B3DD48" w14:textId="77777777" w:rsidR="006B2CE2" w:rsidRPr="00AC4CD8" w:rsidRDefault="006B2CE2" w:rsidP="00EC191E">
            <w:pPr>
              <w:pStyle w:val="TableParagraph"/>
              <w:jc w:val="both"/>
              <w:rPr>
                <w:sz w:val="20"/>
              </w:rPr>
            </w:pPr>
          </w:p>
        </w:tc>
        <w:tc>
          <w:tcPr>
            <w:tcW w:w="5849" w:type="dxa"/>
            <w:gridSpan w:val="2"/>
          </w:tcPr>
          <w:p w14:paraId="0A3CEF19" w14:textId="25400809" w:rsidR="006B2CE2" w:rsidRPr="00AC4CD8" w:rsidRDefault="00F1635E" w:rsidP="00EC191E">
            <w:pPr>
              <w:pStyle w:val="TableParagraph"/>
              <w:spacing w:before="37"/>
              <w:ind w:left="115"/>
              <w:jc w:val="both"/>
              <w:rPr>
                <w:sz w:val="20"/>
              </w:rPr>
            </w:pPr>
            <w:r>
              <w:rPr>
                <w:sz w:val="20"/>
              </w:rPr>
              <w:t>Ruajtja e shëndetshme dhe ekologjisë së dheut</w:t>
            </w:r>
          </w:p>
        </w:tc>
        <w:tc>
          <w:tcPr>
            <w:tcW w:w="1483" w:type="dxa"/>
          </w:tcPr>
          <w:p w14:paraId="5EAD40B0"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7977907"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36231B23" w14:textId="77777777" w:rsidTr="00140E84">
        <w:trPr>
          <w:trHeight w:val="524"/>
        </w:trPr>
        <w:tc>
          <w:tcPr>
            <w:tcW w:w="394" w:type="dxa"/>
            <w:vMerge/>
          </w:tcPr>
          <w:p w14:paraId="4063F237" w14:textId="77777777" w:rsidR="006B2CE2" w:rsidRPr="00AC4CD8" w:rsidRDefault="006B2CE2" w:rsidP="00EC191E">
            <w:pPr>
              <w:jc w:val="both"/>
              <w:rPr>
                <w:rFonts w:cs="Arial"/>
                <w:sz w:val="2"/>
                <w:szCs w:val="2"/>
              </w:rPr>
            </w:pPr>
          </w:p>
        </w:tc>
        <w:tc>
          <w:tcPr>
            <w:tcW w:w="5849" w:type="dxa"/>
            <w:gridSpan w:val="2"/>
          </w:tcPr>
          <w:p w14:paraId="554FF275" w14:textId="13C67973" w:rsidR="006B2CE2" w:rsidRPr="00AC4CD8" w:rsidRDefault="007D09BC" w:rsidP="00EC191E">
            <w:pPr>
              <w:pStyle w:val="TableParagraph"/>
              <w:spacing w:before="30"/>
              <w:ind w:left="115"/>
              <w:jc w:val="both"/>
              <w:rPr>
                <w:sz w:val="20"/>
              </w:rPr>
            </w:pPr>
            <w:r>
              <w:rPr>
                <w:sz w:val="20"/>
              </w:rPr>
              <w:t>Reduktimi dhe përdorimi i burimeve përmes përmirësimit të efikasitetit</w:t>
            </w:r>
          </w:p>
        </w:tc>
        <w:tc>
          <w:tcPr>
            <w:tcW w:w="1483" w:type="dxa"/>
          </w:tcPr>
          <w:p w14:paraId="77156178" w14:textId="77777777" w:rsidR="006B2CE2" w:rsidRPr="00AC4CD8" w:rsidRDefault="006B2CE2" w:rsidP="00EC191E">
            <w:pPr>
              <w:pStyle w:val="TableParagraph"/>
              <w:spacing w:before="145"/>
              <w:ind w:left="113"/>
              <w:jc w:val="both"/>
              <w:rPr>
                <w:sz w:val="20"/>
              </w:rPr>
            </w:pPr>
            <w:r w:rsidRPr="00AC4CD8">
              <w:rPr>
                <w:spacing w:val="-5"/>
                <w:sz w:val="20"/>
              </w:rPr>
              <w:t>WZ</w:t>
            </w:r>
          </w:p>
        </w:tc>
        <w:tc>
          <w:tcPr>
            <w:tcW w:w="1274" w:type="dxa"/>
            <w:shd w:val="clear" w:color="auto" w:fill="D6D6D6"/>
          </w:tcPr>
          <w:p w14:paraId="0A49392D" w14:textId="77777777" w:rsidR="006B2CE2" w:rsidRPr="00AC4CD8" w:rsidRDefault="006B2CE2" w:rsidP="00EC191E">
            <w:pPr>
              <w:pStyle w:val="TableParagraph"/>
              <w:spacing w:before="145"/>
              <w:ind w:left="37"/>
              <w:jc w:val="both"/>
              <w:rPr>
                <w:sz w:val="20"/>
              </w:rPr>
            </w:pPr>
            <w:r w:rsidRPr="00AC4CD8">
              <w:rPr>
                <w:spacing w:val="-10"/>
                <w:sz w:val="20"/>
              </w:rPr>
              <w:t>+</w:t>
            </w:r>
          </w:p>
        </w:tc>
      </w:tr>
      <w:tr w:rsidR="006B2CE2" w:rsidRPr="00AC4CD8" w14:paraId="12C97ED5" w14:textId="77777777" w:rsidTr="00140E84">
        <w:trPr>
          <w:trHeight w:val="301"/>
        </w:trPr>
        <w:tc>
          <w:tcPr>
            <w:tcW w:w="394" w:type="dxa"/>
            <w:vMerge/>
          </w:tcPr>
          <w:p w14:paraId="7BD4D27F" w14:textId="77777777" w:rsidR="006B2CE2" w:rsidRPr="00AC4CD8" w:rsidRDefault="006B2CE2" w:rsidP="00EC191E">
            <w:pPr>
              <w:jc w:val="both"/>
              <w:rPr>
                <w:rFonts w:cs="Arial"/>
                <w:sz w:val="2"/>
                <w:szCs w:val="2"/>
              </w:rPr>
            </w:pPr>
          </w:p>
        </w:tc>
        <w:tc>
          <w:tcPr>
            <w:tcW w:w="5849" w:type="dxa"/>
            <w:gridSpan w:val="2"/>
          </w:tcPr>
          <w:p w14:paraId="2E9C489A" w14:textId="0B06AEC3" w:rsidR="006B2CE2" w:rsidRPr="00AC4CD8" w:rsidRDefault="00F1635E" w:rsidP="00EC191E">
            <w:pPr>
              <w:pStyle w:val="TableParagraph"/>
              <w:spacing w:before="30"/>
              <w:ind w:left="115"/>
              <w:jc w:val="both"/>
              <w:rPr>
                <w:sz w:val="20"/>
              </w:rPr>
            </w:pPr>
            <w:r>
              <w:rPr>
                <w:sz w:val="20"/>
              </w:rPr>
              <w:t>Shfrytëzimi i përgjegjshëm i burimeve natyrore</w:t>
            </w:r>
          </w:p>
        </w:tc>
        <w:tc>
          <w:tcPr>
            <w:tcW w:w="1483" w:type="dxa"/>
          </w:tcPr>
          <w:p w14:paraId="3C99F62A" w14:textId="77777777" w:rsidR="006B2CE2" w:rsidRPr="00AC4CD8" w:rsidRDefault="006B2CE2" w:rsidP="00EC191E">
            <w:pPr>
              <w:pStyle w:val="TableParagraph"/>
              <w:spacing w:before="30"/>
              <w:ind w:left="113"/>
              <w:jc w:val="both"/>
              <w:rPr>
                <w:sz w:val="20"/>
              </w:rPr>
            </w:pPr>
            <w:r w:rsidRPr="00AC4CD8">
              <w:rPr>
                <w:spacing w:val="-5"/>
                <w:sz w:val="20"/>
              </w:rPr>
              <w:t>WZ</w:t>
            </w:r>
          </w:p>
        </w:tc>
        <w:tc>
          <w:tcPr>
            <w:tcW w:w="1274" w:type="dxa"/>
            <w:shd w:val="clear" w:color="auto" w:fill="D6D6D6"/>
          </w:tcPr>
          <w:p w14:paraId="79858844" w14:textId="77777777" w:rsidR="006B2CE2" w:rsidRPr="00AC4CD8" w:rsidRDefault="006B2CE2" w:rsidP="00EC191E">
            <w:pPr>
              <w:pStyle w:val="TableParagraph"/>
              <w:spacing w:before="30"/>
              <w:ind w:left="37"/>
              <w:jc w:val="both"/>
              <w:rPr>
                <w:sz w:val="20"/>
              </w:rPr>
            </w:pPr>
            <w:r w:rsidRPr="00AC4CD8">
              <w:rPr>
                <w:spacing w:val="-10"/>
                <w:sz w:val="20"/>
              </w:rPr>
              <w:t>+</w:t>
            </w:r>
          </w:p>
        </w:tc>
      </w:tr>
      <w:tr w:rsidR="006B2CE2" w:rsidRPr="00AC4CD8" w14:paraId="651707E5" w14:textId="77777777" w:rsidTr="00140E84">
        <w:trPr>
          <w:trHeight w:val="310"/>
        </w:trPr>
        <w:tc>
          <w:tcPr>
            <w:tcW w:w="6243" w:type="dxa"/>
            <w:gridSpan w:val="3"/>
          </w:tcPr>
          <w:p w14:paraId="57137B08" w14:textId="30A92964" w:rsidR="006B2CE2" w:rsidRPr="00AC4CD8" w:rsidRDefault="00F1635E" w:rsidP="00EC191E">
            <w:pPr>
              <w:pStyle w:val="TableParagraph"/>
              <w:spacing w:before="37"/>
              <w:ind w:left="1314"/>
              <w:jc w:val="both"/>
              <w:rPr>
                <w:b/>
                <w:sz w:val="20"/>
              </w:rPr>
            </w:pPr>
            <w:r>
              <w:rPr>
                <w:b/>
                <w:sz w:val="20"/>
              </w:rPr>
              <w:t>Objektivi Mjedisor/ Objektivi i synuar</w:t>
            </w:r>
          </w:p>
        </w:tc>
        <w:tc>
          <w:tcPr>
            <w:tcW w:w="1483" w:type="dxa"/>
          </w:tcPr>
          <w:p w14:paraId="2163D0F4" w14:textId="77777777" w:rsidR="006B2CE2" w:rsidRPr="00AC4CD8" w:rsidRDefault="006B2CE2" w:rsidP="00EC191E">
            <w:pPr>
              <w:pStyle w:val="TableParagraph"/>
              <w:spacing w:before="37"/>
              <w:ind w:left="137"/>
              <w:jc w:val="both"/>
              <w:rPr>
                <w:b/>
                <w:sz w:val="20"/>
              </w:rPr>
            </w:pPr>
            <w:r w:rsidRPr="00AC4CD8">
              <w:rPr>
                <w:b/>
                <w:spacing w:val="-2"/>
                <w:sz w:val="20"/>
              </w:rPr>
              <w:t>Shkurtesa</w:t>
            </w:r>
          </w:p>
        </w:tc>
        <w:tc>
          <w:tcPr>
            <w:tcW w:w="1274" w:type="dxa"/>
          </w:tcPr>
          <w:p w14:paraId="0D53DB76" w14:textId="77777777" w:rsidR="006B2CE2" w:rsidRPr="00AC4CD8" w:rsidRDefault="006B2CE2" w:rsidP="00EC191E">
            <w:pPr>
              <w:pStyle w:val="TableParagraph"/>
              <w:spacing w:before="37"/>
              <w:ind w:left="37"/>
              <w:jc w:val="both"/>
              <w:rPr>
                <w:b/>
                <w:sz w:val="20"/>
              </w:rPr>
            </w:pPr>
            <w:r w:rsidRPr="00AC4CD8">
              <w:rPr>
                <w:b/>
                <w:spacing w:val="-2"/>
                <w:sz w:val="20"/>
              </w:rPr>
              <w:t>Vlerësimi</w:t>
            </w:r>
          </w:p>
        </w:tc>
      </w:tr>
      <w:tr w:rsidR="006B2CE2" w:rsidRPr="00AC4CD8" w14:paraId="1678840F" w14:textId="77777777" w:rsidTr="00140E84">
        <w:trPr>
          <w:trHeight w:val="311"/>
        </w:trPr>
        <w:tc>
          <w:tcPr>
            <w:tcW w:w="9000" w:type="dxa"/>
            <w:gridSpan w:val="5"/>
          </w:tcPr>
          <w:p w14:paraId="3F96C7B7" w14:textId="77777777" w:rsidR="006B2CE2" w:rsidRPr="00AC4CD8" w:rsidRDefault="006B2CE2" w:rsidP="00EC191E">
            <w:pPr>
              <w:pStyle w:val="TableParagraph"/>
              <w:spacing w:before="37"/>
              <w:ind w:left="107"/>
              <w:jc w:val="both"/>
              <w:rPr>
                <w:b/>
                <w:sz w:val="20"/>
              </w:rPr>
            </w:pPr>
            <w:r w:rsidRPr="00AC4CD8">
              <w:rPr>
                <w:b/>
                <w:spacing w:val="-2"/>
                <w:sz w:val="20"/>
              </w:rPr>
              <w:t>Uji</w:t>
            </w:r>
          </w:p>
        </w:tc>
      </w:tr>
      <w:tr w:rsidR="006B2CE2" w:rsidRPr="00AC4CD8" w14:paraId="3EBA737B" w14:textId="77777777" w:rsidTr="00140E84">
        <w:trPr>
          <w:trHeight w:val="539"/>
        </w:trPr>
        <w:tc>
          <w:tcPr>
            <w:tcW w:w="394" w:type="dxa"/>
            <w:vMerge w:val="restart"/>
          </w:tcPr>
          <w:p w14:paraId="286EFF5A" w14:textId="77777777" w:rsidR="006B2CE2" w:rsidRPr="00AC4CD8" w:rsidRDefault="006B2CE2" w:rsidP="00EC191E">
            <w:pPr>
              <w:pStyle w:val="TableParagraph"/>
              <w:jc w:val="both"/>
              <w:rPr>
                <w:sz w:val="20"/>
              </w:rPr>
            </w:pPr>
          </w:p>
        </w:tc>
        <w:tc>
          <w:tcPr>
            <w:tcW w:w="5849" w:type="dxa"/>
            <w:gridSpan w:val="2"/>
          </w:tcPr>
          <w:p w14:paraId="4546F99C" w14:textId="31EDC805" w:rsidR="006B2CE2" w:rsidRPr="00AC4CD8" w:rsidRDefault="005118B1" w:rsidP="00EC191E">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EE2AE50"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69460854"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52373162" w14:textId="77777777" w:rsidTr="00140E84">
        <w:trPr>
          <w:trHeight w:val="539"/>
        </w:trPr>
        <w:tc>
          <w:tcPr>
            <w:tcW w:w="394" w:type="dxa"/>
            <w:vMerge/>
          </w:tcPr>
          <w:p w14:paraId="11ECFDEB" w14:textId="77777777" w:rsidR="006B2CE2" w:rsidRPr="00AC4CD8" w:rsidRDefault="006B2CE2" w:rsidP="00EC191E">
            <w:pPr>
              <w:jc w:val="both"/>
              <w:rPr>
                <w:rFonts w:cs="Arial"/>
                <w:sz w:val="2"/>
                <w:szCs w:val="2"/>
              </w:rPr>
            </w:pPr>
          </w:p>
        </w:tc>
        <w:tc>
          <w:tcPr>
            <w:tcW w:w="5849" w:type="dxa"/>
            <w:gridSpan w:val="2"/>
          </w:tcPr>
          <w:p w14:paraId="4BD5D7BE" w14:textId="53B9235F" w:rsidR="006B2CE2" w:rsidRPr="00AC4CD8" w:rsidRDefault="007D09BC" w:rsidP="00EC191E">
            <w:pPr>
              <w:pStyle w:val="TableParagraph"/>
              <w:spacing w:before="37"/>
              <w:ind w:left="115"/>
              <w:jc w:val="both"/>
              <w:rPr>
                <w:sz w:val="20"/>
              </w:rPr>
            </w:pPr>
            <w:r>
              <w:rPr>
                <w:sz w:val="20"/>
              </w:rPr>
              <w:t>Mbrojtja e sipërfaqeve ujore dhe përmirësimi i gjendjes kimike</w:t>
            </w:r>
          </w:p>
        </w:tc>
        <w:tc>
          <w:tcPr>
            <w:tcW w:w="1483" w:type="dxa"/>
          </w:tcPr>
          <w:p w14:paraId="65C276C7"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70539991"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65280808" w14:textId="77777777" w:rsidTr="00140E84">
        <w:trPr>
          <w:trHeight w:val="311"/>
        </w:trPr>
        <w:tc>
          <w:tcPr>
            <w:tcW w:w="9000" w:type="dxa"/>
            <w:gridSpan w:val="5"/>
          </w:tcPr>
          <w:p w14:paraId="2A6E510C" w14:textId="7D9A49E4" w:rsidR="006B2CE2" w:rsidRPr="00AC4CD8" w:rsidRDefault="004C69CE" w:rsidP="00EC191E">
            <w:pPr>
              <w:pStyle w:val="TableParagraph"/>
              <w:spacing w:before="37"/>
              <w:ind w:left="107"/>
              <w:jc w:val="both"/>
              <w:rPr>
                <w:b/>
                <w:sz w:val="20"/>
              </w:rPr>
            </w:pPr>
            <w:r>
              <w:rPr>
                <w:b/>
                <w:sz w:val="20"/>
              </w:rPr>
              <w:t>Cilësia e ajrit dhe faktorët klimatikë</w:t>
            </w:r>
          </w:p>
        </w:tc>
      </w:tr>
      <w:tr w:rsidR="006B2CE2" w:rsidRPr="00AC4CD8" w14:paraId="4DB71E08" w14:textId="77777777" w:rsidTr="00140E84">
        <w:trPr>
          <w:trHeight w:val="309"/>
        </w:trPr>
        <w:tc>
          <w:tcPr>
            <w:tcW w:w="394" w:type="dxa"/>
            <w:vMerge w:val="restart"/>
          </w:tcPr>
          <w:p w14:paraId="4BC91078" w14:textId="77777777" w:rsidR="006B2CE2" w:rsidRPr="00AC4CD8" w:rsidRDefault="006B2CE2" w:rsidP="00EC191E">
            <w:pPr>
              <w:pStyle w:val="TableParagraph"/>
              <w:jc w:val="both"/>
              <w:rPr>
                <w:sz w:val="20"/>
              </w:rPr>
            </w:pPr>
          </w:p>
        </w:tc>
        <w:tc>
          <w:tcPr>
            <w:tcW w:w="5849" w:type="dxa"/>
            <w:gridSpan w:val="2"/>
          </w:tcPr>
          <w:p w14:paraId="7B89A534" w14:textId="6153201E" w:rsidR="006B2CE2" w:rsidRPr="00AC4CD8" w:rsidRDefault="005118B1" w:rsidP="00EC191E">
            <w:pPr>
              <w:pStyle w:val="TableParagraph"/>
              <w:spacing w:before="37"/>
              <w:ind w:left="115"/>
              <w:jc w:val="both"/>
              <w:rPr>
                <w:sz w:val="20"/>
              </w:rPr>
            </w:pPr>
            <w:r>
              <w:rPr>
                <w:sz w:val="20"/>
              </w:rPr>
              <w:t>Reduktimi dhe stabilizimi i emetimeve të gazrave serrë</w:t>
            </w:r>
          </w:p>
        </w:tc>
        <w:tc>
          <w:tcPr>
            <w:tcW w:w="1483" w:type="dxa"/>
          </w:tcPr>
          <w:p w14:paraId="6A93C562"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4208266E"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69C685FE" w14:textId="77777777" w:rsidTr="00140E84">
        <w:trPr>
          <w:trHeight w:val="311"/>
        </w:trPr>
        <w:tc>
          <w:tcPr>
            <w:tcW w:w="394" w:type="dxa"/>
            <w:vMerge/>
          </w:tcPr>
          <w:p w14:paraId="0507EB1B" w14:textId="77777777" w:rsidR="006B2CE2" w:rsidRPr="00AC4CD8" w:rsidRDefault="006B2CE2" w:rsidP="00EC191E">
            <w:pPr>
              <w:jc w:val="both"/>
              <w:rPr>
                <w:rFonts w:cs="Arial"/>
                <w:sz w:val="2"/>
                <w:szCs w:val="2"/>
              </w:rPr>
            </w:pPr>
          </w:p>
        </w:tc>
        <w:tc>
          <w:tcPr>
            <w:tcW w:w="5849" w:type="dxa"/>
            <w:gridSpan w:val="2"/>
          </w:tcPr>
          <w:p w14:paraId="1BD32841" w14:textId="2D1CD044" w:rsidR="006B2CE2" w:rsidRPr="00AC4CD8" w:rsidRDefault="005118B1" w:rsidP="00EC191E">
            <w:pPr>
              <w:pStyle w:val="TableParagraph"/>
              <w:spacing w:before="37"/>
              <w:ind w:left="115"/>
              <w:jc w:val="both"/>
              <w:rPr>
                <w:sz w:val="20"/>
              </w:rPr>
            </w:pPr>
            <w:r>
              <w:rPr>
                <w:sz w:val="20"/>
              </w:rPr>
              <w:t>Mbrojtja dhe përmirësimi i cilësisë së ajrit</w:t>
            </w:r>
          </w:p>
        </w:tc>
        <w:tc>
          <w:tcPr>
            <w:tcW w:w="1483" w:type="dxa"/>
          </w:tcPr>
          <w:p w14:paraId="0EBBF6FF"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5BFF3CA6"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65CB5D24" w14:textId="77777777" w:rsidTr="00140E84">
        <w:trPr>
          <w:trHeight w:val="309"/>
        </w:trPr>
        <w:tc>
          <w:tcPr>
            <w:tcW w:w="9000" w:type="dxa"/>
            <w:gridSpan w:val="5"/>
          </w:tcPr>
          <w:p w14:paraId="000F4B60" w14:textId="1D25129C" w:rsidR="006B2CE2" w:rsidRPr="00AC4CD8" w:rsidRDefault="00A754D9" w:rsidP="00EC191E">
            <w:pPr>
              <w:pStyle w:val="TableParagraph"/>
              <w:spacing w:before="36"/>
              <w:ind w:left="107"/>
              <w:jc w:val="both"/>
              <w:rPr>
                <w:b/>
                <w:sz w:val="20"/>
              </w:rPr>
            </w:pPr>
            <w:r>
              <w:rPr>
                <w:b/>
                <w:spacing w:val="-2"/>
                <w:sz w:val="20"/>
              </w:rPr>
              <w:t>Peizazhi</w:t>
            </w:r>
          </w:p>
        </w:tc>
      </w:tr>
      <w:tr w:rsidR="006B2CE2" w:rsidRPr="00AC4CD8" w14:paraId="0C404480" w14:textId="77777777" w:rsidTr="00140E84">
        <w:trPr>
          <w:trHeight w:val="309"/>
        </w:trPr>
        <w:tc>
          <w:tcPr>
            <w:tcW w:w="394" w:type="dxa"/>
          </w:tcPr>
          <w:p w14:paraId="45C121EB" w14:textId="77777777" w:rsidR="006B2CE2" w:rsidRPr="00AC4CD8" w:rsidRDefault="006B2CE2" w:rsidP="00EC191E">
            <w:pPr>
              <w:pStyle w:val="TableParagraph"/>
              <w:jc w:val="both"/>
              <w:rPr>
                <w:sz w:val="20"/>
              </w:rPr>
            </w:pPr>
          </w:p>
        </w:tc>
        <w:tc>
          <w:tcPr>
            <w:tcW w:w="5849" w:type="dxa"/>
            <w:gridSpan w:val="2"/>
          </w:tcPr>
          <w:p w14:paraId="1D3F14CE" w14:textId="03B58503" w:rsidR="006B2CE2" w:rsidRPr="00AC4CD8" w:rsidRDefault="005118B1" w:rsidP="00EC191E">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180DF3E9"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6A52F9A6"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0106C4C5" w14:textId="77777777" w:rsidTr="00140E84">
        <w:trPr>
          <w:trHeight w:val="311"/>
        </w:trPr>
        <w:tc>
          <w:tcPr>
            <w:tcW w:w="9000" w:type="dxa"/>
            <w:gridSpan w:val="5"/>
          </w:tcPr>
          <w:p w14:paraId="1890AB42" w14:textId="77777777" w:rsidR="006B2CE2" w:rsidRPr="00AC4CD8" w:rsidRDefault="006B2CE2" w:rsidP="00EC191E">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100FACB1" w14:textId="77777777" w:rsidTr="00140E84">
        <w:trPr>
          <w:trHeight w:val="308"/>
        </w:trPr>
        <w:tc>
          <w:tcPr>
            <w:tcW w:w="394" w:type="dxa"/>
          </w:tcPr>
          <w:p w14:paraId="7BB7591C" w14:textId="77777777" w:rsidR="006B2CE2" w:rsidRPr="00AC4CD8" w:rsidRDefault="006B2CE2" w:rsidP="00EC191E">
            <w:pPr>
              <w:pStyle w:val="TableParagraph"/>
              <w:jc w:val="both"/>
              <w:rPr>
                <w:sz w:val="20"/>
              </w:rPr>
            </w:pPr>
          </w:p>
        </w:tc>
        <w:tc>
          <w:tcPr>
            <w:tcW w:w="5849" w:type="dxa"/>
            <w:gridSpan w:val="2"/>
          </w:tcPr>
          <w:p w14:paraId="43E27312" w14:textId="70A4FC85" w:rsidR="006B2CE2" w:rsidRPr="00AC4CD8" w:rsidRDefault="00CC4B08" w:rsidP="00EC191E">
            <w:pPr>
              <w:pStyle w:val="TableParagraph"/>
              <w:spacing w:before="37"/>
              <w:ind w:left="115"/>
              <w:jc w:val="both"/>
              <w:rPr>
                <w:sz w:val="20"/>
              </w:rPr>
            </w:pPr>
            <w:r>
              <w:rPr>
                <w:sz w:val="20"/>
              </w:rPr>
              <w:t>Konservimi dhe mbrojtja e aseteve të trashëgimisë kulturore</w:t>
            </w:r>
          </w:p>
        </w:tc>
        <w:tc>
          <w:tcPr>
            <w:tcW w:w="1483" w:type="dxa"/>
          </w:tcPr>
          <w:p w14:paraId="61654E22"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06734AF7"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4D3E840F" w14:textId="77777777" w:rsidTr="00140E84">
        <w:trPr>
          <w:trHeight w:val="311"/>
        </w:trPr>
        <w:tc>
          <w:tcPr>
            <w:tcW w:w="9000" w:type="dxa"/>
            <w:gridSpan w:val="5"/>
          </w:tcPr>
          <w:p w14:paraId="4460B64D" w14:textId="65E399CF" w:rsidR="006B2CE2" w:rsidRPr="00AC4CD8" w:rsidRDefault="00F42720" w:rsidP="00EC191E">
            <w:pPr>
              <w:pStyle w:val="TableParagraph"/>
              <w:spacing w:before="37"/>
              <w:ind w:left="107"/>
              <w:jc w:val="both"/>
              <w:rPr>
                <w:b/>
                <w:sz w:val="20"/>
              </w:rPr>
            </w:pPr>
            <w:r>
              <w:rPr>
                <w:b/>
                <w:sz w:val="20"/>
              </w:rPr>
              <w:t>Vlerësimi mjedisor në përgjithësi</w:t>
            </w:r>
          </w:p>
        </w:tc>
      </w:tr>
      <w:tr w:rsidR="006B2CE2" w:rsidRPr="00AC4CD8" w14:paraId="3F731687" w14:textId="77777777" w:rsidTr="00140E84">
        <w:trPr>
          <w:trHeight w:val="311"/>
        </w:trPr>
        <w:tc>
          <w:tcPr>
            <w:tcW w:w="6243" w:type="dxa"/>
            <w:gridSpan w:val="3"/>
          </w:tcPr>
          <w:p w14:paraId="725D165A" w14:textId="77777777" w:rsidR="006B2CE2" w:rsidRPr="00AC4CD8" w:rsidRDefault="006B2CE2" w:rsidP="00EC191E">
            <w:pPr>
              <w:pStyle w:val="TableParagraph"/>
              <w:jc w:val="both"/>
              <w:rPr>
                <w:sz w:val="20"/>
              </w:rPr>
            </w:pPr>
          </w:p>
        </w:tc>
        <w:tc>
          <w:tcPr>
            <w:tcW w:w="1483" w:type="dxa"/>
          </w:tcPr>
          <w:p w14:paraId="782F71E7" w14:textId="77777777" w:rsidR="006B2CE2" w:rsidRPr="00AC4CD8" w:rsidRDefault="006B2CE2" w:rsidP="00EC191E">
            <w:pPr>
              <w:pStyle w:val="TableParagraph"/>
              <w:ind w:left="113"/>
              <w:jc w:val="both"/>
              <w:rPr>
                <w:b/>
                <w:sz w:val="20"/>
              </w:rPr>
            </w:pPr>
            <w:r w:rsidRPr="00AC4CD8">
              <w:rPr>
                <w:b/>
                <w:spacing w:val="-5"/>
                <w:sz w:val="20"/>
              </w:rPr>
              <w:t>WZ</w:t>
            </w:r>
          </w:p>
        </w:tc>
        <w:tc>
          <w:tcPr>
            <w:tcW w:w="1274" w:type="dxa"/>
            <w:shd w:val="clear" w:color="auto" w:fill="D6D6D6"/>
          </w:tcPr>
          <w:p w14:paraId="4F31AAD2" w14:textId="77777777" w:rsidR="006B2CE2" w:rsidRPr="00AC4CD8" w:rsidRDefault="006B2CE2" w:rsidP="00EC191E">
            <w:pPr>
              <w:pStyle w:val="TableParagraph"/>
              <w:ind w:left="37"/>
              <w:jc w:val="both"/>
              <w:rPr>
                <w:b/>
                <w:sz w:val="20"/>
              </w:rPr>
            </w:pPr>
            <w:r w:rsidRPr="00AC4CD8">
              <w:rPr>
                <w:b/>
                <w:spacing w:val="-10"/>
                <w:sz w:val="20"/>
              </w:rPr>
              <w:t>+</w:t>
            </w:r>
          </w:p>
        </w:tc>
      </w:tr>
      <w:tr w:rsidR="006B2CE2" w:rsidRPr="00AC4CD8" w14:paraId="3B1BF073" w14:textId="77777777" w:rsidTr="00140E84">
        <w:trPr>
          <w:trHeight w:val="311"/>
        </w:trPr>
        <w:tc>
          <w:tcPr>
            <w:tcW w:w="6243" w:type="dxa"/>
            <w:gridSpan w:val="3"/>
          </w:tcPr>
          <w:p w14:paraId="3D340386" w14:textId="77777777" w:rsidR="006B2CE2" w:rsidRPr="00AC4CD8" w:rsidRDefault="006B2CE2" w:rsidP="00EC191E">
            <w:pPr>
              <w:pStyle w:val="TableParagraph"/>
              <w:jc w:val="both"/>
              <w:rPr>
                <w:sz w:val="20"/>
              </w:rPr>
            </w:pPr>
            <w:r w:rsidRPr="00AC4CD8">
              <w:rPr>
                <w:sz w:val="20"/>
              </w:rPr>
              <w:t>Objektivi mjedisor/ Objektivi VSM</w:t>
            </w:r>
          </w:p>
        </w:tc>
        <w:tc>
          <w:tcPr>
            <w:tcW w:w="1483" w:type="dxa"/>
          </w:tcPr>
          <w:p w14:paraId="0F77F44A" w14:textId="77777777" w:rsidR="006B2CE2" w:rsidRPr="00AC4CD8" w:rsidRDefault="006B2CE2" w:rsidP="00EC191E">
            <w:pPr>
              <w:pStyle w:val="TableParagraph"/>
              <w:ind w:left="113"/>
              <w:jc w:val="both"/>
              <w:rPr>
                <w:b/>
                <w:spacing w:val="-5"/>
                <w:sz w:val="20"/>
              </w:rPr>
            </w:pPr>
            <w:r w:rsidRPr="00AC4CD8">
              <w:rPr>
                <w:b/>
                <w:spacing w:val="-5"/>
                <w:sz w:val="20"/>
              </w:rPr>
              <w:t>Shkurtesa</w:t>
            </w:r>
          </w:p>
        </w:tc>
        <w:tc>
          <w:tcPr>
            <w:tcW w:w="1274" w:type="dxa"/>
            <w:shd w:val="clear" w:color="auto" w:fill="D6D6D6"/>
          </w:tcPr>
          <w:p w14:paraId="07E36EBD" w14:textId="77777777" w:rsidR="006B2CE2" w:rsidRPr="00AC4CD8" w:rsidRDefault="006B2CE2" w:rsidP="00EC191E">
            <w:pPr>
              <w:pStyle w:val="TableParagraph"/>
              <w:ind w:left="37"/>
              <w:jc w:val="both"/>
              <w:rPr>
                <w:b/>
                <w:spacing w:val="-10"/>
                <w:sz w:val="20"/>
              </w:rPr>
            </w:pPr>
            <w:r w:rsidRPr="00AC4CD8">
              <w:rPr>
                <w:b/>
                <w:spacing w:val="-10"/>
                <w:sz w:val="20"/>
              </w:rPr>
              <w:t>Vlerësimi</w:t>
            </w:r>
          </w:p>
        </w:tc>
      </w:tr>
      <w:tr w:rsidR="006B2CE2" w:rsidRPr="00AC4CD8" w14:paraId="0227D46A" w14:textId="77777777" w:rsidTr="00140E84">
        <w:trPr>
          <w:trHeight w:val="311"/>
        </w:trPr>
        <w:tc>
          <w:tcPr>
            <w:tcW w:w="9000" w:type="dxa"/>
            <w:gridSpan w:val="5"/>
          </w:tcPr>
          <w:p w14:paraId="39E43090" w14:textId="77777777" w:rsidR="006B2CE2" w:rsidRPr="00AC4CD8" w:rsidRDefault="006B2CE2" w:rsidP="00EC191E">
            <w:pPr>
              <w:pStyle w:val="TableParagraph"/>
              <w:spacing w:before="37"/>
              <w:ind w:left="107"/>
              <w:jc w:val="both"/>
              <w:rPr>
                <w:b/>
                <w:sz w:val="20"/>
              </w:rPr>
            </w:pPr>
            <w:r w:rsidRPr="00AC4CD8">
              <w:rPr>
                <w:b/>
                <w:spacing w:val="-2"/>
                <w:sz w:val="20"/>
              </w:rPr>
              <w:t>Uji</w:t>
            </w:r>
          </w:p>
        </w:tc>
      </w:tr>
      <w:tr w:rsidR="006B2CE2" w:rsidRPr="00AC4CD8" w14:paraId="03712595" w14:textId="77777777" w:rsidTr="00140E84">
        <w:trPr>
          <w:trHeight w:val="539"/>
        </w:trPr>
        <w:tc>
          <w:tcPr>
            <w:tcW w:w="394" w:type="dxa"/>
            <w:vMerge w:val="restart"/>
          </w:tcPr>
          <w:p w14:paraId="4D0CA0A7" w14:textId="77777777" w:rsidR="006B2CE2" w:rsidRPr="00AC4CD8" w:rsidRDefault="006B2CE2" w:rsidP="00EC191E">
            <w:pPr>
              <w:pStyle w:val="TableParagraph"/>
              <w:jc w:val="both"/>
              <w:rPr>
                <w:sz w:val="20"/>
              </w:rPr>
            </w:pPr>
          </w:p>
        </w:tc>
        <w:tc>
          <w:tcPr>
            <w:tcW w:w="5849" w:type="dxa"/>
            <w:gridSpan w:val="2"/>
          </w:tcPr>
          <w:p w14:paraId="787BFEB5" w14:textId="67F0AC33" w:rsidR="006B2CE2" w:rsidRPr="00AC4CD8" w:rsidRDefault="005118B1" w:rsidP="00EC191E">
            <w:pPr>
              <w:pStyle w:val="TableParagraph"/>
              <w:spacing w:before="37"/>
              <w:ind w:left="115"/>
              <w:jc w:val="both"/>
              <w:rPr>
                <w:sz w:val="20"/>
              </w:rPr>
            </w:pPr>
            <w:r>
              <w:rPr>
                <w:sz w:val="20"/>
              </w:rPr>
              <w:t>Mbrojtja e sipërfaqeve ujore , si ujërat nëntokësore dhe përmirësimin e statusit të tij ekologjik</w:t>
            </w:r>
          </w:p>
        </w:tc>
        <w:tc>
          <w:tcPr>
            <w:tcW w:w="1483" w:type="dxa"/>
          </w:tcPr>
          <w:p w14:paraId="47E76701"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136777F1"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75D53A73" w14:textId="77777777" w:rsidTr="00140E84">
        <w:trPr>
          <w:trHeight w:val="539"/>
        </w:trPr>
        <w:tc>
          <w:tcPr>
            <w:tcW w:w="394" w:type="dxa"/>
            <w:vMerge/>
          </w:tcPr>
          <w:p w14:paraId="26BB6E1E" w14:textId="77777777" w:rsidR="006B2CE2" w:rsidRPr="00AC4CD8" w:rsidRDefault="006B2CE2" w:rsidP="00EC191E">
            <w:pPr>
              <w:jc w:val="both"/>
              <w:rPr>
                <w:rFonts w:cs="Arial"/>
                <w:sz w:val="2"/>
                <w:szCs w:val="2"/>
              </w:rPr>
            </w:pPr>
          </w:p>
        </w:tc>
        <w:tc>
          <w:tcPr>
            <w:tcW w:w="5849" w:type="dxa"/>
            <w:gridSpan w:val="2"/>
          </w:tcPr>
          <w:p w14:paraId="7F7C3615" w14:textId="00F5CC8B" w:rsidR="006B2CE2" w:rsidRPr="00AC4CD8" w:rsidRDefault="007D09BC" w:rsidP="00EC191E">
            <w:pPr>
              <w:pStyle w:val="TableParagraph"/>
              <w:spacing w:before="37"/>
              <w:ind w:left="115"/>
              <w:jc w:val="both"/>
              <w:rPr>
                <w:sz w:val="20"/>
              </w:rPr>
            </w:pPr>
            <w:r>
              <w:rPr>
                <w:sz w:val="20"/>
              </w:rPr>
              <w:t>Mbrojtja e sipërfaqeve ujore dhe përmirësimi i gjendjes kimike</w:t>
            </w:r>
          </w:p>
        </w:tc>
        <w:tc>
          <w:tcPr>
            <w:tcW w:w="1483" w:type="dxa"/>
          </w:tcPr>
          <w:p w14:paraId="5B33C4E1" w14:textId="77777777" w:rsidR="006B2CE2" w:rsidRPr="00AC4CD8" w:rsidRDefault="006B2CE2" w:rsidP="00EC191E">
            <w:pPr>
              <w:pStyle w:val="TableParagraph"/>
              <w:spacing w:before="153"/>
              <w:ind w:left="113"/>
              <w:jc w:val="both"/>
              <w:rPr>
                <w:sz w:val="20"/>
              </w:rPr>
            </w:pPr>
            <w:r w:rsidRPr="00AC4CD8">
              <w:rPr>
                <w:spacing w:val="-5"/>
                <w:sz w:val="20"/>
              </w:rPr>
              <w:t>WZ</w:t>
            </w:r>
          </w:p>
        </w:tc>
        <w:tc>
          <w:tcPr>
            <w:tcW w:w="1274" w:type="dxa"/>
            <w:shd w:val="clear" w:color="auto" w:fill="D6D6D6"/>
          </w:tcPr>
          <w:p w14:paraId="6C14D250" w14:textId="77777777" w:rsidR="006B2CE2" w:rsidRPr="00AC4CD8" w:rsidRDefault="006B2CE2" w:rsidP="00EC191E">
            <w:pPr>
              <w:pStyle w:val="TableParagraph"/>
              <w:spacing w:before="153"/>
              <w:ind w:left="37"/>
              <w:jc w:val="both"/>
              <w:rPr>
                <w:sz w:val="20"/>
              </w:rPr>
            </w:pPr>
            <w:r w:rsidRPr="00AC4CD8">
              <w:rPr>
                <w:spacing w:val="-10"/>
                <w:sz w:val="20"/>
              </w:rPr>
              <w:t>+</w:t>
            </w:r>
          </w:p>
        </w:tc>
      </w:tr>
      <w:tr w:rsidR="006B2CE2" w:rsidRPr="00AC4CD8" w14:paraId="2699FA0A" w14:textId="77777777" w:rsidTr="00140E84">
        <w:trPr>
          <w:trHeight w:val="311"/>
        </w:trPr>
        <w:tc>
          <w:tcPr>
            <w:tcW w:w="9000" w:type="dxa"/>
            <w:gridSpan w:val="5"/>
          </w:tcPr>
          <w:p w14:paraId="1030437E" w14:textId="75F1B360" w:rsidR="006B2CE2" w:rsidRPr="00AC4CD8" w:rsidRDefault="004C69CE" w:rsidP="00EC191E">
            <w:pPr>
              <w:pStyle w:val="TableParagraph"/>
              <w:spacing w:before="37"/>
              <w:ind w:left="107"/>
              <w:jc w:val="both"/>
              <w:rPr>
                <w:b/>
                <w:sz w:val="20"/>
              </w:rPr>
            </w:pPr>
            <w:r>
              <w:rPr>
                <w:b/>
                <w:sz w:val="20"/>
              </w:rPr>
              <w:t>Cilësia e ajrit dhe faktorët klimatikë</w:t>
            </w:r>
          </w:p>
        </w:tc>
      </w:tr>
      <w:tr w:rsidR="006B2CE2" w:rsidRPr="00AC4CD8" w14:paraId="6EA12CEE" w14:textId="77777777" w:rsidTr="00140E84">
        <w:trPr>
          <w:trHeight w:val="309"/>
        </w:trPr>
        <w:tc>
          <w:tcPr>
            <w:tcW w:w="394" w:type="dxa"/>
            <w:vMerge w:val="restart"/>
          </w:tcPr>
          <w:p w14:paraId="7C1A0D1F" w14:textId="77777777" w:rsidR="006B2CE2" w:rsidRPr="00AC4CD8" w:rsidRDefault="006B2CE2" w:rsidP="00EC191E">
            <w:pPr>
              <w:pStyle w:val="TableParagraph"/>
              <w:jc w:val="both"/>
              <w:rPr>
                <w:sz w:val="20"/>
              </w:rPr>
            </w:pPr>
          </w:p>
        </w:tc>
        <w:tc>
          <w:tcPr>
            <w:tcW w:w="5849" w:type="dxa"/>
            <w:gridSpan w:val="2"/>
          </w:tcPr>
          <w:p w14:paraId="0E766702" w14:textId="319A4096" w:rsidR="006B2CE2" w:rsidRPr="00AC4CD8" w:rsidRDefault="005118B1" w:rsidP="00EC191E">
            <w:pPr>
              <w:pStyle w:val="TableParagraph"/>
              <w:spacing w:before="37"/>
              <w:ind w:left="115"/>
              <w:jc w:val="both"/>
              <w:rPr>
                <w:sz w:val="20"/>
              </w:rPr>
            </w:pPr>
            <w:r>
              <w:rPr>
                <w:sz w:val="20"/>
              </w:rPr>
              <w:t>Reduktimi dhe stabilizimi i emetimeve të gazrave serrë</w:t>
            </w:r>
          </w:p>
        </w:tc>
        <w:tc>
          <w:tcPr>
            <w:tcW w:w="1483" w:type="dxa"/>
          </w:tcPr>
          <w:p w14:paraId="6F5A7E3B"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A0A0A0"/>
          </w:tcPr>
          <w:p w14:paraId="7DA99AB6" w14:textId="77777777" w:rsidR="006B2CE2" w:rsidRPr="00AC4CD8" w:rsidRDefault="006B2CE2" w:rsidP="00EC191E">
            <w:pPr>
              <w:pStyle w:val="TableParagraph"/>
              <w:spacing w:before="37"/>
              <w:ind w:left="37"/>
              <w:jc w:val="both"/>
              <w:rPr>
                <w:sz w:val="20"/>
              </w:rPr>
            </w:pPr>
            <w:r w:rsidRPr="00AC4CD8">
              <w:rPr>
                <w:spacing w:val="-5"/>
                <w:sz w:val="20"/>
              </w:rPr>
              <w:t>++</w:t>
            </w:r>
          </w:p>
        </w:tc>
      </w:tr>
      <w:tr w:rsidR="006B2CE2" w:rsidRPr="00AC4CD8" w14:paraId="54EABEB6" w14:textId="77777777" w:rsidTr="00140E84">
        <w:trPr>
          <w:trHeight w:val="311"/>
        </w:trPr>
        <w:tc>
          <w:tcPr>
            <w:tcW w:w="394" w:type="dxa"/>
            <w:vMerge/>
          </w:tcPr>
          <w:p w14:paraId="38458732" w14:textId="77777777" w:rsidR="006B2CE2" w:rsidRPr="00AC4CD8" w:rsidRDefault="006B2CE2" w:rsidP="00EC191E">
            <w:pPr>
              <w:jc w:val="both"/>
              <w:rPr>
                <w:rFonts w:cs="Arial"/>
                <w:sz w:val="2"/>
                <w:szCs w:val="2"/>
              </w:rPr>
            </w:pPr>
          </w:p>
        </w:tc>
        <w:tc>
          <w:tcPr>
            <w:tcW w:w="5849" w:type="dxa"/>
            <w:gridSpan w:val="2"/>
          </w:tcPr>
          <w:p w14:paraId="5E604FD2" w14:textId="3F372EA7" w:rsidR="006B2CE2" w:rsidRPr="00AC4CD8" w:rsidRDefault="005118B1" w:rsidP="00EC191E">
            <w:pPr>
              <w:pStyle w:val="TableParagraph"/>
              <w:spacing w:before="37"/>
              <w:ind w:left="115"/>
              <w:jc w:val="both"/>
              <w:rPr>
                <w:sz w:val="20"/>
              </w:rPr>
            </w:pPr>
            <w:r>
              <w:rPr>
                <w:sz w:val="20"/>
              </w:rPr>
              <w:t>Mbrojtja dhe përmirësimi i cilësisë së ajrit</w:t>
            </w:r>
          </w:p>
        </w:tc>
        <w:tc>
          <w:tcPr>
            <w:tcW w:w="1483" w:type="dxa"/>
          </w:tcPr>
          <w:p w14:paraId="2FE31025"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D6D6D6"/>
          </w:tcPr>
          <w:p w14:paraId="34EF21A6" w14:textId="77777777" w:rsidR="006B2CE2" w:rsidRPr="00AC4CD8" w:rsidRDefault="006B2CE2" w:rsidP="00EC191E">
            <w:pPr>
              <w:pStyle w:val="TableParagraph"/>
              <w:spacing w:before="37"/>
              <w:ind w:left="37"/>
              <w:jc w:val="both"/>
              <w:rPr>
                <w:sz w:val="20"/>
              </w:rPr>
            </w:pPr>
            <w:r w:rsidRPr="00AC4CD8">
              <w:rPr>
                <w:spacing w:val="-10"/>
                <w:sz w:val="20"/>
              </w:rPr>
              <w:t>+</w:t>
            </w:r>
          </w:p>
        </w:tc>
      </w:tr>
      <w:tr w:rsidR="006B2CE2" w:rsidRPr="00AC4CD8" w14:paraId="2AB770E2" w14:textId="77777777" w:rsidTr="00140E84">
        <w:trPr>
          <w:trHeight w:val="309"/>
        </w:trPr>
        <w:tc>
          <w:tcPr>
            <w:tcW w:w="9000" w:type="dxa"/>
            <w:gridSpan w:val="5"/>
          </w:tcPr>
          <w:p w14:paraId="4CA32B0D" w14:textId="08835B87" w:rsidR="006B2CE2" w:rsidRPr="00AC4CD8" w:rsidRDefault="00A754D9" w:rsidP="00EC191E">
            <w:pPr>
              <w:pStyle w:val="TableParagraph"/>
              <w:spacing w:before="36"/>
              <w:ind w:left="107"/>
              <w:jc w:val="both"/>
              <w:rPr>
                <w:b/>
                <w:sz w:val="20"/>
              </w:rPr>
            </w:pPr>
            <w:r>
              <w:rPr>
                <w:b/>
                <w:spacing w:val="-2"/>
                <w:sz w:val="20"/>
              </w:rPr>
              <w:t>Peizazhi</w:t>
            </w:r>
          </w:p>
        </w:tc>
      </w:tr>
      <w:tr w:rsidR="006B2CE2" w:rsidRPr="00AC4CD8" w14:paraId="5C67B78B" w14:textId="77777777" w:rsidTr="00140E84">
        <w:trPr>
          <w:trHeight w:val="309"/>
        </w:trPr>
        <w:tc>
          <w:tcPr>
            <w:tcW w:w="394" w:type="dxa"/>
          </w:tcPr>
          <w:p w14:paraId="5A725BCD" w14:textId="77777777" w:rsidR="006B2CE2" w:rsidRPr="00AC4CD8" w:rsidRDefault="006B2CE2" w:rsidP="00EC191E">
            <w:pPr>
              <w:pStyle w:val="TableParagraph"/>
              <w:jc w:val="both"/>
              <w:rPr>
                <w:sz w:val="20"/>
              </w:rPr>
            </w:pPr>
          </w:p>
        </w:tc>
        <w:tc>
          <w:tcPr>
            <w:tcW w:w="5849" w:type="dxa"/>
            <w:gridSpan w:val="2"/>
          </w:tcPr>
          <w:p w14:paraId="7038AF2C" w14:textId="6646F9CC" w:rsidR="006B2CE2" w:rsidRPr="00AC4CD8" w:rsidRDefault="005118B1" w:rsidP="00EC191E">
            <w:pPr>
              <w:pStyle w:val="TableParagraph"/>
              <w:spacing w:before="37"/>
              <w:ind w:left="115"/>
              <w:jc w:val="both"/>
              <w:rPr>
                <w:sz w:val="20"/>
              </w:rPr>
            </w:pPr>
            <w:r>
              <w:rPr>
                <w:sz w:val="20"/>
              </w:rPr>
              <w:t xml:space="preserve">Ruajtja e </w:t>
            </w:r>
            <w:r w:rsidR="00A754D9">
              <w:rPr>
                <w:sz w:val="20"/>
              </w:rPr>
              <w:t>Peizazhi</w:t>
            </w:r>
            <w:r>
              <w:rPr>
                <w:sz w:val="20"/>
              </w:rPr>
              <w:t>t dhe diversiteti</w:t>
            </w:r>
          </w:p>
        </w:tc>
        <w:tc>
          <w:tcPr>
            <w:tcW w:w="1483" w:type="dxa"/>
          </w:tcPr>
          <w:p w14:paraId="49A513CF"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5CF5CA88"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21D2B5F7" w14:textId="77777777" w:rsidTr="00140E84">
        <w:trPr>
          <w:trHeight w:val="311"/>
        </w:trPr>
        <w:tc>
          <w:tcPr>
            <w:tcW w:w="9000" w:type="dxa"/>
            <w:gridSpan w:val="5"/>
          </w:tcPr>
          <w:p w14:paraId="11F93E2B" w14:textId="77777777" w:rsidR="006B2CE2" w:rsidRPr="00AC4CD8" w:rsidRDefault="006B2CE2" w:rsidP="00EC191E">
            <w:pPr>
              <w:pStyle w:val="TableParagraph"/>
              <w:spacing w:before="37"/>
              <w:ind w:left="107"/>
              <w:jc w:val="both"/>
              <w:rPr>
                <w:b/>
                <w:sz w:val="20"/>
              </w:rPr>
            </w:pPr>
            <w:r w:rsidRPr="00AC4CD8">
              <w:rPr>
                <w:b/>
                <w:sz w:val="20"/>
              </w:rPr>
              <w:t>Arkitekturore,</w:t>
            </w:r>
            <w:r w:rsidRPr="00AC4CD8">
              <w:rPr>
                <w:b/>
                <w:spacing w:val="-9"/>
                <w:sz w:val="20"/>
              </w:rPr>
              <w:t xml:space="preserve"> </w:t>
            </w:r>
            <w:r w:rsidRPr="00AC4CD8">
              <w:rPr>
                <w:b/>
                <w:sz w:val="20"/>
              </w:rPr>
              <w:t>arkeologjike</w:t>
            </w:r>
            <w:r w:rsidRPr="00AC4CD8">
              <w:rPr>
                <w:b/>
                <w:spacing w:val="-9"/>
                <w:sz w:val="20"/>
              </w:rPr>
              <w:t xml:space="preserve"> </w:t>
            </w:r>
            <w:r w:rsidRPr="00AC4CD8">
              <w:rPr>
                <w:b/>
                <w:sz w:val="20"/>
              </w:rPr>
              <w:t>dhe</w:t>
            </w:r>
            <w:r w:rsidRPr="00AC4CD8">
              <w:rPr>
                <w:b/>
                <w:spacing w:val="-8"/>
                <w:sz w:val="20"/>
              </w:rPr>
              <w:t xml:space="preserve"> </w:t>
            </w:r>
            <w:r w:rsidRPr="00AC4CD8">
              <w:rPr>
                <w:b/>
                <w:sz w:val="20"/>
              </w:rPr>
              <w:t>kulturore</w:t>
            </w:r>
            <w:r w:rsidRPr="00AC4CD8">
              <w:rPr>
                <w:b/>
                <w:spacing w:val="-8"/>
                <w:sz w:val="20"/>
              </w:rPr>
              <w:t xml:space="preserve"> </w:t>
            </w:r>
            <w:r w:rsidRPr="00AC4CD8">
              <w:rPr>
                <w:b/>
                <w:spacing w:val="-2"/>
                <w:sz w:val="20"/>
              </w:rPr>
              <w:t>Trashëgimia</w:t>
            </w:r>
          </w:p>
        </w:tc>
      </w:tr>
      <w:tr w:rsidR="006B2CE2" w:rsidRPr="00AC4CD8" w14:paraId="08F49C96" w14:textId="77777777" w:rsidTr="00140E84">
        <w:trPr>
          <w:trHeight w:val="308"/>
        </w:trPr>
        <w:tc>
          <w:tcPr>
            <w:tcW w:w="394" w:type="dxa"/>
          </w:tcPr>
          <w:p w14:paraId="2B9B7D01" w14:textId="77777777" w:rsidR="006B2CE2" w:rsidRPr="00AC4CD8" w:rsidRDefault="006B2CE2" w:rsidP="00EC191E">
            <w:pPr>
              <w:pStyle w:val="TableParagraph"/>
              <w:jc w:val="both"/>
              <w:rPr>
                <w:sz w:val="20"/>
              </w:rPr>
            </w:pPr>
          </w:p>
        </w:tc>
        <w:tc>
          <w:tcPr>
            <w:tcW w:w="5849" w:type="dxa"/>
            <w:gridSpan w:val="2"/>
          </w:tcPr>
          <w:p w14:paraId="071752A7" w14:textId="19385DB9" w:rsidR="006B2CE2" w:rsidRPr="00AC4CD8" w:rsidRDefault="00CC4B08" w:rsidP="00EC191E">
            <w:pPr>
              <w:pStyle w:val="TableParagraph"/>
              <w:spacing w:before="37"/>
              <w:ind w:left="115"/>
              <w:jc w:val="both"/>
              <w:rPr>
                <w:sz w:val="20"/>
              </w:rPr>
            </w:pPr>
            <w:r>
              <w:rPr>
                <w:sz w:val="20"/>
              </w:rPr>
              <w:t>Konservimi dhe mbrojtja e aseteve të trashëgimisë kulturore</w:t>
            </w:r>
          </w:p>
        </w:tc>
        <w:tc>
          <w:tcPr>
            <w:tcW w:w="1483" w:type="dxa"/>
          </w:tcPr>
          <w:p w14:paraId="24CA887E" w14:textId="77777777" w:rsidR="006B2CE2" w:rsidRPr="00AC4CD8" w:rsidRDefault="006B2CE2" w:rsidP="00EC191E">
            <w:pPr>
              <w:pStyle w:val="TableParagraph"/>
              <w:spacing w:before="37"/>
              <w:ind w:left="113"/>
              <w:jc w:val="both"/>
              <w:rPr>
                <w:sz w:val="20"/>
              </w:rPr>
            </w:pPr>
            <w:r w:rsidRPr="00AC4CD8">
              <w:rPr>
                <w:spacing w:val="-5"/>
                <w:sz w:val="20"/>
              </w:rPr>
              <w:t>WZ</w:t>
            </w:r>
          </w:p>
        </w:tc>
        <w:tc>
          <w:tcPr>
            <w:tcW w:w="1274" w:type="dxa"/>
            <w:shd w:val="clear" w:color="auto" w:fill="E9E9E9"/>
          </w:tcPr>
          <w:p w14:paraId="08E3099E" w14:textId="77777777" w:rsidR="006B2CE2" w:rsidRPr="00AC4CD8" w:rsidRDefault="006B2CE2" w:rsidP="00EC191E">
            <w:pPr>
              <w:pStyle w:val="TableParagraph"/>
              <w:spacing w:before="37"/>
              <w:ind w:left="37"/>
              <w:jc w:val="both"/>
              <w:rPr>
                <w:sz w:val="20"/>
              </w:rPr>
            </w:pPr>
            <w:r w:rsidRPr="00AC4CD8">
              <w:rPr>
                <w:spacing w:val="-10"/>
                <w:sz w:val="20"/>
              </w:rPr>
              <w:t>O</w:t>
            </w:r>
          </w:p>
        </w:tc>
      </w:tr>
      <w:tr w:rsidR="006B2CE2" w:rsidRPr="00AC4CD8" w14:paraId="3465DF4F" w14:textId="77777777" w:rsidTr="00140E84">
        <w:trPr>
          <w:trHeight w:val="311"/>
        </w:trPr>
        <w:tc>
          <w:tcPr>
            <w:tcW w:w="9000" w:type="dxa"/>
            <w:gridSpan w:val="5"/>
          </w:tcPr>
          <w:p w14:paraId="2B27E416" w14:textId="2C616E10" w:rsidR="006B2CE2" w:rsidRPr="00AC4CD8" w:rsidRDefault="00F42720" w:rsidP="00EC191E">
            <w:pPr>
              <w:pStyle w:val="TableParagraph"/>
              <w:spacing w:before="37"/>
              <w:ind w:left="107"/>
              <w:jc w:val="both"/>
              <w:rPr>
                <w:b/>
                <w:sz w:val="20"/>
              </w:rPr>
            </w:pPr>
            <w:r>
              <w:rPr>
                <w:b/>
                <w:sz w:val="20"/>
              </w:rPr>
              <w:t>Vlerësimi mjedisor në përgjithësi</w:t>
            </w:r>
          </w:p>
        </w:tc>
      </w:tr>
      <w:tr w:rsidR="006B2CE2" w:rsidRPr="00AC4CD8" w14:paraId="61D027F7" w14:textId="77777777" w:rsidTr="00140E84">
        <w:trPr>
          <w:trHeight w:val="311"/>
        </w:trPr>
        <w:tc>
          <w:tcPr>
            <w:tcW w:w="6243" w:type="dxa"/>
            <w:gridSpan w:val="3"/>
          </w:tcPr>
          <w:p w14:paraId="43349FD5" w14:textId="77777777" w:rsidR="006B2CE2" w:rsidRPr="00AC4CD8" w:rsidRDefault="006B2CE2" w:rsidP="00EC191E">
            <w:pPr>
              <w:pStyle w:val="TableParagraph"/>
              <w:jc w:val="both"/>
              <w:rPr>
                <w:sz w:val="20"/>
              </w:rPr>
            </w:pPr>
          </w:p>
        </w:tc>
        <w:tc>
          <w:tcPr>
            <w:tcW w:w="1483" w:type="dxa"/>
          </w:tcPr>
          <w:p w14:paraId="54E488D1" w14:textId="77777777" w:rsidR="006B2CE2" w:rsidRPr="00AC4CD8" w:rsidRDefault="006B2CE2" w:rsidP="00EC191E">
            <w:pPr>
              <w:pStyle w:val="TableParagraph"/>
              <w:ind w:left="113"/>
              <w:jc w:val="both"/>
              <w:rPr>
                <w:b/>
                <w:sz w:val="20"/>
              </w:rPr>
            </w:pPr>
            <w:r w:rsidRPr="00AC4CD8">
              <w:rPr>
                <w:b/>
                <w:spacing w:val="-5"/>
                <w:sz w:val="20"/>
              </w:rPr>
              <w:t>WZ</w:t>
            </w:r>
          </w:p>
        </w:tc>
        <w:tc>
          <w:tcPr>
            <w:tcW w:w="1274" w:type="dxa"/>
            <w:shd w:val="clear" w:color="auto" w:fill="D6D6D6"/>
          </w:tcPr>
          <w:p w14:paraId="5E619CFB" w14:textId="77777777" w:rsidR="006B2CE2" w:rsidRPr="00AC4CD8" w:rsidRDefault="006B2CE2" w:rsidP="00EC191E">
            <w:pPr>
              <w:pStyle w:val="TableParagraph"/>
              <w:ind w:left="37"/>
              <w:jc w:val="both"/>
              <w:rPr>
                <w:b/>
                <w:sz w:val="20"/>
              </w:rPr>
            </w:pPr>
            <w:r w:rsidRPr="00AC4CD8">
              <w:rPr>
                <w:b/>
                <w:spacing w:val="-10"/>
                <w:sz w:val="20"/>
              </w:rPr>
              <w:t>+</w:t>
            </w:r>
          </w:p>
        </w:tc>
      </w:tr>
      <w:bookmarkEnd w:id="142"/>
    </w:tbl>
    <w:p w14:paraId="3E2AE4CB" w14:textId="77777777" w:rsidR="003274E4" w:rsidRDefault="003274E4" w:rsidP="003274E4">
      <w:pPr>
        <w:pStyle w:val="BodyText"/>
        <w:rPr>
          <w:rFonts w:cs="Arial"/>
        </w:rPr>
      </w:pPr>
    </w:p>
    <w:p w14:paraId="21BB74C3" w14:textId="77777777" w:rsidR="000655DA" w:rsidRPr="00AC4CD8" w:rsidRDefault="000655DA" w:rsidP="003274E4">
      <w:pPr>
        <w:pStyle w:val="BodyText"/>
        <w:rPr>
          <w:rFonts w:cs="Arial"/>
        </w:rPr>
      </w:pPr>
    </w:p>
    <w:p w14:paraId="3E548FA0" w14:textId="05125DC4" w:rsidR="007A7916" w:rsidRPr="00AC4CD8" w:rsidRDefault="007A7916" w:rsidP="007A7916">
      <w:pPr>
        <w:pStyle w:val="Heading3"/>
        <w:rPr>
          <w:rFonts w:cs="Arial"/>
        </w:rPr>
      </w:pPr>
      <w:hyperlink w:anchor="_bookmark94" w:history="1">
        <w:bookmarkStart w:id="143" w:name="_Toc179808653"/>
      </w:hyperlink>
      <w:hyperlink w:anchor="_bookmark94" w:history="1">
        <w:r w:rsidRPr="00AC4CD8">
          <w:rPr>
            <w:rFonts w:cs="Arial"/>
          </w:rPr>
          <w:t xml:space="preserve">Komponentët Rajonal të Menaxhimit të </w:t>
        </w:r>
        <w:r w:rsidR="008869D8">
          <w:rPr>
            <w:rFonts w:cs="Arial"/>
          </w:rPr>
          <w:t>Mbeturinave</w:t>
        </w:r>
      </w:hyperlink>
      <w:hyperlink w:anchor="_bookmark94" w:history="1">
        <w:bookmarkEnd w:id="143"/>
      </w:hyperlink>
    </w:p>
    <w:p w14:paraId="05734ED1" w14:textId="2635081E" w:rsidR="006875E3" w:rsidRPr="00AC4CD8" w:rsidRDefault="007A7916" w:rsidP="006875E3">
      <w:pPr>
        <w:pStyle w:val="Heading4"/>
        <w:rPr>
          <w:rFonts w:cs="Arial"/>
        </w:rPr>
      </w:pPr>
      <w:hyperlink w:anchor="_bookmark95" w:history="1">
        <w:r w:rsidRPr="00AC4CD8">
          <w:rPr>
            <w:rFonts w:cs="Arial"/>
          </w:rPr>
          <w:t xml:space="preserve">Transferimi i </w:t>
        </w:r>
        <w:r w:rsidR="008869D8">
          <w:rPr>
            <w:rFonts w:cs="Arial"/>
          </w:rPr>
          <w:t>mbeturinave</w:t>
        </w:r>
        <w:r w:rsidRPr="00AC4CD8">
          <w:rPr>
            <w:rFonts w:cs="Arial"/>
          </w:rPr>
          <w:t xml:space="preserve"> dhe </w:t>
        </w:r>
      </w:hyperlink>
      <w:hyperlink w:anchor="_bookmark95" w:history="1">
        <w:r w:rsidRPr="00AC4CD8">
          <w:rPr>
            <w:rFonts w:cs="Arial"/>
          </w:rPr>
          <w:t xml:space="preserve">transporti </w:t>
        </w:r>
      </w:hyperlink>
      <w:hyperlink w:anchor="_bookmark95" w:history="1">
        <w:r w:rsidR="00D20B7D" w:rsidRPr="00AC4CD8">
          <w:rPr>
            <w:rFonts w:cs="Arial"/>
          </w:rPr>
          <w:t>në distanca të gjata</w:t>
        </w:r>
      </w:hyperlink>
    </w:p>
    <w:p w14:paraId="3083F908" w14:textId="2754F618" w:rsidR="003172F3" w:rsidRPr="00AC4CD8" w:rsidRDefault="003172F3" w:rsidP="00D20B7D">
      <w:pPr>
        <w:pStyle w:val="Heading5"/>
        <w:rPr>
          <w:rFonts w:cs="Arial"/>
        </w:rPr>
      </w:pPr>
      <w:hyperlink w:anchor="_bookmark96" w:history="1">
        <w:r w:rsidRPr="00AC4CD8">
          <w:rPr>
            <w:rFonts w:cs="Arial"/>
          </w:rPr>
          <w:t>Përshkrimi i Teknologjisë</w:t>
        </w:r>
      </w:hyperlink>
    </w:p>
    <w:p w14:paraId="29F8BC3D" w14:textId="2058BEEE" w:rsidR="00F65D36" w:rsidRPr="00AC4CD8" w:rsidRDefault="00F65D36" w:rsidP="00455D18">
      <w:pPr>
        <w:pStyle w:val="BodyText"/>
        <w:spacing w:before="120" w:after="120" w:line="276" w:lineRule="auto"/>
        <w:jc w:val="both"/>
        <w:rPr>
          <w:rFonts w:cs="Arial"/>
          <w:color w:val="auto"/>
          <w:sz w:val="21"/>
          <w:szCs w:val="21"/>
        </w:rPr>
      </w:pPr>
      <w:bookmarkStart w:id="144" w:name="_Hlk179183497"/>
      <w:r w:rsidRPr="00AC4CD8">
        <w:rPr>
          <w:rFonts w:cs="Arial"/>
          <w:color w:val="auto"/>
          <w:sz w:val="21"/>
          <w:szCs w:val="21"/>
        </w:rPr>
        <w:t>Në rajonin e Gjilanit dhe Ferizajt të Kosovës, si pjesë e Planit Ndërkomunal të Menaxhimit të Integruar të Mbeturinave (</w:t>
      </w:r>
      <w:r w:rsidR="00450E3D">
        <w:rPr>
          <w:rFonts w:cs="Arial"/>
          <w:color w:val="auto"/>
          <w:sz w:val="21"/>
          <w:szCs w:val="21"/>
        </w:rPr>
        <w:t>PNMIM</w:t>
      </w:r>
      <w:r w:rsidRPr="00AC4CD8">
        <w:rPr>
          <w:rFonts w:cs="Arial"/>
          <w:color w:val="auto"/>
          <w:sz w:val="21"/>
          <w:szCs w:val="21"/>
        </w:rPr>
        <w:t xml:space="preserve">), transferimi i mbeturinave dhe opsionet e transportit në distanca të gjata janë thelbësore për të siguruar menaxhim efikas të mbeturinave. Këto teknologji duhet t'i përshtaten kushteve specifike rrugore të rajonit, përbërjes së </w:t>
      </w:r>
      <w:r w:rsidR="008869D8">
        <w:rPr>
          <w:rFonts w:cs="Arial"/>
          <w:color w:val="auto"/>
          <w:sz w:val="21"/>
          <w:szCs w:val="21"/>
        </w:rPr>
        <w:t>mbeturinave</w:t>
      </w:r>
      <w:r w:rsidRPr="00AC4CD8">
        <w:rPr>
          <w:rFonts w:cs="Arial"/>
          <w:color w:val="auto"/>
          <w:sz w:val="21"/>
          <w:szCs w:val="21"/>
        </w:rPr>
        <w:t xml:space="preserve"> dhe infrastrukturës.</w:t>
      </w:r>
    </w:p>
    <w:p w14:paraId="6374DC94" w14:textId="77C13C8D" w:rsidR="009E17FC"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i </w:t>
      </w:r>
      <w:r w:rsidR="008869D8">
        <w:rPr>
          <w:rFonts w:cs="Arial"/>
          <w:color w:val="auto"/>
          <w:sz w:val="21"/>
          <w:szCs w:val="21"/>
        </w:rPr>
        <w:t>mbeturinave</w:t>
      </w:r>
      <w:r w:rsidRPr="00AC4CD8">
        <w:rPr>
          <w:rFonts w:cs="Arial"/>
          <w:color w:val="auto"/>
          <w:sz w:val="21"/>
          <w:szCs w:val="21"/>
        </w:rPr>
        <w:t xml:space="preserve"> në distanca të gjata zakonisht përfshin kamionë të mëdhenj, rimorkio, ose në disa raste, hekurudha ose maune për lëvizjen e mbeturinave në distanca të mëdha. Ky sistem është thelbësor për rajonet ku deponitë, impiantet e riciklimit ose inceneratorët ndodhen larg zonave ku krijohen mbetje. Qëllimi kryesor është transportimi i </w:t>
      </w:r>
      <w:r w:rsidR="008869D8">
        <w:rPr>
          <w:rFonts w:cs="Arial"/>
          <w:color w:val="auto"/>
          <w:sz w:val="21"/>
          <w:szCs w:val="21"/>
        </w:rPr>
        <w:t>mbeturinave</w:t>
      </w:r>
      <w:r w:rsidRPr="00AC4CD8">
        <w:rPr>
          <w:rFonts w:cs="Arial"/>
          <w:color w:val="auto"/>
          <w:sz w:val="21"/>
          <w:szCs w:val="21"/>
        </w:rPr>
        <w:t xml:space="preserve"> me shumicë, duke reduktuar numrin e udhëtimeve dhe kostot e përgjithshme të transportit.</w:t>
      </w:r>
      <w:r w:rsidR="003308CC" w:rsidRPr="00AC4CD8">
        <w:rPr>
          <w:rFonts w:cs="Arial"/>
          <w:noProof/>
          <w:sz w:val="21"/>
          <w:szCs w:val="21"/>
        </w:rPr>
        <w:t xml:space="preserve"> </w:t>
      </w:r>
    </w:p>
    <w:p w14:paraId="5B0FDABB" w14:textId="77F7E82C"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Ngjeshja e </w:t>
      </w:r>
      <w:r w:rsidR="008869D8">
        <w:rPr>
          <w:rFonts w:cs="Arial"/>
          <w:b/>
          <w:bCs/>
          <w:color w:val="auto"/>
          <w:sz w:val="21"/>
          <w:szCs w:val="21"/>
        </w:rPr>
        <w:t>mbeturinave</w:t>
      </w:r>
      <w:r w:rsidRPr="00AC4CD8">
        <w:rPr>
          <w:rFonts w:cs="Arial"/>
          <w:b/>
          <w:bCs/>
          <w:color w:val="auto"/>
          <w:sz w:val="21"/>
          <w:szCs w:val="21"/>
        </w:rPr>
        <w:t>:</w:t>
      </w:r>
    </w:p>
    <w:p w14:paraId="0A472E53" w14:textId="54C0A17C"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Ngjeshja e </w:t>
      </w:r>
      <w:r w:rsidR="008869D8">
        <w:rPr>
          <w:rFonts w:cs="Arial"/>
          <w:color w:val="auto"/>
          <w:sz w:val="21"/>
          <w:szCs w:val="21"/>
        </w:rPr>
        <w:t>mbeturinave</w:t>
      </w:r>
      <w:r w:rsidRPr="00AC4CD8">
        <w:rPr>
          <w:rFonts w:cs="Arial"/>
          <w:color w:val="auto"/>
          <w:sz w:val="21"/>
          <w:szCs w:val="21"/>
        </w:rPr>
        <w:t xml:space="preserve"> mund të jetë e nevojshme kur densiteti i </w:t>
      </w:r>
      <w:r w:rsidR="008869D8">
        <w:rPr>
          <w:rFonts w:cs="Arial"/>
          <w:color w:val="auto"/>
          <w:sz w:val="21"/>
          <w:szCs w:val="21"/>
        </w:rPr>
        <w:t>mbeturinave</w:t>
      </w:r>
      <w:r w:rsidRPr="00AC4CD8">
        <w:rPr>
          <w:rFonts w:cs="Arial"/>
          <w:color w:val="auto"/>
          <w:sz w:val="21"/>
          <w:szCs w:val="21"/>
        </w:rPr>
        <w:t xml:space="preserve"> është i ulët. Megjithatë, në rastin e Kosovës, veçanërisht në rajonin e Gjilanit dhe Ferizajt , mbeturinat e mbetura kanë një densitet të lartë për shkak të përqindjes së konsiderueshme të materialit organik. Kjo do të thotë se ngjeshja e </w:t>
      </w:r>
      <w:r w:rsidR="008869D8">
        <w:rPr>
          <w:rFonts w:cs="Arial"/>
          <w:color w:val="auto"/>
          <w:sz w:val="21"/>
          <w:szCs w:val="21"/>
        </w:rPr>
        <w:t>mbeturinave</w:t>
      </w:r>
      <w:r w:rsidRPr="00AC4CD8">
        <w:rPr>
          <w:rFonts w:cs="Arial"/>
          <w:color w:val="auto"/>
          <w:sz w:val="21"/>
          <w:szCs w:val="21"/>
        </w:rPr>
        <w:t xml:space="preserve"> mund të mos kërkohet gjithmonë, veçanërisht për transportin e </w:t>
      </w:r>
      <w:r w:rsidR="008869D8">
        <w:rPr>
          <w:rFonts w:cs="Arial"/>
          <w:color w:val="auto"/>
          <w:sz w:val="21"/>
          <w:szCs w:val="21"/>
        </w:rPr>
        <w:t>mbeturinave</w:t>
      </w:r>
      <w:r w:rsidRPr="00AC4CD8">
        <w:rPr>
          <w:rFonts w:cs="Arial"/>
          <w:color w:val="auto"/>
          <w:sz w:val="21"/>
          <w:szCs w:val="21"/>
        </w:rPr>
        <w:t xml:space="preserve"> të mbetura.</w:t>
      </w:r>
    </w:p>
    <w:p w14:paraId="67C8D954" w14:textId="024B26A8"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Njësitë e ngjeshjes, megjithëse efektive, mund të jenë gjithashtu të ndjeshme ndaj prishjeve, duke çuar në ndërprerje të mundshme në disponueshmërinë e stacionit të transferimit. Prandaj, vendimi për zbatimin e teknologjisë së ngjeshjes duhet të vlerësohet rast pas rasti, duke krahasuar kostot e teknologjisë së ngjeshjes me zgjidhjet alternative, duke marrë parasysh faktorë si përbërja e </w:t>
      </w:r>
      <w:r w:rsidR="008869D8">
        <w:rPr>
          <w:rFonts w:cs="Arial"/>
          <w:color w:val="auto"/>
          <w:sz w:val="21"/>
          <w:szCs w:val="21"/>
        </w:rPr>
        <w:t>mbeturinave</w:t>
      </w:r>
      <w:r w:rsidRPr="00AC4CD8">
        <w:rPr>
          <w:rFonts w:cs="Arial"/>
          <w:color w:val="auto"/>
          <w:sz w:val="21"/>
          <w:szCs w:val="21"/>
        </w:rPr>
        <w:t xml:space="preserve"> dhe distancat e transportit.</w:t>
      </w:r>
    </w:p>
    <w:p w14:paraId="407E4159" w14:textId="3870BEDE" w:rsidR="009B5269" w:rsidRPr="00AC4CD8" w:rsidRDefault="009B5269" w:rsidP="00455D18">
      <w:pPr>
        <w:pStyle w:val="Caption"/>
        <w:spacing w:after="120" w:line="276" w:lineRule="auto"/>
        <w:jc w:val="center"/>
        <w:rPr>
          <w:rFonts w:cs="Arial"/>
          <w:b w:val="0"/>
          <w:bCs/>
          <w:noProof/>
          <w:color w:val="0073AC"/>
          <w:sz w:val="21"/>
          <w:szCs w:val="21"/>
        </w:rPr>
      </w:pPr>
      <w:r w:rsidRPr="00AC4CD8">
        <w:rPr>
          <w:rFonts w:cs="Arial"/>
          <w:noProof/>
          <w:sz w:val="21"/>
          <w:szCs w:val="21"/>
        </w:rPr>
        <w:drawing>
          <wp:inline distT="0" distB="0" distL="0" distR="0" wp14:anchorId="7F3773E1" wp14:editId="10E8BA6A">
            <wp:extent cx="2913380" cy="2062480"/>
            <wp:effectExtent l="19050" t="19050" r="20320" b="13970"/>
            <wp:docPr id="1142442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42714" name=""/>
                    <pic:cNvPicPr/>
                  </pic:nvPicPr>
                  <pic:blipFill>
                    <a:blip r:embed="rId20">
                      <a:extLst>
                        <a:ext uri="{28A0092B-C50C-407E-A947-70E740481C1C}">
                          <a14:useLocalDpi xmlns:a14="http://schemas.microsoft.com/office/drawing/2010/main" val="0"/>
                        </a:ext>
                      </a:extLst>
                    </a:blip>
                    <a:stretch>
                      <a:fillRect/>
                    </a:stretch>
                  </pic:blipFill>
                  <pic:spPr>
                    <a:xfrm>
                      <a:off x="0" y="0"/>
                      <a:ext cx="2913380" cy="2062480"/>
                    </a:xfrm>
                    <a:prstGeom prst="rect">
                      <a:avLst/>
                    </a:prstGeom>
                    <a:ln>
                      <a:solidFill>
                        <a:schemeClr val="accent2">
                          <a:lumMod val="50000"/>
                        </a:schemeClr>
                      </a:solidFill>
                    </a:ln>
                  </pic:spPr>
                </pic:pic>
              </a:graphicData>
            </a:graphic>
          </wp:inline>
        </w:drawing>
      </w:r>
    </w:p>
    <w:p w14:paraId="333D7B16" w14:textId="247FE22A" w:rsidR="009B5269" w:rsidRPr="00AC4CD8" w:rsidRDefault="009B5269" w:rsidP="00455D18">
      <w:pPr>
        <w:pStyle w:val="Caption"/>
        <w:spacing w:after="120" w:line="276" w:lineRule="auto"/>
        <w:jc w:val="center"/>
        <w:rPr>
          <w:rFonts w:cs="Arial"/>
          <w:b w:val="0"/>
          <w:bCs/>
          <w:noProof/>
          <w:color w:val="0073AC"/>
          <w:sz w:val="21"/>
          <w:szCs w:val="21"/>
        </w:rPr>
      </w:pPr>
      <w:bookmarkStart w:id="145" w:name="_Toc17980866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w:t>
      </w:r>
      <w:r w:rsidRPr="00AC4CD8">
        <w:rPr>
          <w:rFonts w:cs="Arial"/>
          <w:b w:val="0"/>
          <w:bCs/>
          <w:noProof/>
          <w:color w:val="0073AC"/>
          <w:sz w:val="21"/>
          <w:szCs w:val="21"/>
        </w:rPr>
        <w:fldChar w:fldCharType="end"/>
      </w:r>
      <w:r w:rsidRPr="00AC4CD8">
        <w:rPr>
          <w:rFonts w:cs="Arial"/>
          <w:b w:val="0"/>
          <w:bCs/>
          <w:noProof/>
          <w:color w:val="0073AC"/>
          <w:sz w:val="21"/>
          <w:szCs w:val="21"/>
        </w:rPr>
        <w:t>. Kamion kompaktori i mbeturinave</w:t>
      </w:r>
      <w:bookmarkEnd w:id="145"/>
    </w:p>
    <w:p w14:paraId="1F4647AE" w14:textId="77777777" w:rsidR="003308CC" w:rsidRPr="00AC4CD8" w:rsidRDefault="003308CC" w:rsidP="00455D18">
      <w:pPr>
        <w:pStyle w:val="BodyText"/>
        <w:spacing w:before="120" w:after="120" w:line="276" w:lineRule="auto"/>
        <w:jc w:val="both"/>
        <w:rPr>
          <w:rFonts w:cs="Arial"/>
          <w:b/>
          <w:bCs/>
          <w:color w:val="auto"/>
          <w:sz w:val="21"/>
          <w:szCs w:val="21"/>
        </w:rPr>
      </w:pPr>
      <w:r w:rsidRPr="00AC4CD8">
        <w:rPr>
          <w:rFonts w:cs="Arial"/>
          <w:b/>
          <w:bCs/>
          <w:color w:val="auto"/>
          <w:sz w:val="21"/>
          <w:szCs w:val="21"/>
        </w:rPr>
        <w:t>Konsiderata për Rajonin e Gjilanit dhe Ferizajt :</w:t>
      </w:r>
    </w:p>
    <w:p w14:paraId="6638A1B8" w14:textId="38F8057D"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Kushtet e rrugëve: Infrastruktura rrugore në këto rajone duhet të vlerësohet për t'u siguruar që mund të mbështesë transportin e kontejnerëve shtesë, nëse është e aplikueshme. Cilësia e rrugëve ndikon drejtpërdrejt në efikasitetin dhe sigurinë e operacioneve të transportit të </w:t>
      </w:r>
      <w:r w:rsidR="008869D8">
        <w:rPr>
          <w:rFonts w:cs="Arial"/>
          <w:color w:val="auto"/>
          <w:sz w:val="21"/>
          <w:szCs w:val="21"/>
        </w:rPr>
        <w:t>mbeturinave</w:t>
      </w:r>
      <w:r w:rsidRPr="00AC4CD8">
        <w:rPr>
          <w:rFonts w:cs="Arial"/>
          <w:color w:val="auto"/>
          <w:sz w:val="21"/>
          <w:szCs w:val="21"/>
        </w:rPr>
        <w:t>.</w:t>
      </w:r>
    </w:p>
    <w:p w14:paraId="25A102EF" w14:textId="35966862" w:rsidR="003308CC" w:rsidRPr="00AC4CD8" w:rsidRDefault="003308CC" w:rsidP="00812BF1">
      <w:pPr>
        <w:pStyle w:val="BodyText"/>
        <w:numPr>
          <w:ilvl w:val="0"/>
          <w:numId w:val="68"/>
        </w:numPr>
        <w:spacing w:before="120" w:after="120" w:line="276" w:lineRule="auto"/>
        <w:jc w:val="both"/>
        <w:rPr>
          <w:rFonts w:cs="Arial"/>
          <w:color w:val="auto"/>
          <w:sz w:val="21"/>
          <w:szCs w:val="21"/>
        </w:rPr>
      </w:pPr>
      <w:r w:rsidRPr="00AC4CD8">
        <w:rPr>
          <w:rFonts w:cs="Arial"/>
          <w:color w:val="auto"/>
          <w:sz w:val="21"/>
          <w:szCs w:val="21"/>
        </w:rPr>
        <w:t xml:space="preserve">Përbërja e </w:t>
      </w:r>
      <w:r w:rsidR="008869D8">
        <w:rPr>
          <w:rFonts w:cs="Arial"/>
          <w:color w:val="auto"/>
          <w:sz w:val="21"/>
          <w:szCs w:val="21"/>
        </w:rPr>
        <w:t>mbeturinave</w:t>
      </w:r>
      <w:r w:rsidRPr="00AC4CD8">
        <w:rPr>
          <w:rFonts w:cs="Arial"/>
          <w:color w:val="auto"/>
          <w:sz w:val="21"/>
          <w:szCs w:val="21"/>
        </w:rPr>
        <w:t>: Duke pasur parasysh përmbajtjen e lartë organike në mbetjet e mbetura të rajonit, kërkohet vlerësim i mëtejshëm për të përcaktuar zgjidhjet më ekonomike dhe më të qëndrueshme të transportit. Kjo përfshin balancimin e përfitimeve të ngjeshjes me të metat e tij të mundshme, duke përfshirë prishjet dhe kostot më të larta operacionale.</w:t>
      </w:r>
    </w:p>
    <w:p w14:paraId="2EF2DDAD" w14:textId="3D65EF7A" w:rsidR="009D1B76" w:rsidRPr="00AC4CD8" w:rsidRDefault="009E17FC"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Transporti në distanca të gjata mund të përfaqësojë një pjesë të konsiderueshme të shpenzimeve të menaxhimit të </w:t>
      </w:r>
      <w:r w:rsidR="008869D8">
        <w:rPr>
          <w:rFonts w:cs="Arial"/>
          <w:color w:val="auto"/>
          <w:sz w:val="21"/>
          <w:szCs w:val="21"/>
        </w:rPr>
        <w:t>mbeturinave</w:t>
      </w:r>
      <w:r w:rsidRPr="00AC4CD8">
        <w:rPr>
          <w:rFonts w:cs="Arial"/>
          <w:color w:val="auto"/>
          <w:sz w:val="21"/>
          <w:szCs w:val="21"/>
        </w:rPr>
        <w:t xml:space="preserve"> për shkak të konsumit të karburantit, mirëmbajtjes së automjeteve dhe planifikimit logjistik. Megjithatë, është një komponent i domosdoshëm për të siguruar që mbetjet të menaxhohen siç duhet, veçanërisht në zonat ku opsionet lokale të depozitimit janë të kufizuara ose të padisponueshme.</w:t>
      </w:r>
    </w:p>
    <w:p w14:paraId="74D8BD21" w14:textId="4E3F1414" w:rsidR="009D1B76" w:rsidRPr="00AC4CD8" w:rsidRDefault="00BD1463" w:rsidP="00455D18">
      <w:pPr>
        <w:pStyle w:val="BodyText"/>
        <w:spacing w:before="120" w:after="120" w:line="276" w:lineRule="auto"/>
        <w:jc w:val="both"/>
        <w:rPr>
          <w:rFonts w:cs="Arial"/>
          <w:color w:val="auto"/>
          <w:sz w:val="21"/>
          <w:szCs w:val="21"/>
        </w:rPr>
      </w:pPr>
      <w:r w:rsidRPr="00AC4CD8">
        <w:rPr>
          <w:rFonts w:cs="Arial"/>
          <w:color w:val="auto"/>
          <w:sz w:val="21"/>
          <w:szCs w:val="21"/>
        </w:rPr>
        <w:t xml:space="preserve">Transferimi i </w:t>
      </w:r>
      <w:r w:rsidR="008869D8">
        <w:rPr>
          <w:rFonts w:cs="Arial"/>
          <w:color w:val="auto"/>
          <w:sz w:val="21"/>
          <w:szCs w:val="21"/>
        </w:rPr>
        <w:t>mbeturinave</w:t>
      </w:r>
      <w:r w:rsidRPr="00AC4CD8">
        <w:rPr>
          <w:rFonts w:cs="Arial"/>
          <w:color w:val="auto"/>
          <w:sz w:val="21"/>
          <w:szCs w:val="21"/>
        </w:rPr>
        <w:t xml:space="preserve"> dhe transporti në distanca të gjata janë komponentë kyç të sistemeve efikase të menaxhimit të </w:t>
      </w:r>
      <w:r w:rsidR="008869D8">
        <w:rPr>
          <w:rFonts w:cs="Arial"/>
          <w:color w:val="auto"/>
          <w:sz w:val="21"/>
          <w:szCs w:val="21"/>
        </w:rPr>
        <w:t>mbeturinave</w:t>
      </w:r>
      <w:r w:rsidRPr="00AC4CD8">
        <w:rPr>
          <w:rFonts w:cs="Arial"/>
          <w:color w:val="auto"/>
          <w:sz w:val="21"/>
          <w:szCs w:val="21"/>
        </w:rPr>
        <w:t xml:space="preserve"> të ngurta, duke siguruar që mbetjet të grumbullohen, përpunohen dhe asgjësohen siç duhet, edhe kur objektet ndodhen larg burimit të prodhimit të </w:t>
      </w:r>
      <w:r w:rsidR="008869D8">
        <w:rPr>
          <w:rFonts w:cs="Arial"/>
          <w:color w:val="auto"/>
          <w:sz w:val="21"/>
          <w:szCs w:val="21"/>
        </w:rPr>
        <w:t>mbeturinave</w:t>
      </w:r>
      <w:r w:rsidRPr="00AC4CD8">
        <w:rPr>
          <w:rFonts w:cs="Arial"/>
          <w:color w:val="auto"/>
          <w:sz w:val="21"/>
          <w:szCs w:val="21"/>
        </w:rPr>
        <w:t xml:space="preserve">. Duke optimizuar logjistikën dhe duke konsoliduar mbetjet në stacionet e transferimit, operacionet e menaxhimit të </w:t>
      </w:r>
      <w:r w:rsidR="008869D8">
        <w:rPr>
          <w:rFonts w:cs="Arial"/>
          <w:color w:val="auto"/>
          <w:sz w:val="21"/>
          <w:szCs w:val="21"/>
        </w:rPr>
        <w:t>mbeturinave</w:t>
      </w:r>
      <w:r w:rsidRPr="00AC4CD8">
        <w:rPr>
          <w:rFonts w:cs="Arial"/>
          <w:color w:val="auto"/>
          <w:sz w:val="21"/>
          <w:szCs w:val="21"/>
        </w:rPr>
        <w:t xml:space="preserve"> mund të jenë më kosto-efektive dhe fleksibël, duke mbështetur qëllimet më të gjera të menaxhimit rajonal të </w:t>
      </w:r>
      <w:r w:rsidR="008869D8">
        <w:rPr>
          <w:rFonts w:cs="Arial"/>
          <w:color w:val="auto"/>
          <w:sz w:val="21"/>
          <w:szCs w:val="21"/>
        </w:rPr>
        <w:t>mbeturinave</w:t>
      </w:r>
      <w:r w:rsidRPr="00AC4CD8">
        <w:rPr>
          <w:rFonts w:cs="Arial"/>
          <w:color w:val="auto"/>
          <w:sz w:val="21"/>
          <w:szCs w:val="21"/>
        </w:rPr>
        <w:t>.</w:t>
      </w:r>
    </w:p>
    <w:p w14:paraId="72891035" w14:textId="218B48AE" w:rsidR="009E17FC" w:rsidRPr="000655DA" w:rsidRDefault="00F65D36" w:rsidP="000655DA">
      <w:pPr>
        <w:pStyle w:val="BodyText"/>
        <w:spacing w:before="120" w:after="120" w:line="276" w:lineRule="auto"/>
        <w:jc w:val="both"/>
        <w:rPr>
          <w:rFonts w:cs="Arial"/>
          <w:color w:val="auto"/>
          <w:sz w:val="21"/>
          <w:szCs w:val="21"/>
        </w:rPr>
      </w:pPr>
      <w:r w:rsidRPr="00AC4CD8">
        <w:rPr>
          <w:rFonts w:cs="Arial"/>
          <w:color w:val="auto"/>
          <w:sz w:val="21"/>
          <w:szCs w:val="21"/>
        </w:rPr>
        <w:t>Një stacion për transferimin e mbeturinave komunale ekziston në komunën e Ferizajt , më saktësisht në lokacionin e quajtur Gërlic . Stacioni është ndërtuar në vitin 2003, me donacione të BE-së, ndërsa ka filluar të funksionojë në vitin 2004, dhe tani menaxhohet nga KMLC. Objekti mbulon një sipërfaqe prej 0,5 hektarësh dhe ka një kapacitet mujor prej 2,500 ton. Ky stacion transferimi shfrytëzohet nga Ferizaj , Shtime , Kaçaniku dhe Hani i Elezit . Ky stacion transferues shërben si pikë ndërmjetëse ku mbeturinat e grumbulluara nga amvisëritë, bizneset dhe hapësirat publike përkohësisht deponohen, klasifikohen dhe konsolidohen para se të transportohen në destinacionin e tyre përfundimtar, në deponinë rajonale të Gjilanit . Stacioni aktualisht përdor katër kontejnerë dhe katër kamionë dhe 1 buldozer. Nuk ka ngjeshje për kontejnerët.</w:t>
      </w:r>
    </w:p>
    <w:p w14:paraId="04EB9520" w14:textId="6E7AD04C" w:rsidR="009E17FC" w:rsidRPr="00AC4CD8" w:rsidRDefault="00455D18" w:rsidP="00495A60">
      <w:pPr>
        <w:pStyle w:val="BodyText"/>
        <w:spacing w:before="120" w:after="120" w:line="280" w:lineRule="exact"/>
        <w:jc w:val="both"/>
        <w:rPr>
          <w:rFonts w:cs="Arial"/>
          <w:color w:val="auto"/>
          <w:sz w:val="22"/>
        </w:rPr>
      </w:pPr>
      <w:r w:rsidRPr="00AC4CD8">
        <w:rPr>
          <w:rFonts w:cs="Arial"/>
          <w:noProof/>
        </w:rPr>
        <w:drawing>
          <wp:anchor distT="0" distB="0" distL="114300" distR="114300" simplePos="0" relativeHeight="251654144" behindDoc="0" locked="0" layoutInCell="1" allowOverlap="1" wp14:anchorId="73B4E7EE" wp14:editId="3737FA54">
            <wp:simplePos x="0" y="0"/>
            <wp:positionH relativeFrom="column">
              <wp:posOffset>582295</wp:posOffset>
            </wp:positionH>
            <wp:positionV relativeFrom="paragraph">
              <wp:posOffset>19626</wp:posOffset>
            </wp:positionV>
            <wp:extent cx="4524375" cy="4695825"/>
            <wp:effectExtent l="19050" t="19050" r="28575" b="28575"/>
            <wp:wrapSquare wrapText="bothSides"/>
            <wp:docPr id="117693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31798" name=""/>
                    <pic:cNvPicPr/>
                  </pic:nvPicPr>
                  <pic:blipFill>
                    <a:blip r:embed="rId21">
                      <a:extLst>
                        <a:ext uri="{28A0092B-C50C-407E-A947-70E740481C1C}">
                          <a14:useLocalDpi xmlns:a14="http://schemas.microsoft.com/office/drawing/2010/main" val="0"/>
                        </a:ext>
                      </a:extLst>
                    </a:blip>
                    <a:stretch>
                      <a:fillRect/>
                    </a:stretch>
                  </pic:blipFill>
                  <pic:spPr>
                    <a:xfrm>
                      <a:off x="0" y="0"/>
                      <a:ext cx="4524375" cy="4695825"/>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p>
    <w:p w14:paraId="7FAEC68F" w14:textId="276F28BE" w:rsidR="009E17FC" w:rsidRPr="00AC4CD8" w:rsidRDefault="009E17FC" w:rsidP="00495A60">
      <w:pPr>
        <w:pStyle w:val="BodyText"/>
        <w:spacing w:before="120" w:after="120" w:line="280" w:lineRule="exact"/>
        <w:jc w:val="both"/>
        <w:rPr>
          <w:rFonts w:cs="Arial"/>
          <w:color w:val="auto"/>
          <w:sz w:val="22"/>
        </w:rPr>
      </w:pPr>
    </w:p>
    <w:p w14:paraId="16AEC624" w14:textId="5F003537" w:rsidR="009E17FC" w:rsidRPr="00AC4CD8" w:rsidRDefault="009E17FC" w:rsidP="00495A60">
      <w:pPr>
        <w:pStyle w:val="BodyText"/>
        <w:spacing w:before="120" w:after="120" w:line="280" w:lineRule="exact"/>
        <w:jc w:val="both"/>
        <w:rPr>
          <w:rFonts w:cs="Arial"/>
          <w:color w:val="auto"/>
          <w:sz w:val="22"/>
        </w:rPr>
      </w:pPr>
    </w:p>
    <w:p w14:paraId="320E02DD" w14:textId="09F9F743" w:rsidR="009E17FC" w:rsidRPr="00AC4CD8" w:rsidRDefault="009E17FC" w:rsidP="00495A60">
      <w:pPr>
        <w:pStyle w:val="BodyText"/>
        <w:spacing w:before="120" w:after="120" w:line="280" w:lineRule="exact"/>
        <w:jc w:val="both"/>
        <w:rPr>
          <w:rFonts w:cs="Arial"/>
          <w:color w:val="auto"/>
          <w:sz w:val="22"/>
        </w:rPr>
      </w:pPr>
    </w:p>
    <w:p w14:paraId="6C3CF344" w14:textId="77777777" w:rsidR="009E17FC" w:rsidRPr="00AC4CD8" w:rsidRDefault="009E17FC" w:rsidP="00495A60">
      <w:pPr>
        <w:pStyle w:val="BodyText"/>
        <w:spacing w:before="120" w:after="120" w:line="280" w:lineRule="exact"/>
        <w:jc w:val="both"/>
        <w:rPr>
          <w:rFonts w:cs="Arial"/>
          <w:color w:val="auto"/>
          <w:sz w:val="22"/>
        </w:rPr>
      </w:pPr>
    </w:p>
    <w:p w14:paraId="292F315C" w14:textId="51781F83" w:rsidR="009E17FC" w:rsidRPr="00AC4CD8" w:rsidRDefault="009E17FC" w:rsidP="00495A60">
      <w:pPr>
        <w:pStyle w:val="BodyText"/>
        <w:spacing w:before="120" w:after="120" w:line="280" w:lineRule="exact"/>
        <w:jc w:val="both"/>
        <w:rPr>
          <w:rFonts w:cs="Arial"/>
          <w:color w:val="auto"/>
          <w:sz w:val="22"/>
        </w:rPr>
      </w:pPr>
    </w:p>
    <w:p w14:paraId="2458CA34" w14:textId="77777777" w:rsidR="009E17FC" w:rsidRPr="00AC4CD8" w:rsidRDefault="009E17FC" w:rsidP="00495A60">
      <w:pPr>
        <w:pStyle w:val="BodyText"/>
        <w:spacing w:before="120" w:after="120" w:line="280" w:lineRule="exact"/>
        <w:jc w:val="both"/>
        <w:rPr>
          <w:rFonts w:cs="Arial"/>
          <w:color w:val="auto"/>
          <w:sz w:val="22"/>
        </w:rPr>
      </w:pPr>
    </w:p>
    <w:p w14:paraId="4BE227BF" w14:textId="77777777" w:rsidR="009E17FC" w:rsidRPr="00AC4CD8" w:rsidRDefault="009E17FC" w:rsidP="00495A60">
      <w:pPr>
        <w:pStyle w:val="BodyText"/>
        <w:spacing w:before="120" w:after="120" w:line="280" w:lineRule="exact"/>
        <w:jc w:val="both"/>
        <w:rPr>
          <w:rFonts w:cs="Arial"/>
          <w:color w:val="auto"/>
          <w:sz w:val="22"/>
        </w:rPr>
      </w:pPr>
    </w:p>
    <w:p w14:paraId="477D7F77" w14:textId="77777777" w:rsidR="009E17FC" w:rsidRPr="00AC4CD8" w:rsidRDefault="009E17FC" w:rsidP="00495A60">
      <w:pPr>
        <w:pStyle w:val="BodyText"/>
        <w:spacing w:before="120" w:after="120" w:line="280" w:lineRule="exact"/>
        <w:jc w:val="both"/>
        <w:rPr>
          <w:rFonts w:cs="Arial"/>
          <w:color w:val="auto"/>
          <w:sz w:val="22"/>
        </w:rPr>
      </w:pPr>
    </w:p>
    <w:p w14:paraId="0A7B253C" w14:textId="401414DA" w:rsidR="009E17FC" w:rsidRPr="00AC4CD8" w:rsidRDefault="009E17FC" w:rsidP="00495A60">
      <w:pPr>
        <w:pStyle w:val="BodyText"/>
        <w:spacing w:before="120" w:after="120" w:line="280" w:lineRule="exact"/>
        <w:jc w:val="both"/>
        <w:rPr>
          <w:rFonts w:cs="Arial"/>
          <w:color w:val="auto"/>
          <w:sz w:val="22"/>
        </w:rPr>
      </w:pPr>
    </w:p>
    <w:p w14:paraId="6AE0A1DB" w14:textId="77777777" w:rsidR="009E17FC" w:rsidRPr="00AC4CD8" w:rsidRDefault="009E17FC" w:rsidP="00495A60">
      <w:pPr>
        <w:pStyle w:val="BodyText"/>
        <w:spacing w:before="120" w:after="120" w:line="280" w:lineRule="exact"/>
        <w:jc w:val="both"/>
        <w:rPr>
          <w:rFonts w:cs="Arial"/>
          <w:color w:val="auto"/>
          <w:sz w:val="22"/>
        </w:rPr>
      </w:pPr>
    </w:p>
    <w:p w14:paraId="27E82266" w14:textId="0E0905A9" w:rsidR="009E17FC" w:rsidRPr="00AC4CD8" w:rsidRDefault="009E17FC" w:rsidP="00495A60">
      <w:pPr>
        <w:pStyle w:val="BodyText"/>
        <w:spacing w:before="120" w:after="120" w:line="280" w:lineRule="exact"/>
        <w:jc w:val="both"/>
        <w:rPr>
          <w:rFonts w:cs="Arial"/>
          <w:color w:val="auto"/>
          <w:sz w:val="22"/>
        </w:rPr>
      </w:pPr>
    </w:p>
    <w:p w14:paraId="33F02476" w14:textId="77777777" w:rsidR="009E17FC" w:rsidRPr="00AC4CD8" w:rsidRDefault="009E17FC" w:rsidP="00495A60">
      <w:pPr>
        <w:pStyle w:val="BodyText"/>
        <w:spacing w:before="120" w:after="120" w:line="280" w:lineRule="exact"/>
        <w:jc w:val="both"/>
        <w:rPr>
          <w:rFonts w:cs="Arial"/>
          <w:color w:val="auto"/>
          <w:sz w:val="22"/>
        </w:rPr>
      </w:pPr>
    </w:p>
    <w:p w14:paraId="6B254235" w14:textId="77777777" w:rsidR="009E17FC" w:rsidRPr="00AC4CD8" w:rsidRDefault="009E17FC" w:rsidP="00495A60">
      <w:pPr>
        <w:pStyle w:val="BodyText"/>
        <w:spacing w:before="120" w:after="120" w:line="280" w:lineRule="exact"/>
        <w:jc w:val="both"/>
        <w:rPr>
          <w:rFonts w:cs="Arial"/>
          <w:color w:val="auto"/>
          <w:sz w:val="22"/>
        </w:rPr>
      </w:pPr>
    </w:p>
    <w:p w14:paraId="6D441BA1" w14:textId="77777777" w:rsidR="009E17FC" w:rsidRPr="00AC4CD8" w:rsidRDefault="009E17FC" w:rsidP="00495A60">
      <w:pPr>
        <w:pStyle w:val="BodyText"/>
        <w:spacing w:before="120" w:after="120" w:line="280" w:lineRule="exact"/>
        <w:jc w:val="both"/>
        <w:rPr>
          <w:rFonts w:cs="Arial"/>
          <w:color w:val="auto"/>
          <w:sz w:val="22"/>
        </w:rPr>
      </w:pPr>
    </w:p>
    <w:p w14:paraId="3F2DD86C" w14:textId="1487A384" w:rsidR="00F65D36" w:rsidRPr="00AC4CD8" w:rsidRDefault="00F65D36" w:rsidP="00495A60">
      <w:pPr>
        <w:pStyle w:val="BodyText"/>
        <w:spacing w:before="120" w:after="120" w:line="280" w:lineRule="exact"/>
        <w:jc w:val="both"/>
        <w:rPr>
          <w:rFonts w:cs="Arial"/>
          <w:color w:val="auto"/>
          <w:sz w:val="22"/>
        </w:rPr>
      </w:pPr>
    </w:p>
    <w:p w14:paraId="5EDE9C2B" w14:textId="03A95695" w:rsidR="00F65D36" w:rsidRPr="00AC4CD8" w:rsidRDefault="00F65D36" w:rsidP="00495A60">
      <w:pPr>
        <w:pStyle w:val="BodyText"/>
        <w:spacing w:before="120" w:after="120" w:line="280" w:lineRule="exact"/>
        <w:jc w:val="both"/>
        <w:rPr>
          <w:rFonts w:cs="Arial"/>
          <w:color w:val="auto"/>
          <w:sz w:val="22"/>
        </w:rPr>
      </w:pPr>
    </w:p>
    <w:p w14:paraId="0853FA40" w14:textId="67122B01" w:rsidR="00F65D36" w:rsidRPr="00AC4CD8" w:rsidRDefault="00F65D36" w:rsidP="00495A60">
      <w:pPr>
        <w:pStyle w:val="BodyText"/>
        <w:spacing w:before="120" w:after="120" w:line="280" w:lineRule="exact"/>
        <w:jc w:val="both"/>
        <w:rPr>
          <w:rFonts w:cs="Arial"/>
          <w:color w:val="auto"/>
          <w:sz w:val="22"/>
        </w:rPr>
      </w:pPr>
    </w:p>
    <w:p w14:paraId="31F7492F" w14:textId="3214FE93" w:rsidR="009E17FC" w:rsidRPr="00AC4CD8" w:rsidRDefault="009E17FC" w:rsidP="00495A60">
      <w:pPr>
        <w:pStyle w:val="BodyText"/>
        <w:spacing w:before="120" w:after="120" w:line="280" w:lineRule="exact"/>
        <w:jc w:val="both"/>
        <w:rPr>
          <w:rFonts w:cs="Arial"/>
          <w:color w:val="auto"/>
          <w:sz w:val="22"/>
        </w:rPr>
      </w:pPr>
    </w:p>
    <w:p w14:paraId="3FE45213" w14:textId="6E318D01" w:rsidR="009E17FC" w:rsidRPr="00AC4CD8" w:rsidRDefault="009E17FC" w:rsidP="009E17FC">
      <w:pPr>
        <w:pStyle w:val="Caption"/>
        <w:spacing w:after="120"/>
        <w:jc w:val="center"/>
        <w:rPr>
          <w:rFonts w:cs="Arial"/>
          <w:b w:val="0"/>
          <w:bCs/>
          <w:noProof/>
          <w:color w:val="0073AC"/>
          <w:sz w:val="22"/>
          <w:szCs w:val="22"/>
        </w:rPr>
      </w:pPr>
      <w:bookmarkStart w:id="146" w:name="_Toc179808663"/>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3</w:t>
      </w:r>
      <w:r w:rsidRPr="00AC4CD8">
        <w:rPr>
          <w:rFonts w:cs="Arial"/>
          <w:b w:val="0"/>
          <w:bCs/>
          <w:noProof/>
          <w:color w:val="0073AC"/>
          <w:sz w:val="22"/>
          <w:szCs w:val="22"/>
        </w:rPr>
        <w:fldChar w:fldCharType="end"/>
      </w:r>
      <w:r w:rsidRPr="00AC4CD8">
        <w:rPr>
          <w:rFonts w:cs="Arial"/>
          <w:b w:val="0"/>
          <w:bCs/>
          <w:noProof/>
          <w:color w:val="0073AC"/>
          <w:sz w:val="22"/>
          <w:szCs w:val="22"/>
        </w:rPr>
        <w:t>. Stacioni i Transferimit të Mbeturinave në Ferizaj</w:t>
      </w:r>
      <w:bookmarkEnd w:id="146"/>
    </w:p>
    <w:bookmarkEnd w:id="144"/>
    <w:p w14:paraId="4FED0BAC" w14:textId="1B769F39" w:rsidR="003172F3" w:rsidRPr="00AC4CD8" w:rsidRDefault="003172F3" w:rsidP="00D20B7D">
      <w:pPr>
        <w:pStyle w:val="Heading5"/>
        <w:rPr>
          <w:rFonts w:cs="Arial"/>
          <w:sz w:val="22"/>
        </w:rPr>
      </w:pPr>
      <w:r w:rsidRPr="00AC4CD8">
        <w:rPr>
          <w:rFonts w:cs="Arial"/>
          <w:sz w:val="22"/>
        </w:rPr>
        <w:fldChar w:fldCharType="begin"/>
      </w:r>
      <w:r w:rsidRPr="00AC4CD8">
        <w:rPr>
          <w:rFonts w:cs="Arial"/>
          <w:sz w:val="22"/>
        </w:rPr>
        <w:instrText>HYPERLINK \l "_bookmark98"</w:instrText>
      </w:r>
      <w:r w:rsidRPr="00AC4CD8">
        <w:rPr>
          <w:rFonts w:cs="Arial"/>
          <w:sz w:val="22"/>
        </w:rPr>
      </w:r>
      <w:r w:rsidRPr="00AC4CD8">
        <w:rPr>
          <w:rFonts w:cs="Arial"/>
          <w:sz w:val="22"/>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79FE2887" w14:textId="1BC02E7F" w:rsidR="001F1A96" w:rsidRPr="00B938FD" w:rsidRDefault="001F1A96" w:rsidP="00455D18">
      <w:pPr>
        <w:pStyle w:val="BodyText"/>
        <w:spacing w:before="120" w:after="120" w:line="276" w:lineRule="auto"/>
        <w:jc w:val="both"/>
        <w:rPr>
          <w:rFonts w:cs="Arial"/>
          <w:color w:val="auto"/>
          <w:sz w:val="21"/>
          <w:szCs w:val="21"/>
        </w:rPr>
      </w:pPr>
      <w:bookmarkStart w:id="147" w:name="_Hlk179183534"/>
      <w:r w:rsidRPr="00B938FD">
        <w:rPr>
          <w:rFonts w:cs="Arial"/>
          <w:color w:val="auto"/>
          <w:sz w:val="21"/>
          <w:szCs w:val="21"/>
        </w:rPr>
        <w:t xml:space="preserve">Në rajonin e Gjilanit dhe Ferizajt të Kosovës, zbatimi i metodave të transportit të mbeturinave në distanca të gjata mund të ketë përfitime të konsiderueshme mjedisore, veçanërisht përmes reduktimit të numrit të proceseve të transportit. Përdorimi i kamionëve të mëdhenj me distanca të gjata ndihmon në uljen e volumit të automjeteve në rrugë, gjë që redukton emetimet, përfshirë gazrat serrë, dhe minimizon ndotjen nga zhurma dhe pluhuri. Këta faktorë janë veçanërisht të rëndësishëm në zonat më të dendura të populluara të Gjilanit dhe Ferizajt , ku trafiku i rënduar mund të kontribuojë në degradimin e mjedisit. Në këtë kontekst, stacionet e transferimit me njësi ngjeshjeje kanë një avantazh të qartë ndaj atyre pa, pasi ngjeshja e </w:t>
      </w:r>
      <w:r w:rsidR="008869D8">
        <w:rPr>
          <w:rFonts w:cs="Arial"/>
          <w:color w:val="auto"/>
          <w:sz w:val="21"/>
          <w:szCs w:val="21"/>
        </w:rPr>
        <w:t>mbeturinave</w:t>
      </w:r>
      <w:r w:rsidRPr="00B938FD">
        <w:rPr>
          <w:rFonts w:cs="Arial"/>
          <w:color w:val="auto"/>
          <w:sz w:val="21"/>
          <w:szCs w:val="21"/>
        </w:rPr>
        <w:t xml:space="preserve"> redukton frekuencën e transportit të </w:t>
      </w:r>
      <w:r w:rsidR="008869D8">
        <w:rPr>
          <w:rFonts w:cs="Arial"/>
          <w:color w:val="auto"/>
          <w:sz w:val="21"/>
          <w:szCs w:val="21"/>
        </w:rPr>
        <w:t>mbeturinave</w:t>
      </w:r>
      <w:r w:rsidRPr="00B938FD">
        <w:rPr>
          <w:rFonts w:cs="Arial"/>
          <w:color w:val="auto"/>
          <w:sz w:val="21"/>
          <w:szCs w:val="21"/>
        </w:rPr>
        <w:t>.</w:t>
      </w:r>
    </w:p>
    <w:p w14:paraId="2665BDDA" w14:textId="2A24BBC0"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 të zbutur ndikimet e mundshme mjedisore, si p.sh. derdhjet e mbeturinave dhe emetimet e aromave , rekomandohet që kontejnerët me çati të hapur që përdoren për transport të mbulohen mirë me pëlhura gome. Kjo siguron që mbetjet të përmbahen, duke reduktuar rrezikun e mbeturinave dhe erës gjatë tranzitit. Për më tepër, ngarkimi i drejtpërdrejtë i </w:t>
      </w:r>
      <w:r w:rsidR="008869D8">
        <w:rPr>
          <w:rFonts w:cs="Arial"/>
          <w:color w:val="auto"/>
          <w:sz w:val="21"/>
          <w:szCs w:val="21"/>
        </w:rPr>
        <w:t>mbeturinave</w:t>
      </w:r>
      <w:r w:rsidRPr="00B938FD">
        <w:rPr>
          <w:rFonts w:cs="Arial"/>
          <w:color w:val="auto"/>
          <w:sz w:val="21"/>
          <w:szCs w:val="21"/>
        </w:rPr>
        <w:t xml:space="preserve"> në kontejnerë transporti ndihmon në parandalimin e ndotjes së ujit dhe tokës, pasi rreziku i derdhjes minimizohet.</w:t>
      </w:r>
    </w:p>
    <w:p w14:paraId="283122F2" w14:textId="77777777"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Pavarësisht këtyre avantazheve, vetë stacionet e transferimit mund të kontribuojnë në çështje të lokalizuara mjedisore, të tilla si aroma , pluhuri, zhurma dhe rritja e trafikut të automjeteve në rrugët që çojnë në stacione. Këto ndikime janë veçanërisht të rëndësishme në zonat ku stacionet ndodhen pranë zonave të banuara ose të ndjeshme mjedisore, siç janë pjesët rurale të Kamenicës dhe Vitisë, ose rajonet që kufizohen me ekosisteme të ndjeshme.</w:t>
      </w:r>
    </w:p>
    <w:p w14:paraId="00167416" w14:textId="0794A0F4"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Për të minimizuar ndikimet negative mjedisore të stacioneve të transferimit, është thelbësore të kryhet një proces i plotë i përzgjedhjes së vendndodhjes, i mbështetur nga një Vlerësim i Ndikimit në Mjedis (VNM). Planifikimi i kujdesshëm i vendndodhjes është thelbësor për të siguruar që stacionet e transferimit të jenë të vendosura larg komuniteteve vulnerabël dhe zonave të ndjeshme ekologjikisht. Për shembull, në zona si Shtërpca , ku biodiversiteti është prioritet, ose përgjatë sistemeve lumore si Morava e Binçës , konsideratat mjedisore duhet të diktojnë vendndodhjen e infrastrukturës së transferimit.</w:t>
      </w:r>
    </w:p>
    <w:p w14:paraId="78701F1E" w14:textId="7C26C593" w:rsidR="001F1A96" w:rsidRPr="00B938FD" w:rsidRDefault="001F1A96" w:rsidP="00455D18">
      <w:pPr>
        <w:pStyle w:val="BodyText"/>
        <w:spacing w:before="120" w:after="120" w:line="276" w:lineRule="auto"/>
        <w:jc w:val="both"/>
        <w:rPr>
          <w:rFonts w:cs="Arial"/>
          <w:color w:val="auto"/>
          <w:sz w:val="21"/>
          <w:szCs w:val="21"/>
        </w:rPr>
      </w:pPr>
      <w:r w:rsidRPr="00B938FD">
        <w:rPr>
          <w:rFonts w:cs="Arial"/>
          <w:color w:val="auto"/>
          <w:sz w:val="21"/>
          <w:szCs w:val="21"/>
        </w:rPr>
        <w:t xml:space="preserve">Përtej përzgjedhjes së vendndodhjes, dizajni i duhur dhe menaxhimi operacional i stacioneve të transferimit mund të reduktojë ndjeshëm ndikimet mjedisore. Praktikat më të mira përfshijnë mbyllje të pjesshme të zonës së shkarkimit të </w:t>
      </w:r>
      <w:r w:rsidR="008869D8">
        <w:rPr>
          <w:rFonts w:cs="Arial"/>
          <w:color w:val="auto"/>
          <w:sz w:val="21"/>
          <w:szCs w:val="21"/>
        </w:rPr>
        <w:t>mbeturinave</w:t>
      </w:r>
      <w:r w:rsidRPr="00B938FD">
        <w:rPr>
          <w:rFonts w:cs="Arial"/>
          <w:color w:val="auto"/>
          <w:sz w:val="21"/>
          <w:szCs w:val="21"/>
        </w:rPr>
        <w:t xml:space="preserve">, të cilat mund të ndihmojnë në frenimin e emetimeve të pluhurit. Masa të tjera, të tilla si heqja e menjëhershme e kontejnerëve të plotë të </w:t>
      </w:r>
      <w:r w:rsidR="008869D8">
        <w:rPr>
          <w:rFonts w:cs="Arial"/>
          <w:color w:val="auto"/>
          <w:sz w:val="21"/>
          <w:szCs w:val="21"/>
        </w:rPr>
        <w:t>mbeturinave</w:t>
      </w:r>
      <w:r w:rsidRPr="00B938FD">
        <w:rPr>
          <w:rFonts w:cs="Arial"/>
          <w:color w:val="auto"/>
          <w:sz w:val="21"/>
          <w:szCs w:val="21"/>
        </w:rPr>
        <w:t xml:space="preserve">, asgjësimi i </w:t>
      </w:r>
      <w:r w:rsidR="008869D8">
        <w:rPr>
          <w:rFonts w:cs="Arial"/>
          <w:color w:val="auto"/>
          <w:sz w:val="21"/>
          <w:szCs w:val="21"/>
        </w:rPr>
        <w:t>mbeturinave</w:t>
      </w:r>
      <w:r w:rsidRPr="00B938FD">
        <w:rPr>
          <w:rFonts w:cs="Arial"/>
          <w:color w:val="auto"/>
          <w:sz w:val="21"/>
          <w:szCs w:val="21"/>
        </w:rPr>
        <w:t xml:space="preserve"> ekskluzivisht brenda kontejnerëve dhe koordinimi i orarit të dërgesave me </w:t>
      </w:r>
      <w:r w:rsidR="00033CA9">
        <w:rPr>
          <w:rFonts w:cs="Arial"/>
          <w:color w:val="auto"/>
          <w:sz w:val="21"/>
          <w:szCs w:val="21"/>
        </w:rPr>
        <w:t>Komunat</w:t>
      </w:r>
      <w:r w:rsidRPr="00B938FD">
        <w:rPr>
          <w:rFonts w:cs="Arial"/>
          <w:color w:val="auto"/>
          <w:sz w:val="21"/>
          <w:szCs w:val="21"/>
        </w:rPr>
        <w:t xml:space="preserve"> lokale, mund të zbusin më tej ndikimet në komunitetet lokale dhe të zvogëlojnë ndotjen e mjedisit. Këto praktika të mira të menaxhimit sigurojnë që procesi i transferimit të mbetet efikas duke mbajtur në minimum ndikimet negative.</w:t>
      </w:r>
    </w:p>
    <w:p w14:paraId="73F525C9" w14:textId="753EFAA8" w:rsidR="001F1A96" w:rsidRPr="00AC4CD8" w:rsidRDefault="00455D18" w:rsidP="00455D18">
      <w:pPr>
        <w:pStyle w:val="Caption"/>
        <w:spacing w:after="120"/>
        <w:rPr>
          <w:rFonts w:cs="Arial"/>
          <w:b w:val="0"/>
          <w:bCs/>
          <w:noProof/>
          <w:color w:val="0073AC"/>
          <w:sz w:val="22"/>
          <w:szCs w:val="22"/>
        </w:rPr>
      </w:pPr>
      <w:bookmarkStart w:id="148" w:name="_Toc179808695"/>
      <w:bookmarkEnd w:id="147"/>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23</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49" w:name="_Hlk179183556"/>
      <w:r w:rsidR="001F1A96" w:rsidRPr="00AC4CD8">
        <w:rPr>
          <w:rFonts w:cs="Arial"/>
          <w:b w:val="0"/>
          <w:bCs/>
          <w:noProof/>
          <w:color w:val="0073AC"/>
          <w:sz w:val="22"/>
          <w:szCs w:val="22"/>
        </w:rPr>
        <w:t xml:space="preserve">Vlerësimi mjedisor për transferimin e </w:t>
      </w:r>
      <w:r w:rsidR="008869D8">
        <w:rPr>
          <w:rFonts w:cs="Arial"/>
          <w:b w:val="0"/>
          <w:bCs/>
          <w:noProof/>
          <w:color w:val="0073AC"/>
          <w:sz w:val="22"/>
          <w:szCs w:val="22"/>
        </w:rPr>
        <w:t>mbeturinave</w:t>
      </w:r>
      <w:r w:rsidR="001F1A96" w:rsidRPr="00AC4CD8">
        <w:rPr>
          <w:rFonts w:cs="Arial"/>
          <w:b w:val="0"/>
          <w:bCs/>
          <w:noProof/>
          <w:color w:val="0073AC"/>
          <w:sz w:val="22"/>
          <w:szCs w:val="22"/>
        </w:rPr>
        <w:t xml:space="preserve"> dhe transportin në distanca të gjata</w:t>
      </w:r>
      <w:bookmarkEnd w:id="148"/>
    </w:p>
    <w:tbl>
      <w:tblPr>
        <w:tblW w:w="9000"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94"/>
        <w:gridCol w:w="4652"/>
        <w:gridCol w:w="1441"/>
        <w:gridCol w:w="1226"/>
      </w:tblGrid>
      <w:tr w:rsidR="001F1A96" w:rsidRPr="00AC4CD8" w14:paraId="0EF74741" w14:textId="77777777" w:rsidTr="00140E84">
        <w:trPr>
          <w:trHeight w:val="384"/>
        </w:trPr>
        <w:tc>
          <w:tcPr>
            <w:tcW w:w="1681" w:type="dxa"/>
            <w:gridSpan w:val="2"/>
            <w:shd w:val="clear" w:color="auto" w:fill="0073AC"/>
          </w:tcPr>
          <w:p w14:paraId="1F1710C2" w14:textId="77777777" w:rsidR="001F1A96" w:rsidRPr="00AC4CD8" w:rsidRDefault="001F1A96" w:rsidP="00EC191E">
            <w:pPr>
              <w:pStyle w:val="TableParagraph"/>
              <w:ind w:left="107"/>
              <w:jc w:val="both"/>
              <w:rPr>
                <w:b/>
                <w:color w:val="FFFFFF" w:themeColor="background1"/>
                <w:sz w:val="20"/>
                <w:szCs w:val="20"/>
              </w:rPr>
            </w:pPr>
            <w:bookmarkStart w:id="150" w:name="_Hlk179183574"/>
            <w:bookmarkEnd w:id="149"/>
            <w:r w:rsidRPr="00AC4CD8">
              <w:rPr>
                <w:b/>
                <w:color w:val="FFFFFF" w:themeColor="background1"/>
                <w:spacing w:val="-5"/>
                <w:sz w:val="20"/>
                <w:szCs w:val="20"/>
              </w:rPr>
              <w:t>R01</w:t>
            </w:r>
          </w:p>
        </w:tc>
        <w:tc>
          <w:tcPr>
            <w:tcW w:w="7319" w:type="dxa"/>
            <w:gridSpan w:val="3"/>
            <w:shd w:val="clear" w:color="auto" w:fill="0073AC"/>
          </w:tcPr>
          <w:p w14:paraId="52EAA636" w14:textId="67E6B733" w:rsidR="001F1A96" w:rsidRPr="00AC4CD8" w:rsidRDefault="00B5091E" w:rsidP="00EC191E">
            <w:pPr>
              <w:pStyle w:val="TableParagraph"/>
              <w:ind w:left="112"/>
              <w:jc w:val="both"/>
              <w:rPr>
                <w:b/>
                <w:color w:val="FFFFFF" w:themeColor="background1"/>
                <w:sz w:val="20"/>
                <w:szCs w:val="20"/>
              </w:rPr>
            </w:pPr>
            <w:r>
              <w:rPr>
                <w:b/>
                <w:color w:val="FFFFFF" w:themeColor="background1"/>
                <w:sz w:val="20"/>
                <w:szCs w:val="20"/>
              </w:rPr>
              <w:t>Transferimi i mbeturinave dhe transporti në distanca të gjata</w:t>
            </w:r>
          </w:p>
        </w:tc>
      </w:tr>
      <w:tr w:rsidR="001F1A96" w:rsidRPr="00AC4CD8" w14:paraId="6B0475F8" w14:textId="77777777" w:rsidTr="00140E84">
        <w:trPr>
          <w:trHeight w:val="312"/>
        </w:trPr>
        <w:tc>
          <w:tcPr>
            <w:tcW w:w="1681" w:type="dxa"/>
            <w:gridSpan w:val="2"/>
          </w:tcPr>
          <w:p w14:paraId="3F752FBA" w14:textId="77777777" w:rsidR="001F1A96" w:rsidRPr="00AC4CD8" w:rsidRDefault="001F1A96" w:rsidP="00EC191E">
            <w:pPr>
              <w:pStyle w:val="TableParagraph"/>
              <w:spacing w:before="40"/>
              <w:ind w:left="107"/>
              <w:jc w:val="both"/>
              <w:rPr>
                <w:sz w:val="20"/>
                <w:szCs w:val="20"/>
              </w:rPr>
            </w:pPr>
            <w:r w:rsidRPr="00AC4CD8">
              <w:rPr>
                <w:spacing w:val="-2"/>
                <w:sz w:val="20"/>
                <w:szCs w:val="20"/>
              </w:rPr>
              <w:t xml:space="preserve">R01- </w:t>
            </w:r>
            <w:r w:rsidRPr="00AC4CD8">
              <w:rPr>
                <w:spacing w:val="-5"/>
                <w:sz w:val="20"/>
                <w:szCs w:val="20"/>
              </w:rPr>
              <w:t>01</w:t>
            </w:r>
          </w:p>
        </w:tc>
        <w:tc>
          <w:tcPr>
            <w:tcW w:w="7319" w:type="dxa"/>
            <w:gridSpan w:val="3"/>
          </w:tcPr>
          <w:p w14:paraId="0DB4C55F" w14:textId="77777777" w:rsidR="001F1A96" w:rsidRPr="00AC4CD8" w:rsidRDefault="001F1A96" w:rsidP="00EC191E">
            <w:pPr>
              <w:pStyle w:val="TableParagraph"/>
              <w:spacing w:before="40"/>
              <w:ind w:left="112"/>
              <w:jc w:val="both"/>
              <w:rPr>
                <w:sz w:val="20"/>
                <w:szCs w:val="20"/>
              </w:rPr>
            </w:pPr>
            <w:r w:rsidRPr="00AC4CD8">
              <w:rPr>
                <w:sz w:val="20"/>
                <w:szCs w:val="20"/>
              </w:rPr>
              <w:t>Rampë</w:t>
            </w:r>
            <w:r w:rsidRPr="00AC4CD8">
              <w:rPr>
                <w:spacing w:val="-5"/>
                <w:sz w:val="20"/>
                <w:szCs w:val="20"/>
              </w:rPr>
              <w:t xml:space="preserve"> </w:t>
            </w:r>
            <w:r w:rsidRPr="00AC4CD8">
              <w:rPr>
                <w:sz w:val="20"/>
                <w:szCs w:val="20"/>
              </w:rPr>
              <w:t>lloji</w:t>
            </w:r>
            <w:r w:rsidRPr="00AC4CD8">
              <w:rPr>
                <w:spacing w:val="-5"/>
                <w:sz w:val="20"/>
                <w:szCs w:val="20"/>
              </w:rPr>
              <w:t xml:space="preserve"> </w:t>
            </w:r>
            <w:r w:rsidRPr="00AC4CD8">
              <w:rPr>
                <w:sz w:val="20"/>
                <w:szCs w:val="20"/>
              </w:rPr>
              <w:t>transferimi</w:t>
            </w:r>
            <w:r w:rsidRPr="00AC4CD8">
              <w:rPr>
                <w:spacing w:val="-5"/>
                <w:sz w:val="20"/>
                <w:szCs w:val="20"/>
              </w:rPr>
              <w:t xml:space="preserve"> </w:t>
            </w:r>
            <w:r w:rsidRPr="00AC4CD8">
              <w:rPr>
                <w:spacing w:val="-2"/>
                <w:sz w:val="20"/>
                <w:szCs w:val="20"/>
              </w:rPr>
              <w:t>stacion</w:t>
            </w:r>
          </w:p>
        </w:tc>
      </w:tr>
      <w:tr w:rsidR="001F1A96" w:rsidRPr="00AC4CD8" w14:paraId="39C13A9B" w14:textId="77777777" w:rsidTr="00140E84">
        <w:trPr>
          <w:trHeight w:val="308"/>
        </w:trPr>
        <w:tc>
          <w:tcPr>
            <w:tcW w:w="1681" w:type="dxa"/>
            <w:gridSpan w:val="2"/>
          </w:tcPr>
          <w:p w14:paraId="252EAE98" w14:textId="77777777" w:rsidR="001F1A96" w:rsidRPr="00AC4CD8" w:rsidRDefault="001F1A96" w:rsidP="00EC191E">
            <w:pPr>
              <w:pStyle w:val="TableParagraph"/>
              <w:spacing w:before="37"/>
              <w:ind w:left="107"/>
              <w:jc w:val="both"/>
              <w:rPr>
                <w:sz w:val="20"/>
                <w:szCs w:val="20"/>
              </w:rPr>
            </w:pPr>
            <w:r w:rsidRPr="00AC4CD8">
              <w:rPr>
                <w:spacing w:val="-2"/>
                <w:sz w:val="20"/>
                <w:szCs w:val="20"/>
              </w:rPr>
              <w:t xml:space="preserve">R01- </w:t>
            </w:r>
            <w:r w:rsidRPr="00AC4CD8">
              <w:rPr>
                <w:spacing w:val="-5"/>
                <w:sz w:val="20"/>
                <w:szCs w:val="20"/>
              </w:rPr>
              <w:t>02</w:t>
            </w:r>
          </w:p>
        </w:tc>
        <w:tc>
          <w:tcPr>
            <w:tcW w:w="7319" w:type="dxa"/>
            <w:gridSpan w:val="3"/>
          </w:tcPr>
          <w:p w14:paraId="0AECCEAB" w14:textId="77777777" w:rsidR="001F1A96" w:rsidRPr="00AC4CD8" w:rsidRDefault="001F1A96" w:rsidP="00EC191E">
            <w:pPr>
              <w:pStyle w:val="TableParagraph"/>
              <w:spacing w:before="37"/>
              <w:ind w:left="112"/>
              <w:jc w:val="both"/>
              <w:rPr>
                <w:sz w:val="20"/>
                <w:szCs w:val="20"/>
              </w:rPr>
            </w:pPr>
            <w:r w:rsidRPr="00AC4CD8">
              <w:rPr>
                <w:sz w:val="20"/>
                <w:szCs w:val="20"/>
              </w:rPr>
              <w:t>Rampë</w:t>
            </w:r>
            <w:r w:rsidRPr="00AC4CD8">
              <w:rPr>
                <w:spacing w:val="-6"/>
                <w:sz w:val="20"/>
                <w:szCs w:val="20"/>
              </w:rPr>
              <w:t xml:space="preserve"> </w:t>
            </w:r>
            <w:r w:rsidRPr="00AC4CD8">
              <w:rPr>
                <w:sz w:val="20"/>
                <w:szCs w:val="20"/>
              </w:rPr>
              <w:t>lloji</w:t>
            </w:r>
            <w:r w:rsidRPr="00AC4CD8">
              <w:rPr>
                <w:spacing w:val="-6"/>
                <w:sz w:val="20"/>
                <w:szCs w:val="20"/>
              </w:rPr>
              <w:t xml:space="preserve"> </w:t>
            </w:r>
            <w:r w:rsidRPr="00AC4CD8">
              <w:rPr>
                <w:sz w:val="20"/>
                <w:szCs w:val="20"/>
              </w:rPr>
              <w:t>transferimi</w:t>
            </w:r>
            <w:r w:rsidRPr="00AC4CD8">
              <w:rPr>
                <w:spacing w:val="-5"/>
                <w:sz w:val="20"/>
                <w:szCs w:val="20"/>
              </w:rPr>
              <w:t xml:space="preserve"> </w:t>
            </w:r>
            <w:r w:rsidRPr="00AC4CD8">
              <w:rPr>
                <w:sz w:val="20"/>
                <w:szCs w:val="20"/>
              </w:rPr>
              <w:t>stacion</w:t>
            </w:r>
            <w:r w:rsidRPr="00AC4CD8">
              <w:rPr>
                <w:spacing w:val="-2"/>
                <w:sz w:val="20"/>
                <w:szCs w:val="20"/>
              </w:rPr>
              <w:t xml:space="preserve"> </w:t>
            </w:r>
            <w:r w:rsidRPr="00AC4CD8">
              <w:rPr>
                <w:sz w:val="20"/>
                <w:szCs w:val="20"/>
              </w:rPr>
              <w:t>me</w:t>
            </w:r>
            <w:r w:rsidRPr="00AC4CD8">
              <w:rPr>
                <w:spacing w:val="-6"/>
                <w:sz w:val="20"/>
                <w:szCs w:val="20"/>
              </w:rPr>
              <w:t xml:space="preserve"> </w:t>
            </w:r>
            <w:r w:rsidRPr="00AC4CD8">
              <w:rPr>
                <w:spacing w:val="-2"/>
                <w:sz w:val="20"/>
                <w:szCs w:val="20"/>
              </w:rPr>
              <w:t>ngjeshje</w:t>
            </w:r>
          </w:p>
        </w:tc>
      </w:tr>
      <w:tr w:rsidR="001F1A96" w:rsidRPr="00AC4CD8" w14:paraId="3702CC5F" w14:textId="77777777" w:rsidTr="00140E84">
        <w:trPr>
          <w:trHeight w:val="310"/>
        </w:trPr>
        <w:tc>
          <w:tcPr>
            <w:tcW w:w="6333" w:type="dxa"/>
            <w:gridSpan w:val="3"/>
          </w:tcPr>
          <w:p w14:paraId="44F226E6" w14:textId="44B6D60B" w:rsidR="001F1A96"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18CB1030"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4138B19E" w14:textId="77777777" w:rsidR="001F1A96" w:rsidRPr="00AC4CD8" w:rsidRDefault="001F1A96" w:rsidP="00EC191E">
            <w:pPr>
              <w:pStyle w:val="TableParagraph"/>
              <w:spacing w:before="37"/>
              <w:ind w:left="33"/>
              <w:jc w:val="both"/>
              <w:rPr>
                <w:b/>
                <w:sz w:val="20"/>
                <w:szCs w:val="20"/>
              </w:rPr>
            </w:pPr>
            <w:r w:rsidRPr="00AC4CD8">
              <w:rPr>
                <w:b/>
                <w:spacing w:val="-2"/>
                <w:sz w:val="20"/>
                <w:szCs w:val="20"/>
              </w:rPr>
              <w:t>Vlerësimi</w:t>
            </w:r>
          </w:p>
        </w:tc>
      </w:tr>
      <w:tr w:rsidR="001F1A96" w:rsidRPr="00AC4CD8" w14:paraId="6D5FCB3F" w14:textId="77777777" w:rsidTr="00140E84">
        <w:trPr>
          <w:trHeight w:val="308"/>
        </w:trPr>
        <w:tc>
          <w:tcPr>
            <w:tcW w:w="9000" w:type="dxa"/>
            <w:gridSpan w:val="5"/>
            <w:shd w:val="clear" w:color="auto" w:fill="CFD0D1" w:themeFill="accent6" w:themeFillTint="66"/>
          </w:tcPr>
          <w:p w14:paraId="0167276A" w14:textId="5E722D9B" w:rsidR="001F1A96" w:rsidRPr="00AC4CD8" w:rsidRDefault="006B6EC0" w:rsidP="00F2599F">
            <w:pPr>
              <w:pStyle w:val="TableParagraph"/>
              <w:tabs>
                <w:tab w:val="left" w:pos="5626"/>
              </w:tabs>
              <w:ind w:left="107"/>
              <w:jc w:val="both"/>
              <w:rPr>
                <w:b/>
                <w:sz w:val="20"/>
                <w:szCs w:val="20"/>
              </w:rPr>
            </w:pPr>
            <w:r>
              <w:rPr>
                <w:b/>
                <w:sz w:val="20"/>
                <w:szCs w:val="20"/>
              </w:rPr>
              <w:t>Popullsia dhe shëndeti njeriut</w:t>
            </w:r>
            <w:r w:rsidR="00F2599F" w:rsidRPr="00AC4CD8">
              <w:rPr>
                <w:b/>
                <w:spacing w:val="-2"/>
                <w:sz w:val="20"/>
                <w:szCs w:val="20"/>
              </w:rPr>
              <w:tab/>
            </w:r>
          </w:p>
        </w:tc>
      </w:tr>
      <w:tr w:rsidR="001F1A96" w:rsidRPr="00AC4CD8" w14:paraId="55F10BFD" w14:textId="77777777" w:rsidTr="00140E84">
        <w:trPr>
          <w:trHeight w:val="303"/>
        </w:trPr>
        <w:tc>
          <w:tcPr>
            <w:tcW w:w="387" w:type="dxa"/>
            <w:vMerge w:val="restart"/>
          </w:tcPr>
          <w:p w14:paraId="0F052381" w14:textId="77777777" w:rsidR="001F1A96" w:rsidRPr="00AC4CD8" w:rsidRDefault="001F1A96" w:rsidP="00EC191E">
            <w:pPr>
              <w:pStyle w:val="TableParagraph"/>
              <w:jc w:val="both"/>
              <w:rPr>
                <w:sz w:val="20"/>
                <w:szCs w:val="20"/>
              </w:rPr>
            </w:pPr>
          </w:p>
        </w:tc>
        <w:tc>
          <w:tcPr>
            <w:tcW w:w="5946" w:type="dxa"/>
            <w:gridSpan w:val="2"/>
            <w:vMerge w:val="restart"/>
          </w:tcPr>
          <w:p w14:paraId="532FD55E" w14:textId="4D9E54B4" w:rsidR="001F1A96" w:rsidRPr="00AC4CD8" w:rsidRDefault="00C46CE1" w:rsidP="00EC191E">
            <w:pPr>
              <w:pStyle w:val="TableParagraph"/>
              <w:spacing w:before="201"/>
              <w:ind w:left="112"/>
              <w:jc w:val="both"/>
              <w:rPr>
                <w:sz w:val="20"/>
                <w:szCs w:val="20"/>
              </w:rPr>
            </w:pPr>
            <w:r>
              <w:rPr>
                <w:sz w:val="20"/>
                <w:szCs w:val="20"/>
              </w:rPr>
              <w:t>Përmirësimi i cilësisë së jetës</w:t>
            </w:r>
          </w:p>
        </w:tc>
        <w:tc>
          <w:tcPr>
            <w:tcW w:w="1441" w:type="dxa"/>
          </w:tcPr>
          <w:p w14:paraId="6D195841"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005B9F0B" w14:textId="77777777" w:rsidR="001F1A96" w:rsidRPr="00AC4CD8" w:rsidRDefault="001F1A96" w:rsidP="00EC191E">
            <w:pPr>
              <w:pStyle w:val="TableParagraph"/>
              <w:spacing w:before="40"/>
              <w:ind w:left="33"/>
              <w:jc w:val="both"/>
              <w:rPr>
                <w:sz w:val="20"/>
                <w:szCs w:val="20"/>
              </w:rPr>
            </w:pPr>
            <w:r w:rsidRPr="00AC4CD8">
              <w:rPr>
                <w:spacing w:val="-5"/>
                <w:sz w:val="20"/>
                <w:szCs w:val="20"/>
              </w:rPr>
              <w:t>++</w:t>
            </w:r>
          </w:p>
        </w:tc>
      </w:tr>
      <w:tr w:rsidR="001F1A96" w:rsidRPr="00AC4CD8" w14:paraId="5314D48A" w14:textId="77777777" w:rsidTr="00140E84">
        <w:trPr>
          <w:trHeight w:val="301"/>
        </w:trPr>
        <w:tc>
          <w:tcPr>
            <w:tcW w:w="387" w:type="dxa"/>
            <w:vMerge/>
          </w:tcPr>
          <w:p w14:paraId="1B65BC16" w14:textId="77777777" w:rsidR="001F1A96" w:rsidRPr="00AC4CD8" w:rsidRDefault="001F1A96" w:rsidP="00EC191E">
            <w:pPr>
              <w:jc w:val="both"/>
              <w:rPr>
                <w:rFonts w:cs="Arial"/>
                <w:szCs w:val="20"/>
              </w:rPr>
            </w:pPr>
          </w:p>
        </w:tc>
        <w:tc>
          <w:tcPr>
            <w:tcW w:w="5946" w:type="dxa"/>
            <w:gridSpan w:val="2"/>
            <w:vMerge/>
          </w:tcPr>
          <w:p w14:paraId="28ED4B52" w14:textId="77777777" w:rsidR="001F1A96" w:rsidRPr="00AC4CD8" w:rsidRDefault="001F1A96" w:rsidP="00EC191E">
            <w:pPr>
              <w:jc w:val="both"/>
              <w:rPr>
                <w:rFonts w:cs="Arial"/>
                <w:szCs w:val="20"/>
              </w:rPr>
            </w:pPr>
          </w:p>
        </w:tc>
        <w:tc>
          <w:tcPr>
            <w:tcW w:w="1441" w:type="dxa"/>
          </w:tcPr>
          <w:p w14:paraId="326F4C87" w14:textId="77777777" w:rsidR="001F1A96" w:rsidRPr="00AC4CD8" w:rsidRDefault="001F1A96" w:rsidP="00EC191E">
            <w:pPr>
              <w:pStyle w:val="TableParagraph"/>
              <w:spacing w:before="30"/>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72D7924F" w14:textId="77777777" w:rsidR="001F1A96" w:rsidRPr="00AC4CD8" w:rsidRDefault="001F1A96" w:rsidP="00EC191E">
            <w:pPr>
              <w:pStyle w:val="TableParagraph"/>
              <w:spacing w:before="30"/>
              <w:ind w:left="33"/>
              <w:jc w:val="both"/>
              <w:rPr>
                <w:sz w:val="20"/>
                <w:szCs w:val="20"/>
              </w:rPr>
            </w:pPr>
            <w:r w:rsidRPr="00AC4CD8">
              <w:rPr>
                <w:spacing w:val="-10"/>
                <w:sz w:val="20"/>
                <w:szCs w:val="20"/>
              </w:rPr>
              <w:t>+</w:t>
            </w:r>
          </w:p>
        </w:tc>
      </w:tr>
      <w:tr w:rsidR="001F1A96" w:rsidRPr="00AC4CD8" w14:paraId="542AACCF" w14:textId="77777777" w:rsidTr="00140E84">
        <w:trPr>
          <w:trHeight w:val="310"/>
        </w:trPr>
        <w:tc>
          <w:tcPr>
            <w:tcW w:w="6333" w:type="dxa"/>
            <w:gridSpan w:val="3"/>
          </w:tcPr>
          <w:p w14:paraId="612A8514" w14:textId="306F6590" w:rsidR="001F1A96"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7402D07"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340C3A70" w14:textId="77777777" w:rsidR="001F1A96" w:rsidRPr="00AC4CD8" w:rsidRDefault="001F1A96" w:rsidP="00EC191E">
            <w:pPr>
              <w:pStyle w:val="TableParagraph"/>
              <w:spacing w:before="37"/>
              <w:ind w:left="33"/>
              <w:jc w:val="both"/>
              <w:rPr>
                <w:b/>
                <w:sz w:val="20"/>
                <w:szCs w:val="20"/>
              </w:rPr>
            </w:pPr>
            <w:r w:rsidRPr="00AC4CD8">
              <w:rPr>
                <w:b/>
                <w:spacing w:val="-2"/>
                <w:sz w:val="20"/>
                <w:szCs w:val="20"/>
              </w:rPr>
              <w:t>Vlerësimi</w:t>
            </w:r>
          </w:p>
        </w:tc>
      </w:tr>
      <w:tr w:rsidR="001F1A96" w:rsidRPr="00AC4CD8" w14:paraId="7F154E9E" w14:textId="77777777" w:rsidTr="00140E84">
        <w:trPr>
          <w:trHeight w:val="311"/>
        </w:trPr>
        <w:tc>
          <w:tcPr>
            <w:tcW w:w="387" w:type="dxa"/>
            <w:vMerge w:val="restart"/>
          </w:tcPr>
          <w:p w14:paraId="04345E0A" w14:textId="77777777" w:rsidR="001F1A96" w:rsidRPr="00AC4CD8" w:rsidRDefault="001F1A96" w:rsidP="00EC191E">
            <w:pPr>
              <w:pStyle w:val="TableParagraph"/>
              <w:jc w:val="both"/>
              <w:rPr>
                <w:sz w:val="20"/>
                <w:szCs w:val="20"/>
              </w:rPr>
            </w:pPr>
          </w:p>
        </w:tc>
        <w:tc>
          <w:tcPr>
            <w:tcW w:w="5946" w:type="dxa"/>
            <w:gridSpan w:val="2"/>
            <w:vMerge w:val="restart"/>
          </w:tcPr>
          <w:p w14:paraId="68085B21" w14:textId="01A8F6CD" w:rsidR="001F1A96" w:rsidRPr="00AC4CD8" w:rsidRDefault="00CC4B08" w:rsidP="00EC191E">
            <w:pPr>
              <w:pStyle w:val="TableParagraph"/>
              <w:spacing w:before="200"/>
              <w:ind w:left="112"/>
              <w:jc w:val="both"/>
              <w:rPr>
                <w:sz w:val="20"/>
                <w:szCs w:val="20"/>
              </w:rPr>
            </w:pPr>
            <w:r>
              <w:rPr>
                <w:sz w:val="20"/>
                <w:szCs w:val="20"/>
              </w:rPr>
              <w:t>Mbrojtja e shëndetit të njeriut</w:t>
            </w:r>
          </w:p>
        </w:tc>
        <w:tc>
          <w:tcPr>
            <w:tcW w:w="1441" w:type="dxa"/>
          </w:tcPr>
          <w:p w14:paraId="239CF55B"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A0A0A0"/>
          </w:tcPr>
          <w:p w14:paraId="577D5AE8" w14:textId="77777777" w:rsidR="001F1A96" w:rsidRPr="00AC4CD8" w:rsidRDefault="001F1A96" w:rsidP="00EC191E">
            <w:pPr>
              <w:pStyle w:val="TableParagraph"/>
              <w:spacing w:before="40"/>
              <w:ind w:left="33"/>
              <w:jc w:val="both"/>
              <w:rPr>
                <w:sz w:val="20"/>
                <w:szCs w:val="20"/>
              </w:rPr>
            </w:pPr>
            <w:r w:rsidRPr="00AC4CD8">
              <w:rPr>
                <w:spacing w:val="-5"/>
                <w:sz w:val="20"/>
                <w:szCs w:val="20"/>
              </w:rPr>
              <w:t>++</w:t>
            </w:r>
          </w:p>
        </w:tc>
      </w:tr>
      <w:tr w:rsidR="001F1A96" w:rsidRPr="00AC4CD8" w14:paraId="4BE1B5DF" w14:textId="77777777" w:rsidTr="00140E84">
        <w:trPr>
          <w:trHeight w:val="309"/>
        </w:trPr>
        <w:tc>
          <w:tcPr>
            <w:tcW w:w="387" w:type="dxa"/>
            <w:vMerge/>
          </w:tcPr>
          <w:p w14:paraId="6F760984" w14:textId="77777777" w:rsidR="001F1A96" w:rsidRPr="00AC4CD8" w:rsidRDefault="001F1A96" w:rsidP="00EC191E">
            <w:pPr>
              <w:jc w:val="both"/>
              <w:rPr>
                <w:rFonts w:cs="Arial"/>
                <w:szCs w:val="20"/>
              </w:rPr>
            </w:pPr>
          </w:p>
        </w:tc>
        <w:tc>
          <w:tcPr>
            <w:tcW w:w="5946" w:type="dxa"/>
            <w:gridSpan w:val="2"/>
            <w:vMerge/>
          </w:tcPr>
          <w:p w14:paraId="1E58128D" w14:textId="77777777" w:rsidR="001F1A96" w:rsidRPr="00AC4CD8" w:rsidRDefault="001F1A96" w:rsidP="00EC191E">
            <w:pPr>
              <w:jc w:val="both"/>
              <w:rPr>
                <w:rFonts w:cs="Arial"/>
                <w:szCs w:val="20"/>
              </w:rPr>
            </w:pPr>
          </w:p>
        </w:tc>
        <w:tc>
          <w:tcPr>
            <w:tcW w:w="1441" w:type="dxa"/>
          </w:tcPr>
          <w:p w14:paraId="33CC7FF8"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B7B7B7"/>
          </w:tcPr>
          <w:p w14:paraId="47561147"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1B1D2BAC" w14:textId="77777777" w:rsidTr="00140E84">
        <w:trPr>
          <w:trHeight w:val="311"/>
        </w:trPr>
        <w:tc>
          <w:tcPr>
            <w:tcW w:w="9000" w:type="dxa"/>
            <w:gridSpan w:val="5"/>
            <w:shd w:val="clear" w:color="auto" w:fill="CFD0D1" w:themeFill="accent6" w:themeFillTint="66"/>
          </w:tcPr>
          <w:p w14:paraId="2D0B0720" w14:textId="6DC8986B" w:rsidR="001F1A96" w:rsidRPr="00AC4CD8" w:rsidRDefault="0024554C" w:rsidP="00EC191E">
            <w:pPr>
              <w:pStyle w:val="TableParagraph"/>
              <w:ind w:left="107"/>
              <w:jc w:val="both"/>
              <w:rPr>
                <w:b/>
                <w:sz w:val="20"/>
                <w:szCs w:val="20"/>
              </w:rPr>
            </w:pPr>
            <w:r>
              <w:rPr>
                <w:b/>
                <w:sz w:val="20"/>
                <w:szCs w:val="20"/>
              </w:rPr>
              <w:t>Biodiversiteti, flora dhe fauna</w:t>
            </w:r>
          </w:p>
        </w:tc>
      </w:tr>
      <w:tr w:rsidR="001F1A96" w:rsidRPr="00AC4CD8" w14:paraId="754A7D28" w14:textId="77777777" w:rsidTr="00140E84">
        <w:trPr>
          <w:trHeight w:val="309"/>
        </w:trPr>
        <w:tc>
          <w:tcPr>
            <w:tcW w:w="387" w:type="dxa"/>
            <w:vMerge w:val="restart"/>
          </w:tcPr>
          <w:p w14:paraId="49211F2E" w14:textId="77777777" w:rsidR="001F1A96" w:rsidRPr="00AC4CD8" w:rsidRDefault="001F1A96" w:rsidP="00EC191E">
            <w:pPr>
              <w:pStyle w:val="TableParagraph"/>
              <w:jc w:val="both"/>
              <w:rPr>
                <w:sz w:val="20"/>
                <w:szCs w:val="20"/>
              </w:rPr>
            </w:pPr>
          </w:p>
        </w:tc>
        <w:tc>
          <w:tcPr>
            <w:tcW w:w="5946" w:type="dxa"/>
            <w:gridSpan w:val="2"/>
            <w:vMerge w:val="restart"/>
          </w:tcPr>
          <w:p w14:paraId="16B5FC4F" w14:textId="4322F86A" w:rsidR="001F1A96" w:rsidRPr="00AC4CD8" w:rsidRDefault="000F7373" w:rsidP="00EC191E">
            <w:pPr>
              <w:pStyle w:val="TableParagraph"/>
              <w:spacing w:before="201"/>
              <w:ind w:left="112"/>
              <w:jc w:val="both"/>
              <w:rPr>
                <w:sz w:val="20"/>
                <w:szCs w:val="20"/>
              </w:rPr>
            </w:pPr>
            <w:r>
              <w:rPr>
                <w:sz w:val="20"/>
                <w:szCs w:val="20"/>
              </w:rPr>
              <w:t>Mbrojtja e burimeve natyrore dhe biologjike</w:t>
            </w:r>
          </w:p>
        </w:tc>
        <w:tc>
          <w:tcPr>
            <w:tcW w:w="1441" w:type="dxa"/>
          </w:tcPr>
          <w:p w14:paraId="5E9D18F2"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BD2E93C"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3EBB3075" w14:textId="77777777" w:rsidTr="00140E84">
        <w:trPr>
          <w:trHeight w:val="309"/>
        </w:trPr>
        <w:tc>
          <w:tcPr>
            <w:tcW w:w="387" w:type="dxa"/>
            <w:vMerge/>
          </w:tcPr>
          <w:p w14:paraId="45B069FB" w14:textId="77777777" w:rsidR="001F1A96" w:rsidRPr="00AC4CD8" w:rsidRDefault="001F1A96" w:rsidP="00EC191E">
            <w:pPr>
              <w:jc w:val="both"/>
              <w:rPr>
                <w:rFonts w:cs="Arial"/>
                <w:szCs w:val="20"/>
              </w:rPr>
            </w:pPr>
          </w:p>
        </w:tc>
        <w:tc>
          <w:tcPr>
            <w:tcW w:w="5946" w:type="dxa"/>
            <w:gridSpan w:val="2"/>
            <w:vMerge/>
          </w:tcPr>
          <w:p w14:paraId="1BDEA52B" w14:textId="77777777" w:rsidR="001F1A96" w:rsidRPr="00AC4CD8" w:rsidRDefault="001F1A96" w:rsidP="00EC191E">
            <w:pPr>
              <w:jc w:val="both"/>
              <w:rPr>
                <w:rFonts w:cs="Arial"/>
                <w:szCs w:val="20"/>
              </w:rPr>
            </w:pPr>
          </w:p>
        </w:tc>
        <w:tc>
          <w:tcPr>
            <w:tcW w:w="1441" w:type="dxa"/>
          </w:tcPr>
          <w:p w14:paraId="47731413"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24D5F23F"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5D0B7788" w14:textId="77777777" w:rsidTr="00140E84">
        <w:trPr>
          <w:trHeight w:val="311"/>
        </w:trPr>
        <w:tc>
          <w:tcPr>
            <w:tcW w:w="387" w:type="dxa"/>
            <w:vMerge/>
          </w:tcPr>
          <w:p w14:paraId="2E3EBC9D" w14:textId="77777777" w:rsidR="001F1A96" w:rsidRPr="00AC4CD8" w:rsidRDefault="001F1A96" w:rsidP="00EC191E">
            <w:pPr>
              <w:jc w:val="both"/>
              <w:rPr>
                <w:rFonts w:cs="Arial"/>
                <w:szCs w:val="20"/>
              </w:rPr>
            </w:pPr>
          </w:p>
        </w:tc>
        <w:tc>
          <w:tcPr>
            <w:tcW w:w="5946" w:type="dxa"/>
            <w:gridSpan w:val="2"/>
            <w:vMerge w:val="restart"/>
          </w:tcPr>
          <w:p w14:paraId="37D6B125" w14:textId="5F272B11" w:rsidR="001F1A96" w:rsidRPr="00AC4CD8" w:rsidRDefault="00E97ED0" w:rsidP="00EC191E">
            <w:pPr>
              <w:pStyle w:val="TableParagraph"/>
              <w:spacing w:before="201"/>
              <w:ind w:left="112"/>
              <w:jc w:val="both"/>
              <w:rPr>
                <w:sz w:val="20"/>
                <w:szCs w:val="20"/>
              </w:rPr>
            </w:pPr>
            <w:r>
              <w:rPr>
                <w:sz w:val="20"/>
                <w:szCs w:val="20"/>
              </w:rPr>
              <w:t>Mbrojtja e zonave të mbrojtura dhe pasurisë natyrore</w:t>
            </w:r>
          </w:p>
        </w:tc>
        <w:tc>
          <w:tcPr>
            <w:tcW w:w="1441" w:type="dxa"/>
          </w:tcPr>
          <w:p w14:paraId="4256B7AD"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13D13C85" w14:textId="77777777" w:rsidR="001F1A96" w:rsidRPr="00AC4CD8" w:rsidRDefault="001F1A96" w:rsidP="00EC191E">
            <w:pPr>
              <w:pStyle w:val="TableParagraph"/>
              <w:spacing w:before="40"/>
              <w:ind w:left="33"/>
              <w:jc w:val="both"/>
              <w:rPr>
                <w:sz w:val="20"/>
                <w:szCs w:val="20"/>
              </w:rPr>
            </w:pPr>
            <w:r w:rsidRPr="00AC4CD8">
              <w:rPr>
                <w:spacing w:val="-10"/>
                <w:sz w:val="20"/>
                <w:szCs w:val="20"/>
              </w:rPr>
              <w:t>O</w:t>
            </w:r>
          </w:p>
        </w:tc>
      </w:tr>
      <w:tr w:rsidR="001F1A96" w:rsidRPr="00AC4CD8" w14:paraId="5479A7C6" w14:textId="77777777" w:rsidTr="00140E84">
        <w:trPr>
          <w:trHeight w:val="309"/>
        </w:trPr>
        <w:tc>
          <w:tcPr>
            <w:tcW w:w="387" w:type="dxa"/>
            <w:vMerge/>
          </w:tcPr>
          <w:p w14:paraId="1BF5859C" w14:textId="77777777" w:rsidR="001F1A96" w:rsidRPr="00AC4CD8" w:rsidRDefault="001F1A96" w:rsidP="00EC191E">
            <w:pPr>
              <w:jc w:val="both"/>
              <w:rPr>
                <w:rFonts w:cs="Arial"/>
                <w:szCs w:val="20"/>
              </w:rPr>
            </w:pPr>
          </w:p>
        </w:tc>
        <w:tc>
          <w:tcPr>
            <w:tcW w:w="5946" w:type="dxa"/>
            <w:gridSpan w:val="2"/>
            <w:vMerge/>
          </w:tcPr>
          <w:p w14:paraId="3513660C" w14:textId="77777777" w:rsidR="001F1A96" w:rsidRPr="00AC4CD8" w:rsidRDefault="001F1A96" w:rsidP="00EC191E">
            <w:pPr>
              <w:jc w:val="both"/>
              <w:rPr>
                <w:rFonts w:cs="Arial"/>
                <w:szCs w:val="20"/>
              </w:rPr>
            </w:pPr>
          </w:p>
        </w:tc>
        <w:tc>
          <w:tcPr>
            <w:tcW w:w="1441" w:type="dxa"/>
          </w:tcPr>
          <w:p w14:paraId="443EB2E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3462FC6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0937A411" w14:textId="77777777" w:rsidTr="00140E84">
        <w:trPr>
          <w:trHeight w:val="312"/>
        </w:trPr>
        <w:tc>
          <w:tcPr>
            <w:tcW w:w="9000" w:type="dxa"/>
            <w:gridSpan w:val="5"/>
            <w:shd w:val="clear" w:color="auto" w:fill="CFD0D1" w:themeFill="accent6" w:themeFillTint="66"/>
          </w:tcPr>
          <w:p w14:paraId="5A264526" w14:textId="0608DA51" w:rsidR="001F1A96"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1F1A96" w:rsidRPr="00AC4CD8" w14:paraId="19930580" w14:textId="77777777" w:rsidTr="00140E84">
        <w:trPr>
          <w:trHeight w:val="309"/>
        </w:trPr>
        <w:tc>
          <w:tcPr>
            <w:tcW w:w="387" w:type="dxa"/>
            <w:vMerge w:val="restart"/>
          </w:tcPr>
          <w:p w14:paraId="369DCAD0" w14:textId="77777777" w:rsidR="001F1A96" w:rsidRPr="00AC4CD8" w:rsidRDefault="001F1A96" w:rsidP="00EC191E">
            <w:pPr>
              <w:pStyle w:val="TableParagraph"/>
              <w:jc w:val="both"/>
              <w:rPr>
                <w:sz w:val="20"/>
                <w:szCs w:val="20"/>
              </w:rPr>
            </w:pPr>
          </w:p>
        </w:tc>
        <w:tc>
          <w:tcPr>
            <w:tcW w:w="5946" w:type="dxa"/>
            <w:gridSpan w:val="2"/>
            <w:vMerge w:val="restart"/>
          </w:tcPr>
          <w:p w14:paraId="5E7A4E99" w14:textId="04D4F70F" w:rsidR="001F1A96" w:rsidRPr="00AC4CD8" w:rsidRDefault="00F1635E" w:rsidP="00EC191E">
            <w:pPr>
              <w:pStyle w:val="TableParagraph"/>
              <w:spacing w:before="201"/>
              <w:ind w:left="112"/>
              <w:jc w:val="both"/>
              <w:rPr>
                <w:sz w:val="20"/>
                <w:szCs w:val="20"/>
              </w:rPr>
            </w:pPr>
            <w:r>
              <w:rPr>
                <w:sz w:val="20"/>
                <w:szCs w:val="20"/>
              </w:rPr>
              <w:t>Ruajtja e shëndetshme dhe ekologjisë së dheut</w:t>
            </w:r>
          </w:p>
        </w:tc>
        <w:tc>
          <w:tcPr>
            <w:tcW w:w="1441" w:type="dxa"/>
          </w:tcPr>
          <w:p w14:paraId="152636E6"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614DDEF"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12976CA4" w14:textId="77777777" w:rsidTr="00140E84">
        <w:trPr>
          <w:trHeight w:val="309"/>
        </w:trPr>
        <w:tc>
          <w:tcPr>
            <w:tcW w:w="387" w:type="dxa"/>
            <w:vMerge/>
          </w:tcPr>
          <w:p w14:paraId="3846B3BA" w14:textId="77777777" w:rsidR="001F1A96" w:rsidRPr="00AC4CD8" w:rsidRDefault="001F1A96" w:rsidP="00EC191E">
            <w:pPr>
              <w:jc w:val="both"/>
              <w:rPr>
                <w:rFonts w:cs="Arial"/>
                <w:szCs w:val="20"/>
              </w:rPr>
            </w:pPr>
          </w:p>
        </w:tc>
        <w:tc>
          <w:tcPr>
            <w:tcW w:w="5946" w:type="dxa"/>
            <w:gridSpan w:val="2"/>
            <w:vMerge/>
          </w:tcPr>
          <w:p w14:paraId="0B69B134" w14:textId="77777777" w:rsidR="001F1A96" w:rsidRPr="00AC4CD8" w:rsidRDefault="001F1A96" w:rsidP="00EC191E">
            <w:pPr>
              <w:jc w:val="both"/>
              <w:rPr>
                <w:rFonts w:cs="Arial"/>
                <w:szCs w:val="20"/>
              </w:rPr>
            </w:pPr>
          </w:p>
        </w:tc>
        <w:tc>
          <w:tcPr>
            <w:tcW w:w="1441" w:type="dxa"/>
          </w:tcPr>
          <w:p w14:paraId="70BFC811"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86B2C84"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3088AB50" w14:textId="77777777" w:rsidTr="00140E84">
        <w:trPr>
          <w:trHeight w:val="311"/>
        </w:trPr>
        <w:tc>
          <w:tcPr>
            <w:tcW w:w="387" w:type="dxa"/>
            <w:vMerge/>
          </w:tcPr>
          <w:p w14:paraId="562F9B41" w14:textId="77777777" w:rsidR="001F1A96" w:rsidRPr="00AC4CD8" w:rsidRDefault="001F1A96" w:rsidP="00EC191E">
            <w:pPr>
              <w:jc w:val="both"/>
              <w:rPr>
                <w:rFonts w:cs="Arial"/>
                <w:szCs w:val="20"/>
              </w:rPr>
            </w:pPr>
          </w:p>
        </w:tc>
        <w:tc>
          <w:tcPr>
            <w:tcW w:w="5946" w:type="dxa"/>
            <w:gridSpan w:val="2"/>
            <w:vMerge w:val="restart"/>
          </w:tcPr>
          <w:p w14:paraId="7B63F7FB" w14:textId="3D8BACEA" w:rsidR="001F1A96" w:rsidRPr="00AC4CD8" w:rsidRDefault="007D09BC" w:rsidP="00EC191E">
            <w:pPr>
              <w:pStyle w:val="TableParagraph"/>
              <w:spacing w:before="88"/>
              <w:ind w:left="112"/>
              <w:jc w:val="both"/>
              <w:rPr>
                <w:sz w:val="20"/>
                <w:szCs w:val="20"/>
              </w:rPr>
            </w:pPr>
            <w:r>
              <w:rPr>
                <w:sz w:val="20"/>
                <w:szCs w:val="20"/>
              </w:rPr>
              <w:t>Reduktimi dhe përdorimi i burimeve përmes përmirësimit të efikasitetit</w:t>
            </w:r>
          </w:p>
        </w:tc>
        <w:tc>
          <w:tcPr>
            <w:tcW w:w="1441" w:type="dxa"/>
          </w:tcPr>
          <w:p w14:paraId="452D638D"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7950EC5D"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4ED04ECF" w14:textId="77777777" w:rsidTr="00140E84">
        <w:trPr>
          <w:trHeight w:val="309"/>
        </w:trPr>
        <w:tc>
          <w:tcPr>
            <w:tcW w:w="387" w:type="dxa"/>
            <w:vMerge/>
          </w:tcPr>
          <w:p w14:paraId="0620FBE6" w14:textId="77777777" w:rsidR="001F1A96" w:rsidRPr="00AC4CD8" w:rsidRDefault="001F1A96" w:rsidP="00EC191E">
            <w:pPr>
              <w:jc w:val="both"/>
              <w:rPr>
                <w:rFonts w:cs="Arial"/>
                <w:szCs w:val="20"/>
              </w:rPr>
            </w:pPr>
          </w:p>
        </w:tc>
        <w:tc>
          <w:tcPr>
            <w:tcW w:w="5946" w:type="dxa"/>
            <w:gridSpan w:val="2"/>
            <w:vMerge/>
          </w:tcPr>
          <w:p w14:paraId="3A6C663F" w14:textId="77777777" w:rsidR="001F1A96" w:rsidRPr="00AC4CD8" w:rsidRDefault="001F1A96" w:rsidP="00EC191E">
            <w:pPr>
              <w:jc w:val="both"/>
              <w:rPr>
                <w:rFonts w:cs="Arial"/>
                <w:szCs w:val="20"/>
              </w:rPr>
            </w:pPr>
          </w:p>
        </w:tc>
        <w:tc>
          <w:tcPr>
            <w:tcW w:w="1441" w:type="dxa"/>
          </w:tcPr>
          <w:p w14:paraId="6B9B417F"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2C9155"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0147493" w14:textId="77777777" w:rsidTr="00140E84">
        <w:trPr>
          <w:trHeight w:val="311"/>
        </w:trPr>
        <w:tc>
          <w:tcPr>
            <w:tcW w:w="387" w:type="dxa"/>
            <w:vMerge/>
          </w:tcPr>
          <w:p w14:paraId="286C2861" w14:textId="77777777" w:rsidR="001F1A96" w:rsidRPr="00AC4CD8" w:rsidRDefault="001F1A96" w:rsidP="00EC191E">
            <w:pPr>
              <w:jc w:val="both"/>
              <w:rPr>
                <w:rFonts w:cs="Arial"/>
                <w:szCs w:val="20"/>
              </w:rPr>
            </w:pPr>
          </w:p>
        </w:tc>
        <w:tc>
          <w:tcPr>
            <w:tcW w:w="5946" w:type="dxa"/>
            <w:gridSpan w:val="2"/>
            <w:vMerge w:val="restart"/>
          </w:tcPr>
          <w:p w14:paraId="5855C829" w14:textId="1A5E171E" w:rsidR="001F1A96" w:rsidRPr="00AC4CD8" w:rsidRDefault="00F1635E" w:rsidP="00EC191E">
            <w:pPr>
              <w:pStyle w:val="TableParagraph"/>
              <w:spacing w:before="201"/>
              <w:ind w:left="112"/>
              <w:jc w:val="both"/>
              <w:rPr>
                <w:sz w:val="20"/>
                <w:szCs w:val="20"/>
              </w:rPr>
            </w:pPr>
            <w:r>
              <w:rPr>
                <w:sz w:val="20"/>
                <w:szCs w:val="20"/>
              </w:rPr>
              <w:t>Shfrytëzimi i përgjegjshëm i burimeve natyrore</w:t>
            </w:r>
          </w:p>
        </w:tc>
        <w:tc>
          <w:tcPr>
            <w:tcW w:w="1441" w:type="dxa"/>
          </w:tcPr>
          <w:p w14:paraId="6DECAC33"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B972288"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0FAC7120" w14:textId="77777777" w:rsidTr="00140E84">
        <w:trPr>
          <w:trHeight w:val="309"/>
        </w:trPr>
        <w:tc>
          <w:tcPr>
            <w:tcW w:w="387" w:type="dxa"/>
            <w:vMerge/>
          </w:tcPr>
          <w:p w14:paraId="0BC91BF3" w14:textId="77777777" w:rsidR="001F1A96" w:rsidRPr="00AC4CD8" w:rsidRDefault="001F1A96" w:rsidP="00EC191E">
            <w:pPr>
              <w:jc w:val="both"/>
              <w:rPr>
                <w:rFonts w:cs="Arial"/>
                <w:szCs w:val="20"/>
              </w:rPr>
            </w:pPr>
          </w:p>
        </w:tc>
        <w:tc>
          <w:tcPr>
            <w:tcW w:w="5946" w:type="dxa"/>
            <w:gridSpan w:val="2"/>
            <w:vMerge/>
          </w:tcPr>
          <w:p w14:paraId="3D41E603" w14:textId="77777777" w:rsidR="001F1A96" w:rsidRPr="00AC4CD8" w:rsidRDefault="001F1A96" w:rsidP="00EC191E">
            <w:pPr>
              <w:jc w:val="both"/>
              <w:rPr>
                <w:rFonts w:cs="Arial"/>
                <w:szCs w:val="20"/>
              </w:rPr>
            </w:pPr>
          </w:p>
        </w:tc>
        <w:tc>
          <w:tcPr>
            <w:tcW w:w="1441" w:type="dxa"/>
          </w:tcPr>
          <w:p w14:paraId="2421C56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3E9FB340"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757C5A19" w14:textId="77777777" w:rsidTr="00140E84">
        <w:trPr>
          <w:trHeight w:val="311"/>
        </w:trPr>
        <w:tc>
          <w:tcPr>
            <w:tcW w:w="9000" w:type="dxa"/>
            <w:gridSpan w:val="5"/>
            <w:shd w:val="clear" w:color="auto" w:fill="CFD0D1" w:themeFill="accent6" w:themeFillTint="66"/>
          </w:tcPr>
          <w:p w14:paraId="657C880D" w14:textId="77777777" w:rsidR="001F1A96" w:rsidRPr="00AC4CD8" w:rsidRDefault="001F1A96" w:rsidP="00EC191E">
            <w:pPr>
              <w:pStyle w:val="TableParagraph"/>
              <w:ind w:left="107"/>
              <w:jc w:val="both"/>
              <w:rPr>
                <w:b/>
                <w:sz w:val="20"/>
                <w:szCs w:val="20"/>
              </w:rPr>
            </w:pPr>
            <w:r w:rsidRPr="00AC4CD8">
              <w:rPr>
                <w:b/>
                <w:spacing w:val="-2"/>
                <w:sz w:val="20"/>
                <w:szCs w:val="20"/>
              </w:rPr>
              <w:t>Uji</w:t>
            </w:r>
          </w:p>
        </w:tc>
      </w:tr>
      <w:tr w:rsidR="001F1A96" w:rsidRPr="00AC4CD8" w14:paraId="553F9EA5" w14:textId="77777777" w:rsidTr="00140E84">
        <w:trPr>
          <w:trHeight w:val="309"/>
        </w:trPr>
        <w:tc>
          <w:tcPr>
            <w:tcW w:w="387" w:type="dxa"/>
            <w:vMerge w:val="restart"/>
          </w:tcPr>
          <w:p w14:paraId="3E996931" w14:textId="77777777" w:rsidR="001F1A96" w:rsidRPr="00AC4CD8" w:rsidRDefault="001F1A96" w:rsidP="00EC191E">
            <w:pPr>
              <w:pStyle w:val="TableParagraph"/>
              <w:jc w:val="both"/>
              <w:rPr>
                <w:sz w:val="20"/>
                <w:szCs w:val="20"/>
              </w:rPr>
            </w:pPr>
          </w:p>
        </w:tc>
        <w:tc>
          <w:tcPr>
            <w:tcW w:w="5946" w:type="dxa"/>
            <w:gridSpan w:val="2"/>
            <w:vMerge w:val="restart"/>
          </w:tcPr>
          <w:p w14:paraId="1E655D3C" w14:textId="1CC347D9" w:rsidR="001F1A96" w:rsidRPr="00AC4CD8" w:rsidRDefault="005118B1" w:rsidP="00EC191E">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31B697DF"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4ED0E05"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67D39FC6" w14:textId="77777777" w:rsidTr="00140E84">
        <w:trPr>
          <w:trHeight w:val="309"/>
        </w:trPr>
        <w:tc>
          <w:tcPr>
            <w:tcW w:w="387" w:type="dxa"/>
            <w:vMerge/>
          </w:tcPr>
          <w:p w14:paraId="04B60F10" w14:textId="77777777" w:rsidR="001F1A96" w:rsidRPr="00AC4CD8" w:rsidRDefault="001F1A96" w:rsidP="00EC191E">
            <w:pPr>
              <w:jc w:val="both"/>
              <w:rPr>
                <w:rFonts w:cs="Arial"/>
                <w:szCs w:val="20"/>
              </w:rPr>
            </w:pPr>
          </w:p>
        </w:tc>
        <w:tc>
          <w:tcPr>
            <w:tcW w:w="5946" w:type="dxa"/>
            <w:gridSpan w:val="2"/>
            <w:vMerge/>
          </w:tcPr>
          <w:p w14:paraId="576C9A99" w14:textId="77777777" w:rsidR="001F1A96" w:rsidRPr="00AC4CD8" w:rsidRDefault="001F1A96" w:rsidP="00EC191E">
            <w:pPr>
              <w:jc w:val="both"/>
              <w:rPr>
                <w:rFonts w:cs="Arial"/>
                <w:szCs w:val="20"/>
              </w:rPr>
            </w:pPr>
          </w:p>
        </w:tc>
        <w:tc>
          <w:tcPr>
            <w:tcW w:w="1441" w:type="dxa"/>
          </w:tcPr>
          <w:p w14:paraId="7C73CBDA"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01605619"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6152D15F" w14:textId="77777777" w:rsidTr="00140E84">
        <w:trPr>
          <w:trHeight w:val="311"/>
        </w:trPr>
        <w:tc>
          <w:tcPr>
            <w:tcW w:w="387" w:type="dxa"/>
            <w:vMerge/>
          </w:tcPr>
          <w:p w14:paraId="3CA54C97" w14:textId="77777777" w:rsidR="001F1A96" w:rsidRPr="00AC4CD8" w:rsidRDefault="001F1A96" w:rsidP="00EC191E">
            <w:pPr>
              <w:jc w:val="both"/>
              <w:rPr>
                <w:rFonts w:cs="Arial"/>
                <w:szCs w:val="20"/>
              </w:rPr>
            </w:pPr>
          </w:p>
        </w:tc>
        <w:tc>
          <w:tcPr>
            <w:tcW w:w="5946" w:type="dxa"/>
            <w:gridSpan w:val="2"/>
            <w:vMerge w:val="restart"/>
          </w:tcPr>
          <w:p w14:paraId="2C78241C" w14:textId="5EA711BF" w:rsidR="001F1A96" w:rsidRPr="00AC4CD8" w:rsidRDefault="007D09BC" w:rsidP="00EC191E">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80E0530"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6CE9D30F" w14:textId="77777777" w:rsidR="001F1A96" w:rsidRPr="00AC4CD8" w:rsidRDefault="001F1A96" w:rsidP="00EC191E">
            <w:pPr>
              <w:pStyle w:val="TableParagraph"/>
              <w:spacing w:before="40"/>
              <w:ind w:left="33"/>
              <w:jc w:val="both"/>
              <w:rPr>
                <w:sz w:val="20"/>
                <w:szCs w:val="20"/>
              </w:rPr>
            </w:pPr>
            <w:r w:rsidRPr="00AC4CD8">
              <w:rPr>
                <w:spacing w:val="-10"/>
                <w:sz w:val="20"/>
                <w:szCs w:val="20"/>
              </w:rPr>
              <w:t>O</w:t>
            </w:r>
          </w:p>
        </w:tc>
      </w:tr>
      <w:tr w:rsidR="001F1A96" w:rsidRPr="00AC4CD8" w14:paraId="3A319F6C" w14:textId="77777777" w:rsidTr="00140E84">
        <w:trPr>
          <w:trHeight w:val="309"/>
        </w:trPr>
        <w:tc>
          <w:tcPr>
            <w:tcW w:w="387" w:type="dxa"/>
            <w:vMerge/>
          </w:tcPr>
          <w:p w14:paraId="41370B25" w14:textId="77777777" w:rsidR="001F1A96" w:rsidRPr="00AC4CD8" w:rsidRDefault="001F1A96" w:rsidP="00EC191E">
            <w:pPr>
              <w:jc w:val="both"/>
              <w:rPr>
                <w:rFonts w:cs="Arial"/>
                <w:szCs w:val="20"/>
              </w:rPr>
            </w:pPr>
          </w:p>
        </w:tc>
        <w:tc>
          <w:tcPr>
            <w:tcW w:w="5946" w:type="dxa"/>
            <w:gridSpan w:val="2"/>
            <w:vMerge/>
          </w:tcPr>
          <w:p w14:paraId="77B357EA" w14:textId="77777777" w:rsidR="001F1A96" w:rsidRPr="00AC4CD8" w:rsidRDefault="001F1A96" w:rsidP="00EC191E">
            <w:pPr>
              <w:jc w:val="both"/>
              <w:rPr>
                <w:rFonts w:cs="Arial"/>
                <w:szCs w:val="20"/>
              </w:rPr>
            </w:pPr>
          </w:p>
        </w:tc>
        <w:tc>
          <w:tcPr>
            <w:tcW w:w="1441" w:type="dxa"/>
          </w:tcPr>
          <w:p w14:paraId="3640A52B"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D6D6D6"/>
          </w:tcPr>
          <w:p w14:paraId="690D3185"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3667DC4D" w14:textId="77777777" w:rsidTr="00140E84">
        <w:trPr>
          <w:trHeight w:val="311"/>
        </w:trPr>
        <w:tc>
          <w:tcPr>
            <w:tcW w:w="9000" w:type="dxa"/>
            <w:gridSpan w:val="5"/>
            <w:shd w:val="clear" w:color="auto" w:fill="CFD0D1" w:themeFill="accent6" w:themeFillTint="66"/>
          </w:tcPr>
          <w:p w14:paraId="1CBDBF7D" w14:textId="1C8A7FA2" w:rsidR="001F1A96" w:rsidRPr="00AC4CD8" w:rsidRDefault="004C69CE" w:rsidP="00EC191E">
            <w:pPr>
              <w:pStyle w:val="TableParagraph"/>
              <w:ind w:left="107"/>
              <w:jc w:val="both"/>
              <w:rPr>
                <w:b/>
                <w:sz w:val="20"/>
                <w:szCs w:val="20"/>
              </w:rPr>
            </w:pPr>
            <w:r>
              <w:rPr>
                <w:b/>
                <w:sz w:val="20"/>
                <w:szCs w:val="20"/>
              </w:rPr>
              <w:t>Cilësia e ajrit dhe faktorët klimatikë</w:t>
            </w:r>
          </w:p>
        </w:tc>
      </w:tr>
      <w:tr w:rsidR="001F1A96" w:rsidRPr="00AC4CD8" w14:paraId="146C4C4E" w14:textId="77777777" w:rsidTr="00140E84">
        <w:trPr>
          <w:trHeight w:val="309"/>
        </w:trPr>
        <w:tc>
          <w:tcPr>
            <w:tcW w:w="387" w:type="dxa"/>
            <w:vMerge w:val="restart"/>
          </w:tcPr>
          <w:p w14:paraId="497B5129" w14:textId="77777777" w:rsidR="001F1A96" w:rsidRPr="00AC4CD8" w:rsidRDefault="001F1A96" w:rsidP="00EC191E">
            <w:pPr>
              <w:pStyle w:val="TableParagraph"/>
              <w:jc w:val="both"/>
              <w:rPr>
                <w:sz w:val="20"/>
                <w:szCs w:val="20"/>
              </w:rPr>
            </w:pPr>
          </w:p>
        </w:tc>
        <w:tc>
          <w:tcPr>
            <w:tcW w:w="5946" w:type="dxa"/>
            <w:gridSpan w:val="2"/>
            <w:vMerge w:val="restart"/>
          </w:tcPr>
          <w:p w14:paraId="1AE56DE9" w14:textId="45147CF8" w:rsidR="001F1A96" w:rsidRPr="00AC4CD8" w:rsidRDefault="005118B1" w:rsidP="00EC191E">
            <w:pPr>
              <w:pStyle w:val="TableParagraph"/>
              <w:spacing w:before="201"/>
              <w:ind w:left="112"/>
              <w:jc w:val="both"/>
              <w:rPr>
                <w:sz w:val="20"/>
                <w:szCs w:val="20"/>
              </w:rPr>
            </w:pPr>
            <w:r>
              <w:rPr>
                <w:sz w:val="20"/>
                <w:szCs w:val="20"/>
              </w:rPr>
              <w:t>Reduktimi dhe stabilizimi i emetimeve të gazrave serrë</w:t>
            </w:r>
          </w:p>
        </w:tc>
        <w:tc>
          <w:tcPr>
            <w:tcW w:w="1441" w:type="dxa"/>
          </w:tcPr>
          <w:p w14:paraId="6EB63937"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5FBDEE50" w14:textId="77777777" w:rsidR="001F1A96" w:rsidRPr="00AC4CD8" w:rsidRDefault="001F1A96" w:rsidP="00EC191E">
            <w:pPr>
              <w:pStyle w:val="TableParagraph"/>
              <w:spacing w:before="37"/>
              <w:ind w:left="33"/>
              <w:jc w:val="both"/>
              <w:rPr>
                <w:sz w:val="20"/>
                <w:szCs w:val="20"/>
              </w:rPr>
            </w:pPr>
            <w:r w:rsidRPr="00AC4CD8">
              <w:rPr>
                <w:spacing w:val="-10"/>
                <w:sz w:val="20"/>
                <w:szCs w:val="20"/>
              </w:rPr>
              <w:t>+</w:t>
            </w:r>
          </w:p>
        </w:tc>
      </w:tr>
      <w:tr w:rsidR="001F1A96" w:rsidRPr="00AC4CD8" w14:paraId="76E8B3AE" w14:textId="77777777" w:rsidTr="00140E84">
        <w:trPr>
          <w:trHeight w:val="309"/>
        </w:trPr>
        <w:tc>
          <w:tcPr>
            <w:tcW w:w="387" w:type="dxa"/>
            <w:vMerge/>
          </w:tcPr>
          <w:p w14:paraId="19B80CA1" w14:textId="77777777" w:rsidR="001F1A96" w:rsidRPr="00AC4CD8" w:rsidRDefault="001F1A96" w:rsidP="00EC191E">
            <w:pPr>
              <w:jc w:val="both"/>
              <w:rPr>
                <w:rFonts w:cs="Arial"/>
                <w:szCs w:val="20"/>
              </w:rPr>
            </w:pPr>
          </w:p>
        </w:tc>
        <w:tc>
          <w:tcPr>
            <w:tcW w:w="5946" w:type="dxa"/>
            <w:gridSpan w:val="2"/>
            <w:vMerge/>
          </w:tcPr>
          <w:p w14:paraId="44C92A1F" w14:textId="77777777" w:rsidR="001F1A96" w:rsidRPr="00AC4CD8" w:rsidRDefault="001F1A96" w:rsidP="00EC191E">
            <w:pPr>
              <w:jc w:val="both"/>
              <w:rPr>
                <w:rFonts w:cs="Arial"/>
                <w:szCs w:val="20"/>
              </w:rPr>
            </w:pPr>
          </w:p>
        </w:tc>
        <w:tc>
          <w:tcPr>
            <w:tcW w:w="1441" w:type="dxa"/>
          </w:tcPr>
          <w:p w14:paraId="7461B27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63094D55"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99FF596" w14:textId="77777777" w:rsidTr="00140E84">
        <w:trPr>
          <w:trHeight w:val="311"/>
        </w:trPr>
        <w:tc>
          <w:tcPr>
            <w:tcW w:w="387" w:type="dxa"/>
            <w:vMerge/>
          </w:tcPr>
          <w:p w14:paraId="58421970" w14:textId="77777777" w:rsidR="001F1A96" w:rsidRPr="00AC4CD8" w:rsidRDefault="001F1A96" w:rsidP="00EC191E">
            <w:pPr>
              <w:jc w:val="both"/>
              <w:rPr>
                <w:rFonts w:cs="Arial"/>
                <w:szCs w:val="20"/>
              </w:rPr>
            </w:pPr>
          </w:p>
        </w:tc>
        <w:tc>
          <w:tcPr>
            <w:tcW w:w="5946" w:type="dxa"/>
            <w:gridSpan w:val="2"/>
            <w:vMerge w:val="restart"/>
          </w:tcPr>
          <w:p w14:paraId="7AD6C802" w14:textId="4A46158F" w:rsidR="001F1A96" w:rsidRPr="00AC4CD8" w:rsidRDefault="005118B1" w:rsidP="00EC191E">
            <w:pPr>
              <w:pStyle w:val="TableParagraph"/>
              <w:spacing w:before="201"/>
              <w:ind w:left="112"/>
              <w:jc w:val="both"/>
              <w:rPr>
                <w:sz w:val="20"/>
                <w:szCs w:val="20"/>
              </w:rPr>
            </w:pPr>
            <w:r>
              <w:rPr>
                <w:sz w:val="20"/>
                <w:szCs w:val="20"/>
              </w:rPr>
              <w:t>Mbrojtja dhe përmirësimi i cilësisë së ajrit</w:t>
            </w:r>
          </w:p>
        </w:tc>
        <w:tc>
          <w:tcPr>
            <w:tcW w:w="1441" w:type="dxa"/>
          </w:tcPr>
          <w:p w14:paraId="1CC3EB44" w14:textId="77777777" w:rsidR="001F1A96" w:rsidRPr="00AC4CD8" w:rsidRDefault="001F1A96" w:rsidP="00EC191E">
            <w:pPr>
              <w:pStyle w:val="TableParagraph"/>
              <w:spacing w:before="40"/>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D6D6D6"/>
          </w:tcPr>
          <w:p w14:paraId="232550F8" w14:textId="77777777" w:rsidR="001F1A96" w:rsidRPr="00AC4CD8" w:rsidRDefault="001F1A96" w:rsidP="00EC191E">
            <w:pPr>
              <w:pStyle w:val="TableParagraph"/>
              <w:spacing w:before="40"/>
              <w:ind w:left="33"/>
              <w:jc w:val="both"/>
              <w:rPr>
                <w:sz w:val="20"/>
                <w:szCs w:val="20"/>
              </w:rPr>
            </w:pPr>
            <w:r w:rsidRPr="00AC4CD8">
              <w:rPr>
                <w:spacing w:val="-10"/>
                <w:sz w:val="20"/>
                <w:szCs w:val="20"/>
              </w:rPr>
              <w:t>+</w:t>
            </w:r>
          </w:p>
        </w:tc>
      </w:tr>
      <w:tr w:rsidR="001F1A96" w:rsidRPr="00AC4CD8" w14:paraId="66DC1428" w14:textId="77777777" w:rsidTr="00140E84">
        <w:trPr>
          <w:trHeight w:val="309"/>
        </w:trPr>
        <w:tc>
          <w:tcPr>
            <w:tcW w:w="387" w:type="dxa"/>
            <w:vMerge/>
          </w:tcPr>
          <w:p w14:paraId="389D5DE0" w14:textId="77777777" w:rsidR="001F1A96" w:rsidRPr="00AC4CD8" w:rsidRDefault="001F1A96" w:rsidP="00EC191E">
            <w:pPr>
              <w:jc w:val="both"/>
              <w:rPr>
                <w:rFonts w:cs="Arial"/>
                <w:szCs w:val="20"/>
              </w:rPr>
            </w:pPr>
          </w:p>
        </w:tc>
        <w:tc>
          <w:tcPr>
            <w:tcW w:w="5946" w:type="dxa"/>
            <w:gridSpan w:val="2"/>
            <w:vMerge/>
          </w:tcPr>
          <w:p w14:paraId="082720D0" w14:textId="77777777" w:rsidR="001F1A96" w:rsidRPr="00AC4CD8" w:rsidRDefault="001F1A96" w:rsidP="00EC191E">
            <w:pPr>
              <w:jc w:val="both"/>
              <w:rPr>
                <w:rFonts w:cs="Arial"/>
                <w:szCs w:val="20"/>
              </w:rPr>
            </w:pPr>
          </w:p>
        </w:tc>
        <w:tc>
          <w:tcPr>
            <w:tcW w:w="1441" w:type="dxa"/>
          </w:tcPr>
          <w:p w14:paraId="60227525"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A0A0A0"/>
          </w:tcPr>
          <w:p w14:paraId="24F50561" w14:textId="77777777" w:rsidR="001F1A96" w:rsidRPr="00AC4CD8" w:rsidRDefault="001F1A96" w:rsidP="00EC191E">
            <w:pPr>
              <w:pStyle w:val="TableParagraph"/>
              <w:spacing w:before="37"/>
              <w:ind w:left="33"/>
              <w:jc w:val="both"/>
              <w:rPr>
                <w:sz w:val="20"/>
                <w:szCs w:val="20"/>
              </w:rPr>
            </w:pPr>
            <w:r w:rsidRPr="00AC4CD8">
              <w:rPr>
                <w:spacing w:val="-5"/>
                <w:sz w:val="20"/>
                <w:szCs w:val="20"/>
              </w:rPr>
              <w:t>++</w:t>
            </w:r>
          </w:p>
        </w:tc>
      </w:tr>
      <w:tr w:rsidR="001F1A96" w:rsidRPr="00AC4CD8" w14:paraId="68EBFF27" w14:textId="77777777" w:rsidTr="00140E84">
        <w:trPr>
          <w:trHeight w:val="311"/>
        </w:trPr>
        <w:tc>
          <w:tcPr>
            <w:tcW w:w="9000" w:type="dxa"/>
            <w:gridSpan w:val="5"/>
            <w:shd w:val="clear" w:color="auto" w:fill="CFD0D1" w:themeFill="accent6" w:themeFillTint="66"/>
          </w:tcPr>
          <w:p w14:paraId="23FE2C08" w14:textId="6BE25CD6" w:rsidR="001F1A96" w:rsidRPr="00AC4CD8" w:rsidRDefault="00A754D9" w:rsidP="00EC191E">
            <w:pPr>
              <w:pStyle w:val="TableParagraph"/>
              <w:ind w:left="107"/>
              <w:jc w:val="both"/>
              <w:rPr>
                <w:b/>
                <w:sz w:val="20"/>
                <w:szCs w:val="20"/>
              </w:rPr>
            </w:pPr>
            <w:r>
              <w:rPr>
                <w:b/>
                <w:spacing w:val="-2"/>
                <w:sz w:val="20"/>
                <w:szCs w:val="20"/>
              </w:rPr>
              <w:t>Peizazhi</w:t>
            </w:r>
          </w:p>
        </w:tc>
      </w:tr>
      <w:tr w:rsidR="001F1A96" w:rsidRPr="00AC4CD8" w14:paraId="13FCDDCF" w14:textId="77777777" w:rsidTr="00140E84">
        <w:trPr>
          <w:trHeight w:val="309"/>
        </w:trPr>
        <w:tc>
          <w:tcPr>
            <w:tcW w:w="387" w:type="dxa"/>
            <w:vMerge w:val="restart"/>
          </w:tcPr>
          <w:p w14:paraId="40A8699D" w14:textId="77777777" w:rsidR="001F1A96" w:rsidRPr="00AC4CD8" w:rsidRDefault="001F1A96" w:rsidP="00EC191E">
            <w:pPr>
              <w:pStyle w:val="TableParagraph"/>
              <w:jc w:val="both"/>
              <w:rPr>
                <w:sz w:val="20"/>
                <w:szCs w:val="20"/>
              </w:rPr>
            </w:pPr>
          </w:p>
        </w:tc>
        <w:tc>
          <w:tcPr>
            <w:tcW w:w="5946" w:type="dxa"/>
            <w:gridSpan w:val="2"/>
            <w:vMerge w:val="restart"/>
          </w:tcPr>
          <w:p w14:paraId="17E87BD6" w14:textId="1F3E5B60" w:rsidR="001F1A96" w:rsidRPr="00AC4CD8" w:rsidRDefault="005118B1" w:rsidP="00EC191E">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4CE38560"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4F809C6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127BAD65" w14:textId="77777777" w:rsidTr="00140E84">
        <w:trPr>
          <w:trHeight w:val="309"/>
        </w:trPr>
        <w:tc>
          <w:tcPr>
            <w:tcW w:w="387" w:type="dxa"/>
            <w:vMerge/>
          </w:tcPr>
          <w:p w14:paraId="66D5FF20" w14:textId="77777777" w:rsidR="001F1A96" w:rsidRPr="00AC4CD8" w:rsidRDefault="001F1A96" w:rsidP="00EC191E">
            <w:pPr>
              <w:jc w:val="both"/>
              <w:rPr>
                <w:rFonts w:cs="Arial"/>
                <w:szCs w:val="20"/>
              </w:rPr>
            </w:pPr>
          </w:p>
        </w:tc>
        <w:tc>
          <w:tcPr>
            <w:tcW w:w="5946" w:type="dxa"/>
            <w:gridSpan w:val="2"/>
            <w:vMerge/>
          </w:tcPr>
          <w:p w14:paraId="3AA95FEB" w14:textId="77777777" w:rsidR="001F1A96" w:rsidRPr="00AC4CD8" w:rsidRDefault="001F1A96" w:rsidP="00EC191E">
            <w:pPr>
              <w:jc w:val="both"/>
              <w:rPr>
                <w:rFonts w:cs="Arial"/>
                <w:szCs w:val="20"/>
              </w:rPr>
            </w:pPr>
          </w:p>
        </w:tc>
        <w:tc>
          <w:tcPr>
            <w:tcW w:w="1441" w:type="dxa"/>
          </w:tcPr>
          <w:p w14:paraId="0ED1866D"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71EC516"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7A353CE3" w14:textId="77777777" w:rsidTr="00140E84">
        <w:trPr>
          <w:trHeight w:val="311"/>
        </w:trPr>
        <w:tc>
          <w:tcPr>
            <w:tcW w:w="9000" w:type="dxa"/>
            <w:gridSpan w:val="5"/>
            <w:shd w:val="clear" w:color="auto" w:fill="CFD0D1" w:themeFill="accent6" w:themeFillTint="66"/>
          </w:tcPr>
          <w:p w14:paraId="2DB7AB59" w14:textId="77777777" w:rsidR="001F1A96" w:rsidRPr="00AC4CD8" w:rsidRDefault="001F1A96" w:rsidP="00EC191E">
            <w:pPr>
              <w:pStyle w:val="TableParagraph"/>
              <w:spacing w:before="37"/>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F1A96" w:rsidRPr="00AC4CD8" w14:paraId="27E92BB7" w14:textId="77777777" w:rsidTr="00140E84">
        <w:trPr>
          <w:trHeight w:val="301"/>
        </w:trPr>
        <w:tc>
          <w:tcPr>
            <w:tcW w:w="387" w:type="dxa"/>
            <w:vMerge w:val="restart"/>
          </w:tcPr>
          <w:p w14:paraId="676DBC36" w14:textId="77777777" w:rsidR="001F1A96" w:rsidRPr="00AC4CD8" w:rsidRDefault="001F1A96" w:rsidP="00EC191E">
            <w:pPr>
              <w:pStyle w:val="TableParagraph"/>
              <w:jc w:val="both"/>
              <w:rPr>
                <w:sz w:val="20"/>
                <w:szCs w:val="20"/>
              </w:rPr>
            </w:pPr>
          </w:p>
        </w:tc>
        <w:tc>
          <w:tcPr>
            <w:tcW w:w="5946" w:type="dxa"/>
            <w:gridSpan w:val="2"/>
            <w:vMerge w:val="restart"/>
          </w:tcPr>
          <w:p w14:paraId="77DA453F" w14:textId="48F5C7A6" w:rsidR="001F1A96" w:rsidRPr="00AC4CD8" w:rsidRDefault="00CC4B08" w:rsidP="00EC191E">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0B9F75BB" w14:textId="77777777" w:rsidR="001F1A96" w:rsidRPr="00AC4CD8" w:rsidRDefault="001F1A96" w:rsidP="00EC191E">
            <w:pPr>
              <w:pStyle w:val="TableParagraph"/>
              <w:spacing w:before="37"/>
              <w:ind w:left="114"/>
              <w:jc w:val="both"/>
              <w:rPr>
                <w:sz w:val="20"/>
                <w:szCs w:val="20"/>
              </w:rPr>
            </w:pPr>
            <w:r w:rsidRPr="00AC4CD8">
              <w:rPr>
                <w:spacing w:val="-2"/>
                <w:sz w:val="20"/>
                <w:szCs w:val="20"/>
              </w:rPr>
              <w:t xml:space="preserve">R01- </w:t>
            </w:r>
            <w:r w:rsidRPr="00AC4CD8">
              <w:rPr>
                <w:spacing w:val="-5"/>
                <w:sz w:val="20"/>
                <w:szCs w:val="20"/>
              </w:rPr>
              <w:t>01</w:t>
            </w:r>
          </w:p>
        </w:tc>
        <w:tc>
          <w:tcPr>
            <w:tcW w:w="1226" w:type="dxa"/>
            <w:shd w:val="clear" w:color="auto" w:fill="E9E9E9"/>
          </w:tcPr>
          <w:p w14:paraId="7F743383" w14:textId="77777777" w:rsidR="001F1A96" w:rsidRPr="00AC4CD8" w:rsidRDefault="001F1A96" w:rsidP="00EC191E">
            <w:pPr>
              <w:pStyle w:val="TableParagraph"/>
              <w:spacing w:before="37"/>
              <w:ind w:left="33"/>
              <w:jc w:val="both"/>
              <w:rPr>
                <w:sz w:val="20"/>
                <w:szCs w:val="20"/>
              </w:rPr>
            </w:pPr>
            <w:r w:rsidRPr="00AC4CD8">
              <w:rPr>
                <w:spacing w:val="-10"/>
                <w:sz w:val="20"/>
                <w:szCs w:val="20"/>
              </w:rPr>
              <w:t>O</w:t>
            </w:r>
          </w:p>
        </w:tc>
      </w:tr>
      <w:tr w:rsidR="001F1A96" w:rsidRPr="00AC4CD8" w14:paraId="63FBC407" w14:textId="77777777" w:rsidTr="00140E84">
        <w:trPr>
          <w:trHeight w:val="303"/>
        </w:trPr>
        <w:tc>
          <w:tcPr>
            <w:tcW w:w="387" w:type="dxa"/>
            <w:vMerge/>
          </w:tcPr>
          <w:p w14:paraId="373EE086" w14:textId="77777777" w:rsidR="001F1A96" w:rsidRPr="00AC4CD8" w:rsidRDefault="001F1A96" w:rsidP="00EC191E">
            <w:pPr>
              <w:jc w:val="both"/>
              <w:rPr>
                <w:rFonts w:cs="Arial"/>
                <w:szCs w:val="20"/>
              </w:rPr>
            </w:pPr>
          </w:p>
        </w:tc>
        <w:tc>
          <w:tcPr>
            <w:tcW w:w="5946" w:type="dxa"/>
            <w:gridSpan w:val="2"/>
            <w:vMerge/>
          </w:tcPr>
          <w:p w14:paraId="023854BE" w14:textId="77777777" w:rsidR="001F1A96" w:rsidRPr="00AC4CD8" w:rsidRDefault="001F1A96" w:rsidP="00EC191E">
            <w:pPr>
              <w:jc w:val="both"/>
              <w:rPr>
                <w:rFonts w:cs="Arial"/>
                <w:szCs w:val="20"/>
              </w:rPr>
            </w:pPr>
          </w:p>
        </w:tc>
        <w:tc>
          <w:tcPr>
            <w:tcW w:w="1441" w:type="dxa"/>
          </w:tcPr>
          <w:p w14:paraId="4617AB41" w14:textId="77777777" w:rsidR="001F1A96" w:rsidRPr="00AC4CD8" w:rsidRDefault="001F1A96" w:rsidP="00EC191E">
            <w:pPr>
              <w:pStyle w:val="TableParagraph"/>
              <w:spacing w:before="32"/>
              <w:ind w:left="114"/>
              <w:jc w:val="both"/>
              <w:rPr>
                <w:sz w:val="20"/>
                <w:szCs w:val="20"/>
              </w:rPr>
            </w:pPr>
            <w:r w:rsidRPr="00AC4CD8">
              <w:rPr>
                <w:spacing w:val="-2"/>
                <w:sz w:val="20"/>
                <w:szCs w:val="20"/>
              </w:rPr>
              <w:t xml:space="preserve">R01- </w:t>
            </w:r>
            <w:r w:rsidRPr="00AC4CD8">
              <w:rPr>
                <w:spacing w:val="-5"/>
                <w:sz w:val="20"/>
                <w:szCs w:val="20"/>
              </w:rPr>
              <w:t>02</w:t>
            </w:r>
          </w:p>
        </w:tc>
        <w:tc>
          <w:tcPr>
            <w:tcW w:w="1226" w:type="dxa"/>
            <w:shd w:val="clear" w:color="auto" w:fill="E9E9E9"/>
          </w:tcPr>
          <w:p w14:paraId="1511B93B" w14:textId="77777777" w:rsidR="001F1A96" w:rsidRPr="00AC4CD8" w:rsidRDefault="001F1A96" w:rsidP="00EC191E">
            <w:pPr>
              <w:pStyle w:val="TableParagraph"/>
              <w:spacing w:before="32"/>
              <w:ind w:left="33"/>
              <w:jc w:val="both"/>
              <w:rPr>
                <w:sz w:val="20"/>
                <w:szCs w:val="20"/>
              </w:rPr>
            </w:pPr>
            <w:r w:rsidRPr="00AC4CD8">
              <w:rPr>
                <w:spacing w:val="-10"/>
                <w:sz w:val="20"/>
                <w:szCs w:val="20"/>
              </w:rPr>
              <w:t>O</w:t>
            </w:r>
          </w:p>
        </w:tc>
      </w:tr>
      <w:tr w:rsidR="001F1A96" w:rsidRPr="00AC4CD8" w14:paraId="2024FFCE" w14:textId="77777777" w:rsidTr="00140E84">
        <w:trPr>
          <w:trHeight w:val="309"/>
        </w:trPr>
        <w:tc>
          <w:tcPr>
            <w:tcW w:w="9000" w:type="dxa"/>
            <w:gridSpan w:val="5"/>
            <w:shd w:val="clear" w:color="auto" w:fill="CFD0D1" w:themeFill="accent6" w:themeFillTint="66"/>
          </w:tcPr>
          <w:p w14:paraId="4C9C3834" w14:textId="0B96DB27" w:rsidR="001F1A96" w:rsidRPr="00AC4CD8" w:rsidRDefault="00F42720" w:rsidP="00EC191E">
            <w:pPr>
              <w:pStyle w:val="TableParagraph"/>
              <w:ind w:left="107"/>
              <w:jc w:val="both"/>
              <w:rPr>
                <w:b/>
                <w:sz w:val="20"/>
                <w:szCs w:val="20"/>
              </w:rPr>
            </w:pPr>
            <w:r>
              <w:rPr>
                <w:b/>
                <w:sz w:val="20"/>
                <w:szCs w:val="20"/>
              </w:rPr>
              <w:t>Vlerësimi mjedisor në përgjithësi</w:t>
            </w:r>
          </w:p>
        </w:tc>
      </w:tr>
      <w:tr w:rsidR="001F1A96" w:rsidRPr="00AC4CD8" w14:paraId="4CD85E7F" w14:textId="77777777" w:rsidTr="00140E84">
        <w:trPr>
          <w:trHeight w:val="303"/>
        </w:trPr>
        <w:tc>
          <w:tcPr>
            <w:tcW w:w="6333" w:type="dxa"/>
            <w:gridSpan w:val="3"/>
            <w:vMerge w:val="restart"/>
          </w:tcPr>
          <w:p w14:paraId="46763E4E" w14:textId="77777777" w:rsidR="001F1A96" w:rsidRPr="00AC4CD8" w:rsidRDefault="001F1A96" w:rsidP="00EC191E">
            <w:pPr>
              <w:pStyle w:val="TableParagraph"/>
              <w:jc w:val="both"/>
              <w:rPr>
                <w:sz w:val="20"/>
                <w:szCs w:val="20"/>
              </w:rPr>
            </w:pPr>
          </w:p>
        </w:tc>
        <w:tc>
          <w:tcPr>
            <w:tcW w:w="1441" w:type="dxa"/>
            <w:shd w:val="clear" w:color="auto" w:fill="D6D6D6"/>
          </w:tcPr>
          <w:p w14:paraId="41410037" w14:textId="77777777" w:rsidR="001F1A96" w:rsidRPr="00AC4CD8" w:rsidRDefault="001F1A96" w:rsidP="00EC191E">
            <w:pPr>
              <w:pStyle w:val="TableParagraph"/>
              <w:spacing w:before="37"/>
              <w:ind w:left="114"/>
              <w:jc w:val="both"/>
              <w:rPr>
                <w:b/>
                <w:sz w:val="20"/>
                <w:szCs w:val="20"/>
              </w:rPr>
            </w:pPr>
            <w:r w:rsidRPr="00AC4CD8">
              <w:rPr>
                <w:b/>
                <w:spacing w:val="-2"/>
                <w:sz w:val="20"/>
                <w:szCs w:val="20"/>
              </w:rPr>
              <w:t xml:space="preserve">R01- </w:t>
            </w:r>
            <w:r w:rsidRPr="00AC4CD8">
              <w:rPr>
                <w:b/>
                <w:spacing w:val="-5"/>
                <w:sz w:val="20"/>
                <w:szCs w:val="20"/>
              </w:rPr>
              <w:t>01</w:t>
            </w:r>
          </w:p>
        </w:tc>
        <w:tc>
          <w:tcPr>
            <w:tcW w:w="1226" w:type="dxa"/>
            <w:shd w:val="clear" w:color="auto" w:fill="D6D6D6"/>
          </w:tcPr>
          <w:p w14:paraId="75B21B90" w14:textId="77777777" w:rsidR="001F1A96" w:rsidRPr="00AC4CD8" w:rsidRDefault="001F1A96" w:rsidP="00EC191E">
            <w:pPr>
              <w:pStyle w:val="TableParagraph"/>
              <w:spacing w:before="37"/>
              <w:ind w:left="33"/>
              <w:jc w:val="both"/>
              <w:rPr>
                <w:b/>
                <w:sz w:val="20"/>
                <w:szCs w:val="20"/>
              </w:rPr>
            </w:pPr>
            <w:r w:rsidRPr="00AC4CD8">
              <w:rPr>
                <w:b/>
                <w:spacing w:val="-10"/>
                <w:sz w:val="20"/>
                <w:szCs w:val="20"/>
              </w:rPr>
              <w:t>+</w:t>
            </w:r>
          </w:p>
        </w:tc>
      </w:tr>
      <w:tr w:rsidR="001F1A96" w:rsidRPr="00AC4CD8" w14:paraId="436F4BBE" w14:textId="77777777" w:rsidTr="00140E84">
        <w:trPr>
          <w:trHeight w:val="301"/>
        </w:trPr>
        <w:tc>
          <w:tcPr>
            <w:tcW w:w="6333" w:type="dxa"/>
            <w:gridSpan w:val="3"/>
            <w:vMerge/>
          </w:tcPr>
          <w:p w14:paraId="23ADF94B" w14:textId="77777777" w:rsidR="001F1A96" w:rsidRPr="00AC4CD8" w:rsidRDefault="001F1A96" w:rsidP="00EC191E">
            <w:pPr>
              <w:jc w:val="both"/>
              <w:rPr>
                <w:rFonts w:cs="Arial"/>
                <w:szCs w:val="20"/>
              </w:rPr>
            </w:pPr>
          </w:p>
        </w:tc>
        <w:tc>
          <w:tcPr>
            <w:tcW w:w="1441" w:type="dxa"/>
            <w:shd w:val="clear" w:color="auto" w:fill="A0A0A0"/>
          </w:tcPr>
          <w:p w14:paraId="64416CD7" w14:textId="77777777" w:rsidR="001F1A96" w:rsidRPr="00AC4CD8" w:rsidRDefault="001F1A96" w:rsidP="00EC191E">
            <w:pPr>
              <w:pStyle w:val="TableParagraph"/>
              <w:spacing w:before="28"/>
              <w:ind w:left="114"/>
              <w:jc w:val="both"/>
              <w:rPr>
                <w:b/>
                <w:sz w:val="20"/>
                <w:szCs w:val="20"/>
              </w:rPr>
            </w:pPr>
            <w:r w:rsidRPr="00AC4CD8">
              <w:rPr>
                <w:b/>
                <w:spacing w:val="-2"/>
                <w:sz w:val="20"/>
                <w:szCs w:val="20"/>
              </w:rPr>
              <w:t xml:space="preserve">R01- </w:t>
            </w:r>
            <w:r w:rsidRPr="00AC4CD8">
              <w:rPr>
                <w:b/>
                <w:spacing w:val="-5"/>
                <w:sz w:val="20"/>
                <w:szCs w:val="20"/>
              </w:rPr>
              <w:t>02</w:t>
            </w:r>
          </w:p>
        </w:tc>
        <w:tc>
          <w:tcPr>
            <w:tcW w:w="1226" w:type="dxa"/>
            <w:shd w:val="clear" w:color="auto" w:fill="A0A0A0"/>
          </w:tcPr>
          <w:p w14:paraId="3CF94F98" w14:textId="77777777" w:rsidR="001F1A96" w:rsidRPr="00AC4CD8" w:rsidRDefault="001F1A96" w:rsidP="00EC191E">
            <w:pPr>
              <w:pStyle w:val="TableParagraph"/>
              <w:spacing w:before="28"/>
              <w:ind w:left="33"/>
              <w:jc w:val="both"/>
              <w:rPr>
                <w:b/>
                <w:sz w:val="20"/>
                <w:szCs w:val="20"/>
              </w:rPr>
            </w:pPr>
            <w:r w:rsidRPr="00AC4CD8">
              <w:rPr>
                <w:b/>
                <w:spacing w:val="-5"/>
                <w:sz w:val="20"/>
                <w:szCs w:val="20"/>
              </w:rPr>
              <w:t>++</w:t>
            </w:r>
          </w:p>
        </w:tc>
      </w:tr>
    </w:tbl>
    <w:bookmarkEnd w:id="150"/>
    <w:p w14:paraId="53E5B5E0" w14:textId="54C47F09" w:rsidR="003172F3" w:rsidRPr="00AC4CD8" w:rsidRDefault="003172F3" w:rsidP="003172F3">
      <w:pPr>
        <w:pStyle w:val="Heading4"/>
        <w:rPr>
          <w:rFonts w:cs="Arial"/>
        </w:rPr>
      </w:pPr>
      <w:r w:rsidRPr="00AC4CD8">
        <w:rPr>
          <w:rFonts w:cs="Arial"/>
        </w:rPr>
        <w:fldChar w:fldCharType="begin"/>
      </w:r>
      <w:r w:rsidRPr="00AC4CD8">
        <w:rPr>
          <w:rFonts w:cs="Arial"/>
        </w:rPr>
        <w:instrText>HYPERLINK \l "_bookmark100"</w:instrText>
      </w:r>
      <w:r w:rsidRPr="00AC4CD8">
        <w:rPr>
          <w:rFonts w:cs="Arial"/>
        </w:rPr>
      </w:r>
      <w:r w:rsidRPr="00AC4CD8">
        <w:rPr>
          <w:rFonts w:cs="Arial"/>
        </w:rPr>
        <w:fldChar w:fldCharType="separate"/>
      </w:r>
      <w:r w:rsidR="00167D4D">
        <w:rPr>
          <w:rFonts w:cs="Arial"/>
        </w:rPr>
        <w:t>Trajtimi</w:t>
      </w:r>
      <w:r w:rsidRPr="00AC4CD8">
        <w:rPr>
          <w:rFonts w:cs="Arial"/>
        </w:rPr>
        <w:t xml:space="preserve"> Mekanik</w:t>
      </w:r>
      <w:r w:rsidRPr="00AC4CD8">
        <w:rPr>
          <w:rFonts w:cs="Arial"/>
        </w:rPr>
        <w:fldChar w:fldCharType="end"/>
      </w:r>
    </w:p>
    <w:p w14:paraId="22C46BEA" w14:textId="197D574F" w:rsidR="004009C6" w:rsidRPr="00AC4CD8" w:rsidRDefault="004009C6" w:rsidP="004009C6">
      <w:pPr>
        <w:pStyle w:val="BodyText"/>
        <w:spacing w:before="120" w:after="120" w:line="280" w:lineRule="exact"/>
        <w:jc w:val="both"/>
        <w:rPr>
          <w:rFonts w:cs="Arial"/>
          <w:color w:val="auto"/>
          <w:sz w:val="21"/>
          <w:szCs w:val="21"/>
        </w:rPr>
      </w:pPr>
      <w:r w:rsidRPr="00AC4CD8">
        <w:rPr>
          <w:rFonts w:cs="Arial"/>
          <w:color w:val="auto"/>
          <w:sz w:val="21"/>
          <w:szCs w:val="21"/>
        </w:rPr>
        <w:t xml:space="preserve">Trajtimi mekanik është një proces thelbësor në hierarkinë e menaxhimit të </w:t>
      </w:r>
      <w:r w:rsidR="008869D8">
        <w:rPr>
          <w:rFonts w:cs="Arial"/>
          <w:color w:val="auto"/>
          <w:sz w:val="21"/>
          <w:szCs w:val="21"/>
        </w:rPr>
        <w:t>mbeturinave</w:t>
      </w:r>
      <w:r w:rsidRPr="00AC4CD8">
        <w:rPr>
          <w:rFonts w:cs="Arial"/>
          <w:color w:val="auto"/>
          <w:sz w:val="21"/>
          <w:szCs w:val="21"/>
        </w:rPr>
        <w:t xml:space="preserve"> të ngurta, që synon kryesisht ndarjen, klasifikimin dhe përgatitjen e materialeve të mbeturinave për përpunim ose asgjësim të mëtejshëm. Kjo metodë përdor teknologji dhe pajisje të ndryshme mekanike për të rritur efikasitetin e sistemeve të menaxhimit të </w:t>
      </w:r>
      <w:r w:rsidR="008869D8">
        <w:rPr>
          <w:rFonts w:cs="Arial"/>
          <w:color w:val="auto"/>
          <w:sz w:val="21"/>
          <w:szCs w:val="21"/>
        </w:rPr>
        <w:t>mbeturinave</w:t>
      </w:r>
      <w:r w:rsidRPr="00AC4CD8">
        <w:rPr>
          <w:rFonts w:cs="Arial"/>
          <w:color w:val="auto"/>
          <w:sz w:val="21"/>
          <w:szCs w:val="21"/>
        </w:rPr>
        <w:t xml:space="preserve">, për të zvogëluar volumin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dhe për të nxitur riciklimin dhe rikuperimin e burimeve.</w:t>
      </w:r>
    </w:p>
    <w:p w14:paraId="646CA91A" w14:textId="77777777" w:rsidR="004009C6" w:rsidRPr="00B938FD" w:rsidRDefault="004009C6" w:rsidP="004009C6">
      <w:pPr>
        <w:pStyle w:val="BodyText"/>
        <w:spacing w:before="120" w:after="120" w:line="280" w:lineRule="exact"/>
        <w:jc w:val="both"/>
        <w:rPr>
          <w:rFonts w:cs="Arial"/>
          <w:b/>
          <w:bCs/>
          <w:color w:val="auto"/>
          <w:sz w:val="21"/>
          <w:szCs w:val="21"/>
        </w:rPr>
      </w:pPr>
      <w:r w:rsidRPr="00B938FD">
        <w:rPr>
          <w:rFonts w:cs="Arial"/>
          <w:b/>
          <w:bCs/>
          <w:color w:val="auto"/>
          <w:sz w:val="21"/>
          <w:szCs w:val="21"/>
        </w:rPr>
        <w:t>Qëllimi i Trajtimit Mekanik</w:t>
      </w:r>
    </w:p>
    <w:p w14:paraId="37A03405" w14:textId="7777777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Rikuperimi i materialit </w:t>
      </w:r>
      <w:r w:rsidRPr="00B938FD">
        <w:rPr>
          <w:rFonts w:cs="Arial"/>
          <w:color w:val="auto"/>
          <w:sz w:val="21"/>
          <w:szCs w:val="21"/>
        </w:rPr>
        <w:t>: Trajtimi mekanik synon të rikuperojë materiale të vlefshme nga mbeturinat, si metalet, plastika, qelqi dhe lënda organike. Duke i ndarë këto materiale, ato mund të ridrejtohen në rrjedhën e riciklimit ose të përpunohen në produkte të reja, duke reduktuar nevojën për materiale të virgjëra dhe duke minimizuar ndikimin mjedisor.</w:t>
      </w:r>
    </w:p>
    <w:p w14:paraId="17F87B09" w14:textId="75F08527" w:rsidR="004009C6"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Reduktimi i vëllimit </w:t>
      </w:r>
      <w:r w:rsidRPr="00B938FD">
        <w:rPr>
          <w:rFonts w:cs="Arial"/>
          <w:color w:val="auto"/>
          <w:sz w:val="21"/>
          <w:szCs w:val="21"/>
        </w:rPr>
        <w:t xml:space="preserve">: Trajtimi mekanik gjithashtu redukton volumin e </w:t>
      </w:r>
      <w:r w:rsidR="008869D8">
        <w:rPr>
          <w:rFonts w:cs="Arial"/>
          <w:color w:val="auto"/>
          <w:sz w:val="21"/>
          <w:szCs w:val="21"/>
        </w:rPr>
        <w:t>mbeturinave</w:t>
      </w:r>
      <w:r w:rsidRPr="00B938FD">
        <w:rPr>
          <w:rFonts w:cs="Arial"/>
          <w:color w:val="auto"/>
          <w:sz w:val="21"/>
          <w:szCs w:val="21"/>
        </w:rPr>
        <w:t xml:space="preserve">, i cili është veçanërisht i rëndësishëm për menaxhimin e </w:t>
      </w:r>
      <w:r w:rsidR="001455A5">
        <w:rPr>
          <w:rFonts w:cs="Arial"/>
          <w:color w:val="auto"/>
          <w:sz w:val="21"/>
          <w:szCs w:val="21"/>
        </w:rPr>
        <w:t>deponisë</w:t>
      </w:r>
      <w:r w:rsidRPr="00B938FD">
        <w:rPr>
          <w:rFonts w:cs="Arial"/>
          <w:color w:val="auto"/>
          <w:sz w:val="21"/>
          <w:szCs w:val="21"/>
        </w:rPr>
        <w:t>. Duke ngjeshur dhe copëtuar mbetjet, sasia e hapësirës së nevojshme për asgjësim mund të ulet ndjeshëm.</w:t>
      </w:r>
    </w:p>
    <w:p w14:paraId="5A4C4D87" w14:textId="02DC48A7" w:rsidR="00BB7892" w:rsidRPr="00B938FD" w:rsidRDefault="004009C6" w:rsidP="004009C6">
      <w:pPr>
        <w:pStyle w:val="BodyText"/>
        <w:spacing w:before="120" w:after="120" w:line="280" w:lineRule="exact"/>
        <w:jc w:val="both"/>
        <w:rPr>
          <w:rFonts w:cs="Arial"/>
          <w:color w:val="auto"/>
          <w:sz w:val="21"/>
          <w:szCs w:val="21"/>
        </w:rPr>
      </w:pPr>
      <w:r w:rsidRPr="00B938FD">
        <w:rPr>
          <w:rFonts w:cs="Arial"/>
          <w:b/>
          <w:bCs/>
          <w:color w:val="auto"/>
          <w:sz w:val="21"/>
          <w:szCs w:val="21"/>
        </w:rPr>
        <w:t xml:space="preserve">Përmirësimi i cilësisë </w:t>
      </w:r>
      <w:r w:rsidRPr="00B938FD">
        <w:rPr>
          <w:rFonts w:cs="Arial"/>
          <w:color w:val="auto"/>
          <w:sz w:val="21"/>
          <w:szCs w:val="21"/>
        </w:rPr>
        <w:t xml:space="preserve">: Me klasifikimin e </w:t>
      </w:r>
      <w:r w:rsidR="008869D8">
        <w:rPr>
          <w:rFonts w:cs="Arial"/>
          <w:color w:val="auto"/>
          <w:sz w:val="21"/>
          <w:szCs w:val="21"/>
        </w:rPr>
        <w:t>mbeturinave</w:t>
      </w:r>
      <w:r w:rsidRPr="00B938FD">
        <w:rPr>
          <w:rFonts w:cs="Arial"/>
          <w:color w:val="auto"/>
          <w:sz w:val="21"/>
          <w:szCs w:val="21"/>
        </w:rPr>
        <w:t>, trajtimi mekanik përmirëson cilësinë e materialeve të riciklueshme. Kjo është thelbësore për përmbushjen e standardeve të kërkuara nga objektet e riciklimit dhe për të siguruar që materialet e rikuperuara mund të ripërdoren në mënyrë efektive.</w:t>
      </w:r>
    </w:p>
    <w:p w14:paraId="4E46F99F" w14:textId="77777777" w:rsidR="00D20B7D" w:rsidRPr="00AC4CD8" w:rsidRDefault="00D20B7D" w:rsidP="00D20B7D">
      <w:pPr>
        <w:pStyle w:val="Heading5"/>
        <w:rPr>
          <w:rFonts w:cs="Arial"/>
          <w:sz w:val="22"/>
        </w:rPr>
      </w:pPr>
      <w:hyperlink w:anchor="_bookmark96" w:history="1">
        <w:r w:rsidRPr="00AC4CD8">
          <w:rPr>
            <w:rFonts w:cs="Arial"/>
            <w:sz w:val="22"/>
          </w:rPr>
          <w:t>Përshkrimi i Teknologjisë</w:t>
        </w:r>
      </w:hyperlink>
    </w:p>
    <w:p w14:paraId="2DFD17C0" w14:textId="77777777" w:rsidR="004009C6" w:rsidRPr="00B938FD" w:rsidRDefault="004009C6" w:rsidP="004009C6">
      <w:pPr>
        <w:pStyle w:val="BodyText"/>
        <w:spacing w:before="120" w:after="120" w:line="280" w:lineRule="exact"/>
        <w:jc w:val="both"/>
        <w:rPr>
          <w:rFonts w:cs="Arial"/>
          <w:b/>
          <w:bCs/>
          <w:color w:val="auto"/>
          <w:sz w:val="21"/>
          <w:szCs w:val="21"/>
          <w:u w:val="single"/>
          <w:lang w:val="de-DE"/>
        </w:rPr>
      </w:pPr>
      <w:r w:rsidRPr="00B938FD">
        <w:rPr>
          <w:rFonts w:cs="Arial"/>
          <w:b/>
          <w:bCs/>
          <w:color w:val="auto"/>
          <w:sz w:val="21"/>
          <w:szCs w:val="21"/>
          <w:u w:val="single"/>
          <w:lang w:val="de-DE"/>
        </w:rPr>
        <w:t>Proceset kryesore në trajtimin mekanik:</w:t>
      </w:r>
    </w:p>
    <w:p w14:paraId="6184FD96" w14:textId="1DDDFAD4" w:rsidR="004009C6" w:rsidRPr="00B938FD" w:rsidRDefault="004009C6" w:rsidP="004009C6">
      <w:pPr>
        <w:pStyle w:val="BodyText"/>
        <w:spacing w:before="120" w:after="120" w:line="280" w:lineRule="exact"/>
        <w:jc w:val="both"/>
        <w:rPr>
          <w:rFonts w:cs="Arial"/>
          <w:color w:val="auto"/>
          <w:sz w:val="21"/>
          <w:szCs w:val="21"/>
          <w:lang w:val="de-DE"/>
        </w:rPr>
      </w:pPr>
      <w:r w:rsidRPr="00B938FD">
        <w:rPr>
          <w:rFonts w:cs="Arial"/>
          <w:b/>
          <w:bCs/>
          <w:color w:val="auto"/>
          <w:sz w:val="21"/>
          <w:szCs w:val="21"/>
          <w:lang w:val="de-DE"/>
        </w:rPr>
        <w:t xml:space="preserve">Renditja </w:t>
      </w:r>
      <w:r w:rsidRPr="00B938FD">
        <w:rPr>
          <w:rFonts w:cs="Arial"/>
          <w:color w:val="auto"/>
          <w:sz w:val="21"/>
          <w:szCs w:val="21"/>
          <w:lang w:val="de-DE"/>
        </w:rPr>
        <w:t>: Mbe</w:t>
      </w:r>
      <w:r w:rsidR="000219E9">
        <w:rPr>
          <w:rFonts w:cs="Arial"/>
          <w:color w:val="auto"/>
          <w:sz w:val="21"/>
          <w:szCs w:val="21"/>
          <w:lang w:val="de-DE"/>
        </w:rPr>
        <w:t>turinat</w:t>
      </w:r>
      <w:r w:rsidRPr="00B938FD">
        <w:rPr>
          <w:rFonts w:cs="Arial"/>
          <w:color w:val="auto"/>
          <w:sz w:val="21"/>
          <w:szCs w:val="21"/>
          <w:lang w:val="de-DE"/>
        </w:rPr>
        <w:t xml:space="preserve"> futen fillimisht në sistemet e klasifikimit, ku teknologji të ndryshme - të tilla si rripat transportues, ekranet dhe klasifikuesit e ajrit - përdoren për të ndarë lloje të ndryshme materialesh. Renditja manuale mund të përdoret gjithashtu për të kapur artikuj që sistemet e automatizuara mund të humbasin.</w:t>
      </w:r>
    </w:p>
    <w:p w14:paraId="46013F5B" w14:textId="48D31B41" w:rsidR="004009C6" w:rsidRPr="00B938FD" w:rsidRDefault="00651ACE" w:rsidP="004009C6">
      <w:pPr>
        <w:pStyle w:val="BodyText"/>
        <w:spacing w:before="120" w:after="120" w:line="280" w:lineRule="exact"/>
        <w:jc w:val="both"/>
        <w:rPr>
          <w:rFonts w:cs="Arial"/>
          <w:color w:val="auto"/>
          <w:sz w:val="21"/>
          <w:szCs w:val="21"/>
          <w:lang w:val="de-DE"/>
        </w:rPr>
      </w:pPr>
      <w:r>
        <w:rPr>
          <w:rFonts w:cs="Arial"/>
          <w:b/>
          <w:bCs/>
          <w:color w:val="auto"/>
          <w:sz w:val="21"/>
          <w:szCs w:val="21"/>
          <w:lang w:val="de-DE"/>
        </w:rPr>
        <w:t>Copëtimi</w:t>
      </w:r>
      <w:r w:rsidR="004009C6" w:rsidRPr="00B938FD">
        <w:rPr>
          <w:rFonts w:cs="Arial"/>
          <w:b/>
          <w:bCs/>
          <w:color w:val="auto"/>
          <w:sz w:val="21"/>
          <w:szCs w:val="21"/>
          <w:lang w:val="de-DE"/>
        </w:rPr>
        <w:t xml:space="preserve"> </w:t>
      </w:r>
      <w:r w:rsidR="004009C6" w:rsidRPr="00B938FD">
        <w:rPr>
          <w:rFonts w:cs="Arial"/>
          <w:color w:val="auto"/>
          <w:sz w:val="21"/>
          <w:szCs w:val="21"/>
          <w:lang w:val="de-DE"/>
        </w:rPr>
        <w:t xml:space="preserve">: Pas klasifikimit, materialet e mbeturinave shpesh copëtohen për të zvogëluar madhësinë e tyre dhe për të përmirësuar efikasitetin e përpunimit të mëvonshëm. Grirja ndihmon në përgatitjen e </w:t>
      </w:r>
      <w:r w:rsidR="008869D8">
        <w:rPr>
          <w:rFonts w:cs="Arial"/>
          <w:color w:val="auto"/>
          <w:sz w:val="21"/>
          <w:szCs w:val="21"/>
          <w:lang w:val="de-DE"/>
        </w:rPr>
        <w:t>mbeturinave</w:t>
      </w:r>
      <w:r w:rsidR="004009C6" w:rsidRPr="00B938FD">
        <w:rPr>
          <w:rFonts w:cs="Arial"/>
          <w:color w:val="auto"/>
          <w:sz w:val="21"/>
          <w:szCs w:val="21"/>
          <w:lang w:val="de-DE"/>
        </w:rPr>
        <w:t xml:space="preserve"> për kompostim, tretje anaerobe ose përpunim të mëtejshëm mekanik.</w:t>
      </w:r>
    </w:p>
    <w:p w14:paraId="38E8540F"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Ndarja magnetike </w:t>
      </w:r>
      <w:r w:rsidRPr="00AC4CD8">
        <w:rPr>
          <w:rFonts w:cs="Arial"/>
          <w:color w:val="auto"/>
          <w:sz w:val="21"/>
          <w:szCs w:val="21"/>
          <w:lang w:val="en-US"/>
        </w:rPr>
        <w:t>: Ky proces përdor magnet për të nxjerrë metale me ngjyra nga rrjedha e mbeturinave. Është efektiv për rikuperimin e çelikut dhe hekurit, të cilët më pas mund të riciklohen.</w:t>
      </w:r>
    </w:p>
    <w:p w14:paraId="43EDA0A9"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Klasifikimi i ajrit </w:t>
      </w:r>
      <w:r w:rsidRPr="00AC4CD8">
        <w:rPr>
          <w:rFonts w:cs="Arial"/>
          <w:color w:val="auto"/>
          <w:sz w:val="21"/>
          <w:szCs w:val="21"/>
          <w:lang w:val="en-US"/>
        </w:rPr>
        <w:t>: Klasifikuesit e ajrit ndajnë materialet më të lehta (të tilla si plastika dhe letra) nga fraksionet më të rënda (të tilla si metalet dhe qelqi) bazuar në densitetin e tyre. Kjo metodë rrit pastërtinë e materialeve të rikuperuara.</w:t>
      </w:r>
    </w:p>
    <w:p w14:paraId="0E394BBD" w14:textId="035BBF53"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Ekrani </w:t>
      </w:r>
      <w:r w:rsidRPr="00AC4CD8">
        <w:rPr>
          <w:rFonts w:cs="Arial"/>
          <w:color w:val="auto"/>
          <w:sz w:val="21"/>
          <w:szCs w:val="21"/>
          <w:lang w:val="en-US"/>
        </w:rPr>
        <w:t xml:space="preserve">: Ekranet me madhësi të ndryshme përdoren për të ndarë materialet në bazë të madhësisë, duke lejuar heqjen e ndotësve dhe sendeve të pa riciklueshme nga rrjedha e </w:t>
      </w:r>
      <w:r w:rsidR="008869D8">
        <w:rPr>
          <w:rFonts w:cs="Arial"/>
          <w:color w:val="auto"/>
          <w:sz w:val="21"/>
          <w:szCs w:val="21"/>
          <w:lang w:val="en-US"/>
        </w:rPr>
        <w:t>mbeturinave</w:t>
      </w:r>
      <w:r w:rsidRPr="00AC4CD8">
        <w:rPr>
          <w:rFonts w:cs="Arial"/>
          <w:color w:val="auto"/>
          <w:sz w:val="21"/>
          <w:szCs w:val="21"/>
          <w:lang w:val="en-US"/>
        </w:rPr>
        <w:t>.</w:t>
      </w:r>
    </w:p>
    <w:p w14:paraId="471B4B0E" w14:textId="77777777" w:rsidR="004009C6" w:rsidRPr="00AC4CD8" w:rsidRDefault="004009C6" w:rsidP="004009C6">
      <w:pPr>
        <w:pStyle w:val="BodyText"/>
        <w:spacing w:before="120" w:after="120" w:line="280" w:lineRule="exact"/>
        <w:jc w:val="both"/>
        <w:rPr>
          <w:rFonts w:cs="Arial"/>
          <w:b/>
          <w:bCs/>
          <w:color w:val="auto"/>
          <w:sz w:val="21"/>
          <w:szCs w:val="21"/>
          <w:lang w:val="en-US"/>
        </w:rPr>
      </w:pPr>
      <w:r w:rsidRPr="00AC4CD8">
        <w:rPr>
          <w:rFonts w:cs="Arial"/>
          <w:b/>
          <w:bCs/>
          <w:color w:val="auto"/>
          <w:sz w:val="21"/>
          <w:szCs w:val="21"/>
          <w:lang w:val="en-US"/>
        </w:rPr>
        <w:t>3. Inovacionet teknologjike</w:t>
      </w:r>
    </w:p>
    <w:p w14:paraId="7D1B372B"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Sistemet e automatizuara </w:t>
      </w:r>
      <w:r w:rsidRPr="00AC4CD8">
        <w:rPr>
          <w:rFonts w:cs="Arial"/>
          <w:color w:val="auto"/>
          <w:sz w:val="21"/>
          <w:szCs w:val="21"/>
          <w:lang w:val="en-US"/>
        </w:rPr>
        <w:t>: Përparimet në teknologji kanë çuar në zhvillimin e sistemeve të sofistikuara të klasifikimit të automatizuar që përdorin sensorë, kamera dhe inteligjencë artificiale për të përmirësuar efikasitetin dhe saktësinë e rikuperimit të materialit.</w:t>
      </w:r>
    </w:p>
    <w:p w14:paraId="182059B8" w14:textId="77777777" w:rsidR="004009C6" w:rsidRPr="00AC4CD8" w:rsidRDefault="004009C6" w:rsidP="004009C6">
      <w:pPr>
        <w:pStyle w:val="BodyText"/>
        <w:spacing w:before="120" w:after="120" w:line="280" w:lineRule="exact"/>
        <w:jc w:val="both"/>
        <w:rPr>
          <w:rFonts w:cs="Arial"/>
          <w:color w:val="auto"/>
          <w:sz w:val="21"/>
          <w:szCs w:val="21"/>
          <w:lang w:val="en-US"/>
        </w:rPr>
      </w:pPr>
      <w:r w:rsidRPr="00AC4CD8">
        <w:rPr>
          <w:rFonts w:cs="Arial"/>
          <w:b/>
          <w:bCs/>
          <w:color w:val="auto"/>
          <w:sz w:val="21"/>
          <w:szCs w:val="21"/>
          <w:lang w:val="en-US"/>
        </w:rPr>
        <w:t xml:space="preserve">Integrimi i trajtimit biologjik </w:t>
      </w:r>
      <w:r w:rsidRPr="00AC4CD8">
        <w:rPr>
          <w:rFonts w:cs="Arial"/>
          <w:color w:val="auto"/>
          <w:sz w:val="21"/>
          <w:szCs w:val="21"/>
          <w:lang w:val="en-US"/>
        </w:rPr>
        <w:t>: Trajtimi mekanik mund të integrohet me procese biologjike, si tretja anaerobe, ku materialet organike ndahen dhe përpunohen për të prodhuar biogaz dhe tretje, duke rritur më tej rikuperimin e burimeve.</w:t>
      </w:r>
    </w:p>
    <w:p w14:paraId="2C1EAD4E" w14:textId="77777777" w:rsidR="004009C6" w:rsidRPr="00AC4CD8" w:rsidRDefault="004009C6" w:rsidP="004009C6">
      <w:pPr>
        <w:pStyle w:val="BodyText"/>
        <w:rPr>
          <w:rFonts w:cs="Arial"/>
          <w:sz w:val="21"/>
          <w:szCs w:val="21"/>
          <w:u w:val="single"/>
        </w:rPr>
      </w:pPr>
    </w:p>
    <w:p w14:paraId="2FEB4B6D" w14:textId="77777777" w:rsidR="004009C6" w:rsidRPr="00B938FD" w:rsidRDefault="004009C6" w:rsidP="004009C6">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Përfitimet e Trajtimit Mekanik</w:t>
      </w:r>
    </w:p>
    <w:p w14:paraId="70B95003" w14:textId="20557DFE"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Mbrojtja e mjedisit </w:t>
      </w:r>
      <w:r w:rsidRPr="00B938FD">
        <w:rPr>
          <w:rFonts w:cs="Arial"/>
          <w:color w:val="auto"/>
          <w:sz w:val="21"/>
          <w:szCs w:val="21"/>
        </w:rPr>
        <w:t xml:space="preserve">: Duke devijuar materialet e riciklueshme dhe të rikuperueshme nga </w:t>
      </w:r>
      <w:r w:rsidR="008869D8">
        <w:rPr>
          <w:rFonts w:cs="Arial"/>
          <w:color w:val="auto"/>
          <w:sz w:val="21"/>
          <w:szCs w:val="21"/>
        </w:rPr>
        <w:t>deponitë</w:t>
      </w:r>
      <w:r w:rsidRPr="00B938FD">
        <w:rPr>
          <w:rFonts w:cs="Arial"/>
          <w:color w:val="auto"/>
          <w:sz w:val="21"/>
          <w:szCs w:val="21"/>
        </w:rPr>
        <w:t xml:space="preserve">, trajtimi mekanik redukton mbetjet e </w:t>
      </w:r>
      <w:r w:rsidR="001455A5">
        <w:rPr>
          <w:rFonts w:cs="Arial"/>
          <w:color w:val="auto"/>
          <w:sz w:val="21"/>
          <w:szCs w:val="21"/>
        </w:rPr>
        <w:t>deponisë</w:t>
      </w:r>
      <w:r w:rsidRPr="00B938FD">
        <w:rPr>
          <w:rFonts w:cs="Arial"/>
          <w:color w:val="auto"/>
          <w:sz w:val="21"/>
          <w:szCs w:val="21"/>
        </w:rPr>
        <w:t xml:space="preserve"> dhe zbut ndikimet mjedisore që lidhen me depozitimin e </w:t>
      </w:r>
      <w:r w:rsidR="008869D8">
        <w:rPr>
          <w:rFonts w:cs="Arial"/>
          <w:color w:val="auto"/>
          <w:sz w:val="21"/>
          <w:szCs w:val="21"/>
        </w:rPr>
        <w:t>mbeturinave</w:t>
      </w:r>
      <w:r w:rsidRPr="00B938FD">
        <w:rPr>
          <w:rFonts w:cs="Arial"/>
          <w:color w:val="auto"/>
          <w:sz w:val="21"/>
          <w:szCs w:val="21"/>
        </w:rPr>
        <w:t>.</w:t>
      </w:r>
    </w:p>
    <w:p w14:paraId="103F84DE" w14:textId="77777777"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Efikasiteti ekonomik </w:t>
      </w:r>
      <w:r w:rsidRPr="00B938FD">
        <w:rPr>
          <w:rFonts w:cs="Arial"/>
          <w:color w:val="auto"/>
          <w:sz w:val="21"/>
          <w:szCs w:val="21"/>
        </w:rPr>
        <w:t>: Rikuperimi i materialeve nëpërmjet trajtimit mekanik mund të jetë ekonomikisht i dobishëm, pasi zvogëlon kostot që lidhen me nxjerrjen e lëndëve të para dhe operacionet e deponive. Shitja e materialeve të rikuperuara gjithashtu mund të gjenerojë të ardhura.</w:t>
      </w:r>
    </w:p>
    <w:p w14:paraId="6FD90333" w14:textId="2DB3F05C"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Mbështetje për ekonominë rrethore </w:t>
      </w:r>
      <w:r w:rsidRPr="00B938FD">
        <w:rPr>
          <w:rFonts w:cs="Arial"/>
          <w:color w:val="auto"/>
          <w:sz w:val="21"/>
          <w:szCs w:val="21"/>
        </w:rPr>
        <w:t xml:space="preserve">: Trajtimi mekanik është një komponent jetik i ekonomisë rrethore, duke promovuar praktika të qëndrueshme të menaxhimit të </w:t>
      </w:r>
      <w:r w:rsidR="008869D8">
        <w:rPr>
          <w:rFonts w:cs="Arial"/>
          <w:color w:val="auto"/>
          <w:sz w:val="21"/>
          <w:szCs w:val="21"/>
        </w:rPr>
        <w:t>mbeturinave</w:t>
      </w:r>
      <w:r w:rsidRPr="00B938FD">
        <w:rPr>
          <w:rFonts w:cs="Arial"/>
          <w:color w:val="auto"/>
          <w:sz w:val="21"/>
          <w:szCs w:val="21"/>
        </w:rPr>
        <w:t xml:space="preserve"> dhe duke siguruar që materialet të ripërdoren dhe riciklohen sa herë që është e mundur.</w:t>
      </w:r>
    </w:p>
    <w:p w14:paraId="735CB176" w14:textId="77777777" w:rsidR="004009C6" w:rsidRPr="00B938FD" w:rsidRDefault="004009C6" w:rsidP="004009C6">
      <w:pPr>
        <w:pStyle w:val="BodyText"/>
        <w:spacing w:before="120" w:after="120" w:line="276" w:lineRule="auto"/>
        <w:jc w:val="both"/>
        <w:rPr>
          <w:rFonts w:cs="Arial"/>
          <w:b/>
          <w:bCs/>
          <w:color w:val="auto"/>
          <w:sz w:val="21"/>
          <w:szCs w:val="21"/>
        </w:rPr>
      </w:pPr>
      <w:r w:rsidRPr="00B938FD">
        <w:rPr>
          <w:rFonts w:cs="Arial"/>
          <w:b/>
          <w:bCs/>
          <w:color w:val="auto"/>
          <w:sz w:val="21"/>
          <w:szCs w:val="21"/>
        </w:rPr>
        <w:t>Sfidat në trajtimin mekanik</w:t>
      </w:r>
    </w:p>
    <w:p w14:paraId="4610F879" w14:textId="2F48A739"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Kontaminimi </w:t>
      </w:r>
      <w:r w:rsidRPr="00B938FD">
        <w:rPr>
          <w:rFonts w:cs="Arial"/>
          <w:color w:val="auto"/>
          <w:sz w:val="21"/>
          <w:szCs w:val="21"/>
        </w:rPr>
        <w:t xml:space="preserve">: Një nga sfidat kryesore është menaxhimi i ndotjes në rrjedhën e </w:t>
      </w:r>
      <w:r w:rsidR="008869D8">
        <w:rPr>
          <w:rFonts w:cs="Arial"/>
          <w:color w:val="auto"/>
          <w:sz w:val="21"/>
          <w:szCs w:val="21"/>
        </w:rPr>
        <w:t>mbeturinave</w:t>
      </w:r>
      <w:r w:rsidRPr="00B938FD">
        <w:rPr>
          <w:rFonts w:cs="Arial"/>
          <w:color w:val="auto"/>
          <w:sz w:val="21"/>
          <w:szCs w:val="21"/>
        </w:rPr>
        <w:t>, i cili mund të zvogëlojë cilësinë dhe tregtueshmërinë e materialeve të rikuperuara. Renditja dhe përpunimi efektiv janë thelbësore për të minimizuar ndotjen.</w:t>
      </w:r>
    </w:p>
    <w:p w14:paraId="1419167F" w14:textId="38B670D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Kërkesat e infrastrukturës </w:t>
      </w:r>
      <w:r w:rsidRPr="00B938FD">
        <w:rPr>
          <w:rFonts w:cs="Arial"/>
          <w:color w:val="auto"/>
          <w:sz w:val="21"/>
          <w:szCs w:val="21"/>
        </w:rPr>
        <w:t xml:space="preserve">: Zbatimi i sistemeve të trajtimit mekanik kërkon investime të konsiderueshme në infrastrukturë dhe teknologji, të cilat mund të jenë pengesë për disa </w:t>
      </w:r>
      <w:r w:rsidR="00217D6B">
        <w:rPr>
          <w:rFonts w:cs="Arial"/>
          <w:color w:val="auto"/>
          <w:sz w:val="21"/>
          <w:szCs w:val="21"/>
        </w:rPr>
        <w:t>komuna</w:t>
      </w:r>
      <w:r w:rsidRPr="00B938FD">
        <w:rPr>
          <w:rFonts w:cs="Arial"/>
          <w:color w:val="auto"/>
          <w:sz w:val="21"/>
          <w:szCs w:val="21"/>
        </w:rPr>
        <w:t xml:space="preserve"> ose rajone.</w:t>
      </w:r>
    </w:p>
    <w:p w14:paraId="270CCEE8" w14:textId="3304C0C5" w:rsidR="004009C6" w:rsidRPr="00B938FD" w:rsidRDefault="004009C6" w:rsidP="004009C6">
      <w:pPr>
        <w:pStyle w:val="BodyText"/>
        <w:spacing w:before="120" w:after="120" w:line="276" w:lineRule="auto"/>
        <w:jc w:val="both"/>
        <w:rPr>
          <w:rFonts w:cs="Arial"/>
          <w:color w:val="auto"/>
          <w:sz w:val="21"/>
          <w:szCs w:val="21"/>
        </w:rPr>
      </w:pPr>
      <w:r w:rsidRPr="00B938FD">
        <w:rPr>
          <w:rFonts w:cs="Arial"/>
          <w:b/>
          <w:bCs/>
          <w:color w:val="auto"/>
          <w:sz w:val="21"/>
          <w:szCs w:val="21"/>
        </w:rPr>
        <w:t xml:space="preserve">Mirëmbajtja dhe funksionimi </w:t>
      </w:r>
      <w:r w:rsidRPr="00B938FD">
        <w:rPr>
          <w:rFonts w:cs="Arial"/>
          <w:color w:val="auto"/>
          <w:sz w:val="21"/>
          <w:szCs w:val="21"/>
        </w:rPr>
        <w:t>: Mirëmbajtja e rregullt e pajisjeve të trajtimit mekanik është e nevojshme për të siguruar performancën optimale dhe për të shmangur prishjet që mund të ndërpresin funksionimin.</w:t>
      </w:r>
    </w:p>
    <w:p w14:paraId="13E31976" w14:textId="77777777" w:rsidR="00D20B7D" w:rsidRPr="00AC4CD8" w:rsidRDefault="00D20B7D" w:rsidP="00D20B7D">
      <w:pPr>
        <w:pStyle w:val="Heading5"/>
        <w:rPr>
          <w:rFonts w:cs="Arial"/>
          <w:sz w:val="24"/>
          <w:szCs w:val="24"/>
        </w:rPr>
      </w:pPr>
      <w:hyperlink w:anchor="_bookmark98" w:history="1">
        <w:r w:rsidRPr="00AC4CD8">
          <w:rPr>
            <w:rFonts w:cs="Arial"/>
            <w:sz w:val="24"/>
            <w:szCs w:val="24"/>
          </w:rPr>
          <w:t>Ndikimet e mundshme mjedisore dhe masat e mundshme për të parandaluar ose</w:t>
        </w:r>
      </w:hyperlink>
      <w:r w:rsidRPr="00AC4CD8">
        <w:rPr>
          <w:rFonts w:cs="Arial"/>
          <w:sz w:val="24"/>
          <w:szCs w:val="24"/>
        </w:rPr>
        <w:t xml:space="preserve"> </w:t>
      </w:r>
      <w:hyperlink w:anchor="_bookmark98" w:history="1">
        <w:r w:rsidRPr="00AC4CD8">
          <w:rPr>
            <w:rFonts w:cs="Arial"/>
            <w:sz w:val="24"/>
            <w:szCs w:val="24"/>
          </w:rPr>
          <w:t>Ulja e ndikimeve negative në mjedis</w:t>
        </w:r>
      </w:hyperlink>
    </w:p>
    <w:p w14:paraId="74443EB8" w14:textId="77777777" w:rsidR="00452465" w:rsidRPr="00B938FD" w:rsidRDefault="00452465" w:rsidP="004009C6">
      <w:pPr>
        <w:pStyle w:val="BodyText"/>
        <w:jc w:val="both"/>
        <w:rPr>
          <w:rFonts w:cs="Arial"/>
          <w:color w:val="auto"/>
          <w:sz w:val="21"/>
          <w:szCs w:val="21"/>
        </w:rPr>
      </w:pPr>
    </w:p>
    <w:p w14:paraId="3EE83150" w14:textId="7B7CBADF" w:rsidR="004009C6" w:rsidRPr="00B938FD" w:rsidRDefault="004009C6" w:rsidP="004009C6">
      <w:pPr>
        <w:pStyle w:val="BodyText"/>
        <w:jc w:val="both"/>
        <w:rPr>
          <w:rFonts w:cs="Arial"/>
          <w:color w:val="auto"/>
          <w:sz w:val="21"/>
          <w:szCs w:val="21"/>
        </w:rPr>
      </w:pPr>
      <w:r w:rsidRPr="00B938FD">
        <w:rPr>
          <w:rFonts w:cs="Arial"/>
          <w:color w:val="auto"/>
          <w:sz w:val="21"/>
          <w:szCs w:val="21"/>
        </w:rPr>
        <w:t xml:space="preserve">Ndërsa trajtimi mekanik është një proces efektiv për menaxhimin e </w:t>
      </w:r>
      <w:r w:rsidR="008869D8">
        <w:rPr>
          <w:rFonts w:cs="Arial"/>
          <w:color w:val="auto"/>
          <w:sz w:val="21"/>
          <w:szCs w:val="21"/>
        </w:rPr>
        <w:t>mbeturinave</w:t>
      </w:r>
      <w:r w:rsidRPr="00B938FD">
        <w:rPr>
          <w:rFonts w:cs="Arial"/>
          <w:color w:val="auto"/>
          <w:sz w:val="21"/>
          <w:szCs w:val="21"/>
        </w:rPr>
        <w:t xml:space="preserve"> dhe promovimin e rikuperimit të burimeve, ai mund të paraqesë ende rreziqe të caktuara mjedisore nëse nuk menaxhohet siç duhet. Më poshtë janë ndikimet kryesore të mundshme mjedisore të trajtimit mekanik dhe masat e mundshme për të parandaluar ose reduktuar rezultatet negative.</w:t>
      </w:r>
    </w:p>
    <w:p w14:paraId="6CB8AE64"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ajrit</w:t>
      </w:r>
    </w:p>
    <w:p w14:paraId="0407147D"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Objektet e trajtimit mekanik mund të gjenerojnë pluhur, grimca dhe emetime gjatë operacioneve të tilla si klasifikimi, copëtimi dhe përpunimi. Kjo mund të ndikojë në cilësinë e ajrit lokal, veçanërisht në zonat e mbyllura ose me popullsi të dendur.</w:t>
      </w:r>
    </w:p>
    <w:p w14:paraId="1EA9B117" w14:textId="77777777" w:rsidR="004009C6" w:rsidRPr="00B938FD" w:rsidRDefault="004009C6" w:rsidP="004009C6">
      <w:pPr>
        <w:pStyle w:val="BodyText"/>
        <w:jc w:val="both"/>
        <w:rPr>
          <w:rFonts w:cs="Arial"/>
          <w:b/>
          <w:bCs/>
          <w:color w:val="auto"/>
          <w:sz w:val="21"/>
          <w:szCs w:val="21"/>
          <w:lang w:val="de-DE"/>
        </w:rPr>
      </w:pPr>
      <w:r w:rsidRPr="00B938FD">
        <w:rPr>
          <w:rFonts w:cs="Arial"/>
          <w:b/>
          <w:bCs/>
          <w:color w:val="auto"/>
          <w:sz w:val="21"/>
          <w:szCs w:val="21"/>
          <w:lang w:val="de-DE"/>
        </w:rPr>
        <w:t>Masat zbutëse:</w:t>
      </w:r>
    </w:p>
    <w:p w14:paraId="6EFB833D" w14:textId="77777777" w:rsidR="004009C6" w:rsidRPr="00B938FD" w:rsidRDefault="004009C6" w:rsidP="004009C6">
      <w:pPr>
        <w:pStyle w:val="BodyText"/>
        <w:jc w:val="both"/>
        <w:rPr>
          <w:rFonts w:cs="Arial"/>
          <w:color w:val="auto"/>
          <w:sz w:val="21"/>
          <w:szCs w:val="21"/>
          <w:lang w:val="de-DE"/>
        </w:rPr>
      </w:pPr>
      <w:r w:rsidRPr="00B938FD">
        <w:rPr>
          <w:rFonts w:cs="Arial"/>
          <w:color w:val="auto"/>
          <w:sz w:val="21"/>
          <w:szCs w:val="21"/>
          <w:lang w:val="de-DE"/>
        </w:rPr>
        <w:t>Sistemet e kontrollit të pluhurit:</w:t>
      </w:r>
    </w:p>
    <w:p w14:paraId="41E6AABB" w14:textId="7E5350CF"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Instal</w:t>
      </w:r>
      <w:r w:rsidR="00F059B0">
        <w:rPr>
          <w:rFonts w:cs="Arial"/>
          <w:color w:val="auto"/>
          <w:sz w:val="21"/>
          <w:szCs w:val="21"/>
          <w:lang w:val="de-DE"/>
        </w:rPr>
        <w:t xml:space="preserve">imi i </w:t>
      </w:r>
      <w:r w:rsidRPr="00B938FD">
        <w:rPr>
          <w:rFonts w:cs="Arial"/>
          <w:color w:val="auto"/>
          <w:sz w:val="21"/>
          <w:szCs w:val="21"/>
          <w:lang w:val="de-DE"/>
        </w:rPr>
        <w:t>sisteme</w:t>
      </w:r>
      <w:r w:rsidR="00F059B0">
        <w:rPr>
          <w:rFonts w:cs="Arial"/>
          <w:color w:val="auto"/>
          <w:sz w:val="21"/>
          <w:szCs w:val="21"/>
          <w:lang w:val="de-DE"/>
        </w:rPr>
        <w:t>ve</w:t>
      </w:r>
      <w:r w:rsidRPr="00B938FD">
        <w:rPr>
          <w:rFonts w:cs="Arial"/>
          <w:color w:val="auto"/>
          <w:sz w:val="21"/>
          <w:szCs w:val="21"/>
          <w:lang w:val="de-DE"/>
        </w:rPr>
        <w:t xml:space="preserve"> </w:t>
      </w:r>
      <w:r w:rsidR="00F059B0">
        <w:rPr>
          <w:rFonts w:cs="Arial"/>
          <w:color w:val="auto"/>
          <w:sz w:val="21"/>
          <w:szCs w:val="21"/>
          <w:lang w:val="de-DE"/>
        </w:rPr>
        <w:t>të</w:t>
      </w:r>
      <w:r w:rsidRPr="00B938FD">
        <w:rPr>
          <w:rFonts w:cs="Arial"/>
          <w:color w:val="auto"/>
          <w:sz w:val="21"/>
          <w:szCs w:val="21"/>
          <w:lang w:val="de-DE"/>
        </w:rPr>
        <w:t xml:space="preserve"> filtrimit të ajrit dhe frenimit të pluhurit (p.sh., spërkatjet e ujit ose sistemet e nxjerrjes) për të kapur dhe kontrolluar grimcat e ajrit brenda objektit.</w:t>
      </w:r>
    </w:p>
    <w:p w14:paraId="49308D3E" w14:textId="77777777"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Ventilimi: Sigurohuni që objektet të kenë sisteme të duhura ventilimi për të reduktuar përqendrimin e pluhurit dhe ndotësve në ambiente të mbyllura.</w:t>
      </w:r>
    </w:p>
    <w:p w14:paraId="66A75E09" w14:textId="77C048EE" w:rsidR="004009C6" w:rsidRPr="00B938FD" w:rsidRDefault="004009C6" w:rsidP="00812BF1">
      <w:pPr>
        <w:pStyle w:val="BodyText"/>
        <w:numPr>
          <w:ilvl w:val="0"/>
          <w:numId w:val="72"/>
        </w:numPr>
        <w:jc w:val="both"/>
        <w:rPr>
          <w:rFonts w:cs="Arial"/>
          <w:color w:val="auto"/>
          <w:sz w:val="21"/>
          <w:szCs w:val="21"/>
          <w:lang w:val="de-DE"/>
        </w:rPr>
      </w:pPr>
      <w:r w:rsidRPr="00B938FD">
        <w:rPr>
          <w:rFonts w:cs="Arial"/>
          <w:color w:val="auto"/>
          <w:sz w:val="21"/>
          <w:szCs w:val="21"/>
          <w:lang w:val="de-DE"/>
        </w:rPr>
        <w:t xml:space="preserve">Kapsulimi i makinerive: </w:t>
      </w:r>
      <w:r w:rsidR="00F059B0">
        <w:rPr>
          <w:rFonts w:cs="Arial"/>
          <w:color w:val="auto"/>
          <w:sz w:val="21"/>
          <w:szCs w:val="21"/>
          <w:lang w:val="de-DE"/>
        </w:rPr>
        <w:t xml:space="preserve">Sigurimi i </w:t>
      </w:r>
      <w:r w:rsidRPr="00B938FD">
        <w:rPr>
          <w:rFonts w:cs="Arial"/>
          <w:color w:val="auto"/>
          <w:sz w:val="21"/>
          <w:szCs w:val="21"/>
          <w:lang w:val="de-DE"/>
        </w:rPr>
        <w:t>makineri</w:t>
      </w:r>
      <w:r w:rsidR="00F059B0">
        <w:rPr>
          <w:rFonts w:cs="Arial"/>
          <w:color w:val="auto"/>
          <w:sz w:val="21"/>
          <w:szCs w:val="21"/>
          <w:lang w:val="de-DE"/>
        </w:rPr>
        <w:t>së</w:t>
      </w:r>
      <w:r w:rsidRPr="00B938FD">
        <w:rPr>
          <w:rFonts w:cs="Arial"/>
          <w:color w:val="auto"/>
          <w:sz w:val="21"/>
          <w:szCs w:val="21"/>
          <w:lang w:val="de-DE"/>
        </w:rPr>
        <w:t xml:space="preserve"> që gjenerojnë sasi të mëdha pluhuri për të minimizuar përhapjen e tij brenda objektit.</w:t>
      </w:r>
    </w:p>
    <w:p w14:paraId="3DCF694B"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akustike</w:t>
      </w:r>
    </w:p>
    <w:p w14:paraId="59073CE8"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Proceset mekanike të tilla si copëtimi, bluarja dhe operacionet e transportuesit mund të krijojnë nivele të larta zhurme, të cilat mund të shqetësojnë punëtorët dhe komunitetet aty pranë.</w:t>
      </w:r>
    </w:p>
    <w:p w14:paraId="05B8883F"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134F84F3"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Izolimi i zërit: Zbatoni teknika të izolimit të zërit në projektimin e objektit, të tilla si përdorimi i barrierave të zhurmës, izolimi akustik dhe strehimi i makinerive me zhurmë në zona të mbyllura.</w:t>
      </w:r>
    </w:p>
    <w:p w14:paraId="6CAC0A42"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Koha e funksionimit: Kufizoni operacionet me zhurmë në orët e ditës për të minimizuar shqetësimet, veçanërisht në zonat pranë zonave të banuara.</w:t>
      </w:r>
    </w:p>
    <w:p w14:paraId="1F1277B8" w14:textId="77777777" w:rsidR="004009C6" w:rsidRPr="00AC4CD8" w:rsidRDefault="004009C6" w:rsidP="00812BF1">
      <w:pPr>
        <w:pStyle w:val="BodyText"/>
        <w:numPr>
          <w:ilvl w:val="0"/>
          <w:numId w:val="73"/>
        </w:numPr>
        <w:jc w:val="both"/>
        <w:rPr>
          <w:rFonts w:cs="Arial"/>
          <w:color w:val="auto"/>
          <w:sz w:val="21"/>
          <w:szCs w:val="21"/>
          <w:lang w:val="en-US"/>
        </w:rPr>
      </w:pPr>
      <w:r w:rsidRPr="00AC4CD8">
        <w:rPr>
          <w:rFonts w:cs="Arial"/>
          <w:color w:val="auto"/>
          <w:sz w:val="21"/>
          <w:szCs w:val="21"/>
          <w:lang w:val="en-US"/>
        </w:rPr>
        <w:t>Mirëmbajtja e rregullt: Sigurohuni që makineritë të mirëmbahen rregullisht për të parandaluar zhurmën e tepërt për shkak të konsumimit dhe mosfunksionimit.</w:t>
      </w:r>
    </w:p>
    <w:p w14:paraId="22879D7F"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ujit</w:t>
      </w:r>
    </w:p>
    <w:p w14:paraId="47B1C7D6"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Trajtimi mekanik mund të prodhojë rrjedhje ose ujë të kontaminuar gjatë përpunimit, veçanërisht nëse mbetjet nuk janë klasifikuar siç duhet ose nëse ka mbetje organike. Kjo mund të përbëjë rrezik për trupat ujorë aty pranë nëse nuk menaxhohen siç duhet.</w:t>
      </w:r>
    </w:p>
    <w:p w14:paraId="0A4C2726"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26869E72"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Menaxhimi i kullimit: Instaloni sisteme grumbullimi të kullimit për të kapur dhe trajtuar çdo rrjedhje të lëngshme përpara se të ndot ujërat nëntokësore ose sipërfaqësore.</w:t>
      </w:r>
    </w:p>
    <w:p w14:paraId="15793363"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Trajtimi i ujërave të zeza: Trajtoni ujërat e zeza të krijuara gjatë operimeve në objektet e trajtimit në vend ose aty pranë për të hequr ndotësit.</w:t>
      </w:r>
    </w:p>
    <w:p w14:paraId="65B52ABD" w14:textId="77777777" w:rsidR="004009C6" w:rsidRPr="00AC4CD8" w:rsidRDefault="004009C6" w:rsidP="00812BF1">
      <w:pPr>
        <w:pStyle w:val="BodyText"/>
        <w:numPr>
          <w:ilvl w:val="0"/>
          <w:numId w:val="74"/>
        </w:numPr>
        <w:jc w:val="both"/>
        <w:rPr>
          <w:rFonts w:cs="Arial"/>
          <w:color w:val="auto"/>
          <w:sz w:val="21"/>
          <w:szCs w:val="21"/>
          <w:lang w:val="en-US"/>
        </w:rPr>
      </w:pPr>
      <w:r w:rsidRPr="00AC4CD8">
        <w:rPr>
          <w:rFonts w:cs="Arial"/>
          <w:color w:val="auto"/>
          <w:sz w:val="21"/>
          <w:szCs w:val="21"/>
          <w:lang w:val="en-US"/>
        </w:rPr>
        <w:t>Menaxhimi i ujërave të stuhisë: Zbatoni kontrollet e rrjedhjes së ujërave të stuhisë, të tilla si sipërfaqet e depërtueshme dhe sistemet e kullimit, për të parandaluar ndotjen gjatë reshjeve të mëdha.</w:t>
      </w:r>
    </w:p>
    <w:p w14:paraId="72358354"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Ndotja e tokës</w:t>
      </w:r>
    </w:p>
    <w:p w14:paraId="09FC1239" w14:textId="2FC630B6"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Mbetjet e menaxhuara keq ose derdhjet aksidentale gjatë trajtimit mekanik mund të çojnë në kontaminim të tokës, veçanërisht nëse mbetje të rrezikshme ose kimikate janë të pranishme në rrjedhën e </w:t>
      </w:r>
      <w:r w:rsidR="008869D8">
        <w:rPr>
          <w:rFonts w:cs="Arial"/>
          <w:color w:val="auto"/>
          <w:sz w:val="21"/>
          <w:szCs w:val="21"/>
          <w:lang w:val="en-US"/>
        </w:rPr>
        <w:t>mbeturinave</w:t>
      </w:r>
      <w:r w:rsidRPr="00AC4CD8">
        <w:rPr>
          <w:rFonts w:cs="Arial"/>
          <w:color w:val="auto"/>
          <w:sz w:val="21"/>
          <w:szCs w:val="21"/>
          <w:lang w:val="en-US"/>
        </w:rPr>
        <w:t>.</w:t>
      </w:r>
    </w:p>
    <w:p w14:paraId="2653CCFB"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77EB7C77"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Mbajtja e sigurt: Siguroni mbajtjen e duhur të materialeve të rrezikshme brenda objektit për të parandaluar derdhjet ose rrjedhjet aksidentale.</w:t>
      </w:r>
    </w:p>
    <w:p w14:paraId="2012E5C8"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Inspektime të rregullta: Kryeni inspektime të shpeshta të zonave të magazinimit dhe makinerive për të zbuluar dhe rregulluar çdo rrjedhje ose derdhje të mundshme.</w:t>
      </w:r>
    </w:p>
    <w:p w14:paraId="1005E993" w14:textId="77777777" w:rsidR="004009C6" w:rsidRPr="00AC4CD8" w:rsidRDefault="004009C6" w:rsidP="00812BF1">
      <w:pPr>
        <w:pStyle w:val="BodyText"/>
        <w:numPr>
          <w:ilvl w:val="0"/>
          <w:numId w:val="75"/>
        </w:numPr>
        <w:jc w:val="both"/>
        <w:rPr>
          <w:rFonts w:cs="Arial"/>
          <w:color w:val="auto"/>
          <w:sz w:val="21"/>
          <w:szCs w:val="21"/>
          <w:lang w:val="en-US"/>
        </w:rPr>
      </w:pPr>
      <w:r w:rsidRPr="00AC4CD8">
        <w:rPr>
          <w:rFonts w:cs="Arial"/>
          <w:color w:val="auto"/>
          <w:sz w:val="21"/>
          <w:szCs w:val="21"/>
          <w:lang w:val="en-US"/>
        </w:rPr>
        <w:t>Dyshemeja mbrojtëse: Përdorni dysheme të papërshkueshme në zonat ku përpunohen mbetjet për të parandaluar depërtimin e ndotësve në tokë.</w:t>
      </w:r>
    </w:p>
    <w:p w14:paraId="4DDE5D8E"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Konsumi i Energjisë dhe Emetimet e Gazeve serrë</w:t>
      </w:r>
    </w:p>
    <w:p w14:paraId="66B7F06B"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Objektet e trajtimit mekanik shpesh kërkojnë input të konsiderueshëm të energjisë, gjë që mund të çojë në emetime më të larta të gazeve serrë, veçanërisht nëse energjia merret nga lëndët djegëse fosile.</w:t>
      </w:r>
    </w:p>
    <w:p w14:paraId="398F1EED"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42A22CB6" w14:textId="77777777"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Efikasiteti i Energjisë: Përdorni makineri me efikasitet energjie dhe optimizoni proceset operacionale për të reduktuar konsumin e energjisë. Automatizimi dhe teknologjitë e avancuara mund të ndihmojnë në përmirësimin e përdorimit të energjisë.</w:t>
      </w:r>
    </w:p>
    <w:p w14:paraId="629A07F3" w14:textId="77777777"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Energjia e rinovueshme: Integroni burimet e rinovueshme të energjisë, të tilla si energjia diellore ose e erës, në operacionet e objekteve për të reduktuar varësinë nga energjia jo e rinovueshme dhe më pak emetimet e karbonit.</w:t>
      </w:r>
    </w:p>
    <w:p w14:paraId="4A2FDA35" w14:textId="0E9BDC03" w:rsidR="004009C6" w:rsidRPr="00AC4CD8" w:rsidRDefault="004009C6" w:rsidP="00812BF1">
      <w:pPr>
        <w:pStyle w:val="BodyText"/>
        <w:numPr>
          <w:ilvl w:val="0"/>
          <w:numId w:val="76"/>
        </w:numPr>
        <w:jc w:val="both"/>
        <w:rPr>
          <w:rFonts w:cs="Arial"/>
          <w:color w:val="auto"/>
          <w:sz w:val="21"/>
          <w:szCs w:val="21"/>
          <w:lang w:val="en-US"/>
        </w:rPr>
      </w:pPr>
      <w:r w:rsidRPr="00AC4CD8">
        <w:rPr>
          <w:rFonts w:cs="Arial"/>
          <w:color w:val="auto"/>
          <w:sz w:val="21"/>
          <w:szCs w:val="21"/>
          <w:lang w:val="en-US"/>
        </w:rPr>
        <w:t xml:space="preserve">Rikuperimi i energjisë: Aty ku është e aplikueshme, integroni sisteme që rikuperojnë energji nga përpunimi i </w:t>
      </w:r>
      <w:r w:rsidR="008869D8">
        <w:rPr>
          <w:rFonts w:cs="Arial"/>
          <w:color w:val="auto"/>
          <w:sz w:val="21"/>
          <w:szCs w:val="21"/>
          <w:lang w:val="en-US"/>
        </w:rPr>
        <w:t>mbeturinave</w:t>
      </w:r>
      <w:r w:rsidRPr="00AC4CD8">
        <w:rPr>
          <w:rFonts w:cs="Arial"/>
          <w:color w:val="auto"/>
          <w:sz w:val="21"/>
          <w:szCs w:val="21"/>
          <w:lang w:val="en-US"/>
        </w:rPr>
        <w:t xml:space="preserve"> (p.sh. sistemet e rikuperimit të nxehtësisë).</w:t>
      </w:r>
    </w:p>
    <w:p w14:paraId="28D2F06F"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Emetimet e aromave</w:t>
      </w:r>
    </w:p>
    <w:p w14:paraId="3F5E893F" w14:textId="0F7320B2"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Mbetjet organike dhe materiale të tjera dekompozuese në rrjedhën e </w:t>
      </w:r>
      <w:r w:rsidR="008869D8">
        <w:rPr>
          <w:rFonts w:cs="Arial"/>
          <w:color w:val="auto"/>
          <w:sz w:val="21"/>
          <w:szCs w:val="21"/>
          <w:lang w:val="en-US"/>
        </w:rPr>
        <w:t>mbeturinave</w:t>
      </w:r>
      <w:r w:rsidRPr="00AC4CD8">
        <w:rPr>
          <w:rFonts w:cs="Arial"/>
          <w:color w:val="auto"/>
          <w:sz w:val="21"/>
          <w:szCs w:val="21"/>
          <w:lang w:val="en-US"/>
        </w:rPr>
        <w:t xml:space="preserve"> mund të lëshojnë erëra të pakëndshme gjatë trajtimit mekanik, veçanërisht në klimat e ngrohta ose objektet me ajrim të dobët.</w:t>
      </w:r>
    </w:p>
    <w:p w14:paraId="28C41532"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056DFACE" w14:textId="77777777"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Sistemet e kontrollit të aromave: Instaloni teknologji të kontrollit të aromave, të tilla si biofiltra ose pastruesit kimikë, për të kapur dhe neutralizuar aromat.</w:t>
      </w:r>
    </w:p>
    <w:p w14:paraId="673B69EE" w14:textId="546CB8BA"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 xml:space="preserve">Ndarja e </w:t>
      </w:r>
      <w:r w:rsidR="008869D8">
        <w:rPr>
          <w:rFonts w:cs="Arial"/>
          <w:color w:val="auto"/>
          <w:sz w:val="21"/>
          <w:szCs w:val="21"/>
          <w:lang w:val="en-US"/>
        </w:rPr>
        <w:t>mbeturinave</w:t>
      </w:r>
      <w:r w:rsidRPr="00AC4CD8">
        <w:rPr>
          <w:rFonts w:cs="Arial"/>
          <w:color w:val="auto"/>
          <w:sz w:val="21"/>
          <w:szCs w:val="21"/>
          <w:lang w:val="en-US"/>
        </w:rPr>
        <w:t xml:space="preserve">: Ndani mbetjet organike dhe me erë nga rrjedha e përgjithshme e </w:t>
      </w:r>
      <w:r w:rsidR="008869D8">
        <w:rPr>
          <w:rFonts w:cs="Arial"/>
          <w:color w:val="auto"/>
          <w:sz w:val="21"/>
          <w:szCs w:val="21"/>
          <w:lang w:val="en-US"/>
        </w:rPr>
        <w:t>mbeturinave</w:t>
      </w:r>
      <w:r w:rsidRPr="00AC4CD8">
        <w:rPr>
          <w:rFonts w:cs="Arial"/>
          <w:color w:val="auto"/>
          <w:sz w:val="21"/>
          <w:szCs w:val="21"/>
          <w:lang w:val="en-US"/>
        </w:rPr>
        <w:t xml:space="preserve"> sa më shpejt që të jetë e mundur për të parandaluar përhapjen e aromave.</w:t>
      </w:r>
    </w:p>
    <w:p w14:paraId="6D5BB908" w14:textId="77777777" w:rsidR="004009C6" w:rsidRPr="00AC4CD8" w:rsidRDefault="004009C6" w:rsidP="00812BF1">
      <w:pPr>
        <w:pStyle w:val="BodyText"/>
        <w:numPr>
          <w:ilvl w:val="0"/>
          <w:numId w:val="77"/>
        </w:numPr>
        <w:jc w:val="both"/>
        <w:rPr>
          <w:rFonts w:cs="Arial"/>
          <w:color w:val="auto"/>
          <w:sz w:val="21"/>
          <w:szCs w:val="21"/>
          <w:lang w:val="en-US"/>
        </w:rPr>
      </w:pPr>
      <w:r w:rsidRPr="00AC4CD8">
        <w:rPr>
          <w:rFonts w:cs="Arial"/>
          <w:color w:val="auto"/>
          <w:sz w:val="21"/>
          <w:szCs w:val="21"/>
          <w:lang w:val="en-US"/>
        </w:rPr>
        <w:t>Ventilimi i duhur: Siguroni ajrosjen e duhur në zonat e përpunimit për të parandaluar grumbullimin e aromave.</w:t>
      </w:r>
    </w:p>
    <w:p w14:paraId="72D6657C" w14:textId="77777777" w:rsidR="004009C6" w:rsidRPr="00AC4CD8" w:rsidRDefault="004009C6" w:rsidP="00812BF1">
      <w:pPr>
        <w:pStyle w:val="BodyText"/>
        <w:numPr>
          <w:ilvl w:val="0"/>
          <w:numId w:val="71"/>
        </w:numPr>
        <w:jc w:val="both"/>
        <w:rPr>
          <w:rFonts w:cs="Arial"/>
          <w:b/>
          <w:bCs/>
          <w:color w:val="auto"/>
          <w:sz w:val="21"/>
          <w:szCs w:val="21"/>
          <w:lang w:val="en-US"/>
        </w:rPr>
      </w:pPr>
      <w:r w:rsidRPr="00AC4CD8">
        <w:rPr>
          <w:rFonts w:cs="Arial"/>
          <w:b/>
          <w:bCs/>
          <w:color w:val="auto"/>
          <w:sz w:val="21"/>
          <w:szCs w:val="21"/>
          <w:lang w:val="en-US"/>
        </w:rPr>
        <w:t>Ndikimet në Biodiversitet</w:t>
      </w:r>
    </w:p>
    <w:p w14:paraId="2600305F" w14:textId="77777777" w:rsidR="004009C6" w:rsidRPr="00AC4CD8" w:rsidRDefault="004009C6" w:rsidP="004009C6">
      <w:pPr>
        <w:pStyle w:val="BodyText"/>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Krijimi i objekteve të trajtimit mekanik mund të prishë ekosistemet lokale, veçanërisht nëse ato ndodhen pranë habitateve të ndjeshme ose zonave natyrore.</w:t>
      </w:r>
    </w:p>
    <w:p w14:paraId="704C7CC2" w14:textId="77777777" w:rsidR="004009C6" w:rsidRPr="00AC4CD8" w:rsidRDefault="004009C6" w:rsidP="004009C6">
      <w:pPr>
        <w:pStyle w:val="BodyText"/>
        <w:jc w:val="both"/>
        <w:rPr>
          <w:rFonts w:cs="Arial"/>
          <w:b/>
          <w:bCs/>
          <w:color w:val="auto"/>
          <w:sz w:val="21"/>
          <w:szCs w:val="21"/>
          <w:lang w:val="en-US"/>
        </w:rPr>
      </w:pPr>
      <w:r w:rsidRPr="00AC4CD8">
        <w:rPr>
          <w:rFonts w:cs="Arial"/>
          <w:b/>
          <w:bCs/>
          <w:color w:val="auto"/>
          <w:sz w:val="21"/>
          <w:szCs w:val="21"/>
          <w:lang w:val="en-US"/>
        </w:rPr>
        <w:t>Masat zbutëse:</w:t>
      </w:r>
    </w:p>
    <w:p w14:paraId="415B0CEC"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Zgjedhja e vendit: Zgjidhni me kujdes vendet për objektet e trajtimit mekanik që shmangin zonat e ndjeshme ekologjikisht, si ligatinat, pyjet dhe zonat me biodiversitet të lartë.</w:t>
      </w:r>
    </w:p>
    <w:p w14:paraId="5D0B89AE"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Vlerësimet e Ndikimit në Mjedis (VNM): Kryeni VNM të plotë përpara ndërtimit të objektit për të vlerësuar ndikimet e mundshme në ekosistemet dhe biodiversitetin lokal dhe për të planifikuar veprimet e nevojshme zbutëse.</w:t>
      </w:r>
    </w:p>
    <w:p w14:paraId="1EADD126" w14:textId="77777777" w:rsidR="004009C6" w:rsidRPr="00AC4CD8" w:rsidRDefault="004009C6" w:rsidP="00812BF1">
      <w:pPr>
        <w:pStyle w:val="BodyText"/>
        <w:numPr>
          <w:ilvl w:val="0"/>
          <w:numId w:val="78"/>
        </w:numPr>
        <w:jc w:val="both"/>
        <w:rPr>
          <w:rFonts w:cs="Arial"/>
          <w:color w:val="auto"/>
          <w:sz w:val="21"/>
          <w:szCs w:val="21"/>
          <w:lang w:val="en-US"/>
        </w:rPr>
      </w:pPr>
      <w:r w:rsidRPr="00AC4CD8">
        <w:rPr>
          <w:rFonts w:cs="Arial"/>
          <w:color w:val="auto"/>
          <w:sz w:val="21"/>
          <w:szCs w:val="21"/>
          <w:lang w:val="en-US"/>
        </w:rPr>
        <w:t>Hapësirat e gjelbra: Inkorporoni zona tampon të gjelbër rreth objekteve për të minimizuar përçarjen ekologjike dhe për të siguruar habitate për kafshët e egra lokale.</w:t>
      </w:r>
    </w:p>
    <w:p w14:paraId="2C7240ED" w14:textId="77777777" w:rsidR="004009C6" w:rsidRPr="00AC4CD8" w:rsidRDefault="004009C6" w:rsidP="00A906A8">
      <w:pPr>
        <w:pStyle w:val="BodyText"/>
        <w:rPr>
          <w:rFonts w:cs="Arial"/>
          <w:sz w:val="21"/>
          <w:szCs w:val="21"/>
        </w:rPr>
      </w:pPr>
    </w:p>
    <w:p w14:paraId="33D076A5" w14:textId="49AB2E6C" w:rsidR="00D20B7D" w:rsidRPr="00AC4CD8" w:rsidRDefault="00B12B6D" w:rsidP="00D20B7D">
      <w:pPr>
        <w:pStyle w:val="Heading4"/>
        <w:rPr>
          <w:rFonts w:cs="Arial"/>
          <w:i w:val="0"/>
          <w:iCs w:val="0"/>
        </w:rPr>
      </w:pPr>
      <w:hyperlink w:anchor="_bookmark105" w:history="1">
        <w:r w:rsidRPr="00AC4CD8">
          <w:rPr>
            <w:rFonts w:cs="Arial"/>
            <w:i w:val="0"/>
            <w:iCs w:val="0"/>
          </w:rPr>
          <w:t xml:space="preserve">Objekti i riciklimit të materialeve </w:t>
        </w:r>
      </w:hyperlink>
      <w:hyperlink w:anchor="_bookmark105" w:history="1">
        <w:r w:rsidR="00D20B7D" w:rsidRPr="00AC4CD8">
          <w:rPr>
            <w:rFonts w:cs="Arial"/>
            <w:i w:val="0"/>
            <w:iCs w:val="0"/>
          </w:rPr>
          <w:t xml:space="preserve">( </w:t>
        </w:r>
      </w:hyperlink>
      <w:hyperlink w:anchor="_bookmark105" w:history="1">
        <w:r w:rsidRPr="00AC4CD8">
          <w:rPr>
            <w:rFonts w:cs="Arial"/>
            <w:i w:val="0"/>
            <w:iCs w:val="0"/>
          </w:rPr>
          <w:t xml:space="preserve">MRF, </w:t>
        </w:r>
      </w:hyperlink>
      <w:hyperlink w:anchor="_bookmark105" w:history="1">
        <w:r w:rsidR="00D20B7D" w:rsidRPr="00AC4CD8">
          <w:rPr>
            <w:rFonts w:cs="Arial"/>
            <w:i w:val="0"/>
            <w:iCs w:val="0"/>
          </w:rPr>
          <w:t xml:space="preserve">MBT </w:t>
        </w:r>
      </w:hyperlink>
      <w:hyperlink w:anchor="_bookmark105" w:history="1">
        <w:r w:rsidR="00B04F81" w:rsidRPr="00AC4CD8">
          <w:rPr>
            <w:rFonts w:cs="Arial"/>
            <w:i w:val="0"/>
            <w:iCs w:val="0"/>
          </w:rPr>
          <w:t xml:space="preserve">, </w:t>
        </w:r>
      </w:hyperlink>
      <w:hyperlink w:anchor="_bookmark105" w:history="1">
        <w:r w:rsidR="00D20B7D" w:rsidRPr="00AC4CD8">
          <w:rPr>
            <w:rFonts w:cs="Arial"/>
            <w:i w:val="0"/>
            <w:iCs w:val="0"/>
          </w:rPr>
          <w:t>Materiali dhe/ose Energjia</w:t>
        </w:r>
      </w:hyperlink>
      <w:r w:rsidR="00D20B7D" w:rsidRPr="00AC4CD8">
        <w:rPr>
          <w:rFonts w:cs="Arial"/>
          <w:i w:val="0"/>
          <w:iCs w:val="0"/>
        </w:rPr>
        <w:t xml:space="preserve"> </w:t>
      </w:r>
      <w:hyperlink w:anchor="_bookmark105" w:history="1">
        <w:r w:rsidR="00D20B7D" w:rsidRPr="00AC4CD8">
          <w:rPr>
            <w:rFonts w:cs="Arial"/>
            <w:i w:val="0"/>
            <w:iCs w:val="0"/>
          </w:rPr>
          <w:t>Rimëkëmbja)</w:t>
        </w:r>
      </w:hyperlink>
    </w:p>
    <w:p w14:paraId="68B0D982" w14:textId="0D857C5E" w:rsidR="00936817" w:rsidRPr="00AC4CD8" w:rsidRDefault="00936817" w:rsidP="00936817">
      <w:pPr>
        <w:pStyle w:val="BodyText"/>
        <w:spacing w:before="120" w:after="120" w:line="276" w:lineRule="auto"/>
        <w:jc w:val="both"/>
        <w:rPr>
          <w:rFonts w:cs="Arial"/>
          <w:sz w:val="21"/>
          <w:szCs w:val="21"/>
        </w:rPr>
      </w:pPr>
      <w:r w:rsidRPr="00B938FD">
        <w:rPr>
          <w:rFonts w:cs="Arial"/>
          <w:color w:val="auto"/>
          <w:sz w:val="21"/>
          <w:szCs w:val="21"/>
        </w:rPr>
        <w:t xml:space="preserve">Impiantet e riciklimit të materialeve (MRF) dhe impiantet e trajtimit biologjik mekanik (MBT) janë komponentë qendrorë të sistemeve moderne të menaxhimit të </w:t>
      </w:r>
      <w:r w:rsidR="008869D8">
        <w:rPr>
          <w:rFonts w:cs="Arial"/>
          <w:color w:val="auto"/>
          <w:sz w:val="21"/>
          <w:szCs w:val="21"/>
        </w:rPr>
        <w:t>mbeturinave</w:t>
      </w:r>
      <w:r w:rsidRPr="00B938FD">
        <w:rPr>
          <w:rFonts w:cs="Arial"/>
          <w:color w:val="auto"/>
          <w:sz w:val="21"/>
          <w:szCs w:val="21"/>
        </w:rPr>
        <w:t xml:space="preserve">, të krijuara për të rikuperuar në mënyrë efikase materialet e riciklueshme dhe për të kthyer mbetjet në burime ose energji të ripërdorshme. Këto objekte luajnë një rol kritik në promovimin e qëndrueshmërisë, reduktimin e vëllimit të </w:t>
      </w:r>
      <w:r w:rsidR="008869D8">
        <w:rPr>
          <w:rFonts w:cs="Arial"/>
          <w:color w:val="auto"/>
          <w:sz w:val="21"/>
          <w:szCs w:val="21"/>
        </w:rPr>
        <w:t>mbeturinave</w:t>
      </w:r>
      <w:r w:rsidRPr="00B938FD">
        <w:rPr>
          <w:rFonts w:cs="Arial"/>
          <w:color w:val="auto"/>
          <w:sz w:val="21"/>
          <w:szCs w:val="21"/>
        </w:rPr>
        <w:t xml:space="preserve"> të dërguara në </w:t>
      </w:r>
      <w:r w:rsidR="00733F43">
        <w:rPr>
          <w:rFonts w:cs="Arial"/>
          <w:color w:val="auto"/>
          <w:sz w:val="21"/>
          <w:szCs w:val="21"/>
        </w:rPr>
        <w:t>deponi</w:t>
      </w:r>
      <w:r w:rsidRPr="00B938FD">
        <w:rPr>
          <w:rFonts w:cs="Arial"/>
          <w:color w:val="auto"/>
          <w:sz w:val="21"/>
          <w:szCs w:val="21"/>
        </w:rPr>
        <w:t xml:space="preserve"> dhe mbështetjen e ekonomisë rrethore.</w:t>
      </w:r>
      <w:r w:rsidRPr="00AC4CD8">
        <w:rPr>
          <w:rFonts w:cs="Arial"/>
          <w:sz w:val="21"/>
          <w:szCs w:val="21"/>
        </w:rPr>
        <w:t xml:space="preserve"> </w:t>
      </w:r>
    </w:p>
    <w:p w14:paraId="639545A3" w14:textId="7904BF83" w:rsidR="00936817" w:rsidRPr="00AC4CD8" w:rsidRDefault="00936817" w:rsidP="00936817">
      <w:pPr>
        <w:pStyle w:val="BodyText"/>
        <w:spacing w:before="120" w:after="120" w:line="280" w:lineRule="exact"/>
        <w:jc w:val="both"/>
        <w:rPr>
          <w:rFonts w:cs="Arial"/>
          <w:color w:val="auto"/>
          <w:sz w:val="21"/>
          <w:szCs w:val="21"/>
        </w:rPr>
      </w:pPr>
      <w:r w:rsidRPr="00AC4CD8">
        <w:rPr>
          <w:rFonts w:cs="Arial"/>
          <w:color w:val="auto"/>
          <w:sz w:val="21"/>
          <w:szCs w:val="21"/>
        </w:rPr>
        <w:t xml:space="preserve">Sistemi i menaxhimit të mbeturinave në Kosovë po evoluon, me qeverinë që vendos objektiva ambicioze për rritjen e shkallës së riciklimit. Njësitë e Qeverisjes Lokale në Kosovë kanë për detyrë të përmirësojnë rikuperimin e materialeve nga rrjedhat e mbeturinave komunale, duke u fokusuar në materialet kryesore të riciklueshme si letra, metalet, plastika dhe qelqi. Qëllimi është të rriten përpjekjet e riciklimit dhe të zvogëlohet varësia nga depozitimi i </w:t>
      </w:r>
      <w:r w:rsidR="001455A5">
        <w:rPr>
          <w:rFonts w:cs="Arial"/>
          <w:color w:val="auto"/>
          <w:sz w:val="21"/>
          <w:szCs w:val="21"/>
        </w:rPr>
        <w:t>deponisë</w:t>
      </w:r>
      <w:r w:rsidRPr="00AC4CD8">
        <w:rPr>
          <w:rFonts w:cs="Arial"/>
          <w:color w:val="auto"/>
          <w:sz w:val="21"/>
          <w:szCs w:val="21"/>
        </w:rPr>
        <w:t>.</w:t>
      </w:r>
    </w:p>
    <w:p w14:paraId="709D7041" w14:textId="22430A48"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Në rajonin </w:t>
      </w:r>
      <w:r w:rsidR="00433FA5" w:rsidRPr="00AC4CD8">
        <w:rPr>
          <w:rFonts w:ascii="Arial" w:hAnsi="Arial" w:cs="Arial"/>
          <w:sz w:val="21"/>
          <w:szCs w:val="21"/>
          <w:lang w:val="en-GB" w:eastAsia="en-US"/>
        </w:rPr>
        <w:t xml:space="preserve">e Gjilanit dhe Ferizajt </w:t>
      </w:r>
      <w:r w:rsidRPr="00AC4CD8">
        <w:rPr>
          <w:rFonts w:ascii="Arial" w:hAnsi="Arial" w:cs="Arial"/>
          <w:sz w:val="21"/>
          <w:szCs w:val="21"/>
          <w:lang w:val="en-GB" w:eastAsia="en-US"/>
        </w:rPr>
        <w:t xml:space="preserve">ka potencial të konsiderueshëm për progres. Aktualisht, praktikat e menaxhimit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theksojnë kryesisht mbledhjen dhe asgjësimin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me vëmendje të kufizuar që i kushtohet strategjive të rrjedhës së sipërme si minimizimi i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ripërdorimi dhe rikuperimi i materialeve. Infrastruktura e riciklimit është e pazhvilluar dhe adoptimi i teknologjive moderne të klasifikimit dhe trajtimit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ka qenë i ngadaltë. Kjo paraqet një mundësi për këto rajone që të fokusohen në përmirësimin e ndarjes së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në burim, ngritjen e objekteve të rikuperimit të materialeve (MRFs) dhe rritjen e ndërgjegjësimit të publikut në lidhje me rëndësinë e riciklimit.</w:t>
      </w:r>
    </w:p>
    <w:p w14:paraId="62E858FC" w14:textId="619A83EC"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Potenciali për rritjen e riciklimit në rajonin e </w:t>
      </w:r>
      <w:r w:rsidR="00433FA5" w:rsidRPr="00AC4CD8">
        <w:rPr>
          <w:rFonts w:ascii="Arial" w:hAnsi="Arial" w:cs="Arial"/>
          <w:sz w:val="21"/>
          <w:szCs w:val="21"/>
          <w:lang w:val="en-GB" w:eastAsia="en-US"/>
        </w:rPr>
        <w:t xml:space="preserve">Gjilanit dhe Ferizajt është i konsiderueshëm. Me ngritjen e sistemeve më të mira të grumbullimit të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 xml:space="preserve"> dhe investimet në objektet e trajtimit mekanik, këto rajone mund të lëvizin drejt arritjes së normave më të larta të riciklimit, duke u përafruar me praktikat më të mira ndërkombëtare. Teknologjitë e trajtimit mekanik, të tilla si objektet e rikuperimit të materialeve të pastra (MRF), ofrojnë një zgjidhje të provuar për nxjerrjen e materialeve të riciklueshme nga mbetjet e përziera komunale. Kjo jo vetëm që do të ndihmonte në ruajtjen e burimeve natyrore, por gjithashtu do të reduktonte ndjeshëm volumin e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 xml:space="preserve"> të destinuara për venddepozitime, duke zgjatur jetën e </w:t>
      </w:r>
      <w:r w:rsidR="001455A5">
        <w:rPr>
          <w:rFonts w:ascii="Arial" w:hAnsi="Arial" w:cs="Arial"/>
          <w:sz w:val="21"/>
          <w:szCs w:val="21"/>
          <w:lang w:val="en-GB" w:eastAsia="en-US"/>
        </w:rPr>
        <w:t>deponisë</w:t>
      </w:r>
      <w:r w:rsidR="00433FA5" w:rsidRPr="00AC4CD8">
        <w:rPr>
          <w:rFonts w:ascii="Arial" w:hAnsi="Arial" w:cs="Arial"/>
          <w:sz w:val="21"/>
          <w:szCs w:val="21"/>
          <w:lang w:val="en-GB" w:eastAsia="en-US"/>
        </w:rPr>
        <w:t xml:space="preserve"> dhe duke reduktuar gjurmën mjedisore të aktiviteteve të menaxhimit të </w:t>
      </w:r>
      <w:r w:rsidR="008869D8">
        <w:rPr>
          <w:rFonts w:ascii="Arial" w:hAnsi="Arial" w:cs="Arial"/>
          <w:sz w:val="21"/>
          <w:szCs w:val="21"/>
          <w:lang w:val="en-GB" w:eastAsia="en-US"/>
        </w:rPr>
        <w:t>mbeturinave</w:t>
      </w:r>
      <w:r w:rsidR="00433FA5" w:rsidRPr="00AC4CD8">
        <w:rPr>
          <w:rFonts w:ascii="Arial" w:hAnsi="Arial" w:cs="Arial"/>
          <w:sz w:val="21"/>
          <w:szCs w:val="21"/>
          <w:lang w:val="en-GB" w:eastAsia="en-US"/>
        </w:rPr>
        <w:t>.</w:t>
      </w:r>
    </w:p>
    <w:p w14:paraId="06AAA0A1" w14:textId="6D6C2826"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Megjithatë, ka sfida që duhet të adresohen për të zbatuar me sukses sistemet e trajtimit mekanik në këto rajone. Një nga pengesat kryesore është mungesa aktuale e infrastrukturës për ndarjen dhe riciklimin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Shumë komuna në Kosovë, përfshirë ato në </w:t>
      </w:r>
      <w:r w:rsidR="00433FA5" w:rsidRPr="00AC4CD8">
        <w:rPr>
          <w:rFonts w:ascii="Arial" w:hAnsi="Arial" w:cs="Arial"/>
          <w:sz w:val="21"/>
          <w:szCs w:val="21"/>
          <w:lang w:val="en-GB" w:eastAsia="en-US"/>
        </w:rPr>
        <w:t xml:space="preserve">Gjilan dhe Ferizaj </w:t>
      </w:r>
      <w:r w:rsidRPr="00AC4CD8">
        <w:rPr>
          <w:rFonts w:ascii="Arial" w:hAnsi="Arial" w:cs="Arial"/>
          <w:sz w:val="21"/>
          <w:szCs w:val="21"/>
          <w:lang w:val="en-GB" w:eastAsia="en-US"/>
        </w:rPr>
        <w:t>, ende nuk kanë sisteme plotësisht funksionale për ndarjen e mbeturinave në burim, duke çuar në një vëllim të madh të mbeturinave të përziera që janë më të vështira dhe më të kushtueshme për t'u trajtuar.</w:t>
      </w:r>
    </w:p>
    <w:p w14:paraId="5AE0F53D" w14:textId="0349F67D" w:rsidR="00936817" w:rsidRPr="00AC4CD8" w:rsidRDefault="00936817" w:rsidP="00936817">
      <w:pPr>
        <w:pStyle w:val="NormalWeb"/>
        <w:spacing w:before="120"/>
        <w:jc w:val="both"/>
        <w:rPr>
          <w:rFonts w:ascii="Arial" w:hAnsi="Arial" w:cs="Arial"/>
          <w:sz w:val="21"/>
          <w:szCs w:val="21"/>
          <w:lang w:val="en-GB" w:eastAsia="en-US"/>
        </w:rPr>
      </w:pPr>
      <w:r w:rsidRPr="00AC4CD8">
        <w:rPr>
          <w:rFonts w:ascii="Arial" w:hAnsi="Arial" w:cs="Arial"/>
          <w:sz w:val="21"/>
          <w:szCs w:val="21"/>
          <w:lang w:val="en-GB" w:eastAsia="en-US"/>
        </w:rPr>
        <w:t xml:space="preserve">Për të kapërcyer këto sfida nevojiten investime si në infrastrukturën fizike ashtu edhe në edukimin publik. Zhvillimi i objekteve për ndarjen e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investimi në impiantet e riciklimit dhe përmirësimi i logjistikës së grumbullimit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janë thelbësore për të bërë të zbatueshëm trajtimin mekanik. Përveç kësaj, fushatat e edukimit publik që synojnë rritjen e ndërgjegjësimit për riciklimin dhe rëndësinë e ndarjes së duhur të </w:t>
      </w:r>
      <w:r w:rsidR="008869D8">
        <w:rPr>
          <w:rFonts w:ascii="Arial" w:hAnsi="Arial" w:cs="Arial"/>
          <w:sz w:val="21"/>
          <w:szCs w:val="21"/>
          <w:lang w:val="en-GB" w:eastAsia="en-US"/>
        </w:rPr>
        <w:t>mbeturinave</w:t>
      </w:r>
      <w:r w:rsidRPr="00AC4CD8">
        <w:rPr>
          <w:rFonts w:ascii="Arial" w:hAnsi="Arial" w:cs="Arial"/>
          <w:sz w:val="21"/>
          <w:szCs w:val="21"/>
          <w:lang w:val="en-GB" w:eastAsia="en-US"/>
        </w:rPr>
        <w:t xml:space="preserve"> në nivel familjar janë thelbësore. Duke kombinuar zgjidhjet teknologjike me angazhimin e komunitetit, rajonet mund të arrijnë normat e dëshiruara të riciklimit dhe të zvogëlojnë varësinë e deponive.</w:t>
      </w:r>
    </w:p>
    <w:p w14:paraId="7296BC5C" w14:textId="77777777" w:rsidR="00325625" w:rsidRPr="00651ACE" w:rsidRDefault="00325625" w:rsidP="00325625">
      <w:pPr>
        <w:pStyle w:val="Heading5"/>
        <w:rPr>
          <w:rFonts w:cs="Arial"/>
          <w:sz w:val="24"/>
          <w:szCs w:val="24"/>
        </w:rPr>
      </w:pPr>
      <w:hyperlink w:anchor="_bookmark96" w:history="1">
        <w:r w:rsidRPr="00651ACE">
          <w:rPr>
            <w:rFonts w:cs="Arial"/>
            <w:sz w:val="24"/>
            <w:szCs w:val="24"/>
          </w:rPr>
          <w:t>Përshkrimi i Teknologjisë</w:t>
        </w:r>
      </w:hyperlink>
    </w:p>
    <w:p w14:paraId="53A9AA17" w14:textId="77777777" w:rsidR="00936817" w:rsidRPr="00AC4CD8" w:rsidRDefault="00936817" w:rsidP="00936817">
      <w:pPr>
        <w:pStyle w:val="BodyText"/>
        <w:spacing w:before="120" w:after="120" w:line="276" w:lineRule="auto"/>
        <w:jc w:val="both"/>
        <w:rPr>
          <w:rFonts w:cs="Arial"/>
          <w:b/>
          <w:bCs/>
          <w:color w:val="auto"/>
          <w:sz w:val="21"/>
          <w:szCs w:val="21"/>
          <w:u w:val="single"/>
          <w:lang w:val="en-US"/>
        </w:rPr>
      </w:pPr>
      <w:r w:rsidRPr="00AC4CD8">
        <w:rPr>
          <w:rFonts w:cs="Arial"/>
          <w:b/>
          <w:bCs/>
          <w:color w:val="auto"/>
          <w:sz w:val="21"/>
          <w:szCs w:val="21"/>
          <w:u w:val="single"/>
          <w:lang w:val="en-US"/>
        </w:rPr>
        <w:t>Objektet e riciklimit të materialeve (MRF)</w:t>
      </w:r>
    </w:p>
    <w:p w14:paraId="0178E028" w14:textId="36D4347D" w:rsidR="00936817" w:rsidRPr="00AC4CD8" w:rsidRDefault="00936817" w:rsidP="00A82618">
      <w:pPr>
        <w:pStyle w:val="BodyText"/>
        <w:jc w:val="both"/>
        <w:rPr>
          <w:rFonts w:cs="Arial"/>
          <w:color w:val="auto"/>
          <w:sz w:val="21"/>
          <w:szCs w:val="21"/>
        </w:rPr>
      </w:pPr>
      <w:r w:rsidRPr="00AC4CD8">
        <w:rPr>
          <w:rFonts w:cs="Arial"/>
          <w:color w:val="auto"/>
          <w:sz w:val="21"/>
          <w:szCs w:val="21"/>
        </w:rPr>
        <w:t xml:space="preserve">Një </w:t>
      </w:r>
      <w:r w:rsidRPr="001D69E2">
        <w:rPr>
          <w:rFonts w:cs="Arial"/>
          <w:color w:val="auto"/>
          <w:sz w:val="21"/>
          <w:szCs w:val="21"/>
        </w:rPr>
        <w:t>objekt i</w:t>
      </w:r>
      <w:r w:rsidR="001D69E2">
        <w:rPr>
          <w:rFonts w:cs="Arial"/>
          <w:color w:val="auto"/>
          <w:sz w:val="21"/>
          <w:szCs w:val="21"/>
        </w:rPr>
        <w:t xml:space="preserve"> klasifikimit dhe</w:t>
      </w:r>
      <w:r w:rsidRPr="001D69E2">
        <w:rPr>
          <w:rFonts w:cs="Arial"/>
          <w:color w:val="auto"/>
          <w:sz w:val="21"/>
          <w:szCs w:val="21"/>
        </w:rPr>
        <w:t xml:space="preserve"> riciklimit të materialeve ,</w:t>
      </w:r>
      <w:r w:rsidRPr="00AC4CD8">
        <w:rPr>
          <w:rFonts w:cs="Arial"/>
          <w:color w:val="auto"/>
          <w:sz w:val="21"/>
          <w:szCs w:val="21"/>
        </w:rPr>
        <w:t xml:space="preserve"> MRF, është vendi ku riciklimi shkon pasi merret nga një transportues. Transportues të shumtë mund të përdorin të njëjtin MRF, pasi ato zakonisht nuk janë objekte specifike për transportuesit. MRF-të trajtojnë si </w:t>
      </w:r>
      <w:r w:rsidRPr="00AC4CD8">
        <w:rPr>
          <w:rFonts w:cs="Arial"/>
          <w:b/>
          <w:bCs/>
          <w:color w:val="auto"/>
          <w:sz w:val="21"/>
          <w:szCs w:val="21"/>
        </w:rPr>
        <w:t xml:space="preserve">lëndët e thata të riciklueshme </w:t>
      </w:r>
      <w:r w:rsidRPr="00AC4CD8">
        <w:rPr>
          <w:rFonts w:cs="Arial"/>
          <w:color w:val="auto"/>
          <w:sz w:val="21"/>
          <w:szCs w:val="21"/>
        </w:rPr>
        <w:t xml:space="preserve">(materialet e pastra të mbledhura veçmas) ashtu edhe </w:t>
      </w:r>
      <w:r w:rsidRPr="00AC4CD8">
        <w:rPr>
          <w:rFonts w:cs="Arial"/>
          <w:b/>
          <w:bCs/>
          <w:color w:val="auto"/>
          <w:sz w:val="21"/>
          <w:szCs w:val="21"/>
        </w:rPr>
        <w:t xml:space="preserve">ato të riciklueshme të përziera </w:t>
      </w:r>
      <w:r w:rsidRPr="00AC4CD8">
        <w:rPr>
          <w:rFonts w:cs="Arial"/>
          <w:color w:val="auto"/>
          <w:sz w:val="21"/>
          <w:szCs w:val="21"/>
        </w:rPr>
        <w:t>(mbeturinat e përziera).</w:t>
      </w:r>
      <w:r w:rsidRPr="00B938FD">
        <w:rPr>
          <w:rFonts w:cs="Arial"/>
          <w:color w:val="auto"/>
          <w:sz w:val="21"/>
          <w:szCs w:val="21"/>
        </w:rPr>
        <w:t xml:space="preserve"> </w:t>
      </w:r>
      <w:r w:rsidRPr="00AC4CD8">
        <w:rPr>
          <w:rFonts w:cs="Arial"/>
          <w:color w:val="auto"/>
          <w:sz w:val="21"/>
          <w:szCs w:val="21"/>
        </w:rPr>
        <w:t>Pamja më poshtë tregon procesin se si një rrymë e përzier riciklimi renditet në një MRF.</w:t>
      </w:r>
    </w:p>
    <w:p w14:paraId="7C8D06BB" w14:textId="2B96DA85" w:rsidR="00936817" w:rsidRPr="00AC4CD8" w:rsidRDefault="00936817" w:rsidP="00936817">
      <w:pPr>
        <w:pStyle w:val="BodyText"/>
        <w:rPr>
          <w:rFonts w:cs="Arial"/>
        </w:rPr>
      </w:pPr>
      <w:r w:rsidRPr="00AC4CD8">
        <w:rPr>
          <w:rFonts w:cs="Arial"/>
          <w:noProof/>
          <w:color w:val="auto"/>
          <w:sz w:val="21"/>
          <w:szCs w:val="21"/>
          <w:lang w:val="en-US"/>
        </w:rPr>
        <w:drawing>
          <wp:inline distT="0" distB="0" distL="0" distR="0" wp14:anchorId="5549F92E" wp14:editId="4CD7A265">
            <wp:extent cx="5724525" cy="4000500"/>
            <wp:effectExtent l="19050" t="19050" r="13970" b="10160"/>
            <wp:docPr id="130782047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000500"/>
                    </a:xfrm>
                    <a:prstGeom prst="rect">
                      <a:avLst/>
                    </a:prstGeom>
                    <a:ln>
                      <a:solidFill>
                        <a:schemeClr val="tx1"/>
                      </a:solidFill>
                    </a:ln>
                  </pic:spPr>
                </pic:pic>
              </a:graphicData>
            </a:graphic>
          </wp:inline>
        </w:drawing>
      </w:r>
    </w:p>
    <w:p w14:paraId="0BEF4D7F" w14:textId="5D76F8EA" w:rsidR="00A31CF9" w:rsidRPr="00AC4CD8" w:rsidRDefault="00A31CF9" w:rsidP="00A31CF9">
      <w:pPr>
        <w:pStyle w:val="Caption"/>
        <w:spacing w:after="120"/>
        <w:jc w:val="center"/>
        <w:rPr>
          <w:rFonts w:cs="Arial"/>
          <w:b w:val="0"/>
          <w:bCs/>
          <w:noProof/>
          <w:color w:val="0073AC"/>
          <w:sz w:val="22"/>
          <w:szCs w:val="22"/>
        </w:rPr>
      </w:pPr>
      <w:bookmarkStart w:id="151" w:name="_Toc179808664"/>
      <w:bookmarkStart w:id="152" w:name="_Hlk179190836"/>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4</w:t>
      </w:r>
      <w:r w:rsidRPr="00AC4CD8">
        <w:rPr>
          <w:rFonts w:cs="Arial"/>
          <w:b w:val="0"/>
          <w:bCs/>
          <w:noProof/>
          <w:color w:val="0073AC"/>
          <w:sz w:val="22"/>
          <w:szCs w:val="22"/>
        </w:rPr>
        <w:fldChar w:fldCharType="end"/>
      </w:r>
      <w:r w:rsidRPr="00AC4CD8">
        <w:rPr>
          <w:rFonts w:cs="Arial"/>
          <w:b w:val="0"/>
          <w:bCs/>
          <w:noProof/>
          <w:color w:val="0073AC"/>
          <w:sz w:val="22"/>
          <w:szCs w:val="22"/>
        </w:rPr>
        <w:t>. Ilustrimi i objektit të riciklimit të materialeve</w:t>
      </w:r>
      <w:r w:rsidRPr="00AC4CD8">
        <w:rPr>
          <w:rStyle w:val="FootnoteReference"/>
          <w:rFonts w:cs="Arial"/>
          <w:b w:val="0"/>
          <w:bCs/>
          <w:noProof/>
          <w:color w:val="0073AC"/>
          <w:sz w:val="22"/>
          <w:szCs w:val="22"/>
        </w:rPr>
        <w:footnoteReference w:id="6"/>
      </w:r>
      <w:bookmarkEnd w:id="151"/>
    </w:p>
    <w:p w14:paraId="3C6504A3" w14:textId="42182647"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Riciklimi merret në të gjithë një zonë në shtëpitë e banimit dhe bizneset nga një transportues.</w:t>
      </w:r>
    </w:p>
    <w:p w14:paraId="0A6FA63A" w14:textId="3EA30944"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Transportues të ndryshëm në zonë e sjellin më pas riciklimin që kanë mbledhur në një objekt të rikuperimit të materialeve.</w:t>
      </w:r>
    </w:p>
    <w:p w14:paraId="7848BDB5" w14:textId="0FA740C9" w:rsidR="00325625" w:rsidRPr="00B938FD" w:rsidRDefault="00325625" w:rsidP="00812BF1">
      <w:pPr>
        <w:pStyle w:val="BodyText"/>
        <w:numPr>
          <w:ilvl w:val="0"/>
          <w:numId w:val="70"/>
        </w:numPr>
        <w:spacing w:before="120" w:after="120" w:line="276" w:lineRule="auto"/>
        <w:jc w:val="both"/>
        <w:rPr>
          <w:rFonts w:cs="Arial"/>
          <w:color w:val="auto"/>
          <w:sz w:val="21"/>
          <w:szCs w:val="21"/>
        </w:rPr>
      </w:pPr>
      <w:r w:rsidRPr="00B938FD">
        <w:rPr>
          <w:rFonts w:cs="Arial"/>
          <w:color w:val="auto"/>
          <w:sz w:val="21"/>
          <w:szCs w:val="21"/>
        </w:rPr>
        <w:t>Në objektin e rikuperimit të materialeve, riciklimi ngarkohet në një rrip transportieri ku punëtorët heqin manualisht ndotjen. Ndotësit zakonisht janë film plastik si qese plastike dhe mbështjellës karamele, por edhe tela, tekstile dhe lëndë organike. Ky është një hap i rëndësishëm sepse nëse nuk hiqen, këto sende mund të shkaktojnë dëme të rënda në pajisjet e klasifikimit.</w:t>
      </w:r>
    </w:p>
    <w:p w14:paraId="19A2C344" w14:textId="1E6D12A6"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Kartoni dhe produktet e letrës janë lëndët e para të riciklueshme që ndahen. Ndërsa rryma e riciklimit lëviz poshtë rripit transportues, rrotat e mëdha devijojnë dhe e shtyjnë kartonin dhe letrën lart ndërsa sendet më të rënda bien.</w:t>
      </w:r>
    </w:p>
    <w:p w14:paraId="1429BA95" w14:textId="5971238C"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Ndërsa zgjidhen materialet e lehta të letrës, qelqi, metalet dhe plastika e mbetur vazhdojnë poshtë rripit transportues.</w:t>
      </w:r>
    </w:p>
    <w:p w14:paraId="1FE7A66B" w14:textId="646DA95E"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Metalet janë materiali tjetër që duhet hequr. Magnetët e mëdhenj mbledhin kanaçe çeliku dhe metale të tjera magnetike ndërsa kalon.</w:t>
      </w:r>
    </w:p>
    <w:p w14:paraId="14E82ADE" w14:textId="5E07707C"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Pasi çeliku tërhiqet nga magnet, krijohet një rrymë vorbulle nga një fushë magnetike e cila largon aluminin dhe metalet e tjera me ngjyra në një kosh të veçantë.</w:t>
      </w:r>
    </w:p>
    <w:p w14:paraId="29C151E1" w14:textId="5E73301E"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Shishet dhe kavanozët e qelqit më pas ndahen nga plastika e mbetur duke përdorur një ventilator densiteti. Një rrymë ajri reaktiv godet çdo artikull, duke fryrë plastikën e lehtë në një rrugë të ndryshme.</w:t>
      </w:r>
    </w:p>
    <w:p w14:paraId="786EE64C" w14:textId="0409DE65"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Xhami më i rëndë nuk ridrejtohet nga ajri dhe vazhdon poshtë rripit transportues origjinal për t'u goditur me çekiç ose bluar në xhami të grimcuar imët, i njohur si kullues.</w:t>
      </w:r>
    </w:p>
    <w:p w14:paraId="5185EF57" w14:textId="09A586F6"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Plastika e mbetur renditet me lazer optikë që përcaktojnë llojin e rrëshirës dhe renditin secilën plastikë në koshin e duhur.</w:t>
      </w:r>
    </w:p>
    <w:p w14:paraId="1A3BAEA8" w14:textId="17E50800" w:rsidR="00325625" w:rsidRPr="00B938FD" w:rsidRDefault="00325625" w:rsidP="00812BF1">
      <w:pPr>
        <w:pStyle w:val="BodyText"/>
        <w:numPr>
          <w:ilvl w:val="0"/>
          <w:numId w:val="70"/>
        </w:numPr>
        <w:spacing w:before="120" w:after="120" w:line="276" w:lineRule="auto"/>
        <w:jc w:val="both"/>
        <w:rPr>
          <w:rFonts w:cs="Arial"/>
          <w:color w:val="auto"/>
          <w:sz w:val="21"/>
          <w:szCs w:val="21"/>
          <w:lang w:val="de-DE"/>
        </w:rPr>
      </w:pPr>
      <w:r w:rsidRPr="00B938FD">
        <w:rPr>
          <w:rFonts w:cs="Arial"/>
          <w:color w:val="auto"/>
          <w:sz w:val="21"/>
          <w:szCs w:val="21"/>
          <w:lang w:val="de-DE"/>
        </w:rPr>
        <w:t>Pasi të përfundojë procesi i ndarjes, ekzistojnë gjashtë koleksione të ndryshme të lëndëve të riciklueshme: kartoni dhe letra, çeliku, alumini, qelqi dhe plastika. Çdo material kompaktohet dhe ruhet dhe dërgohet në objekte specifike të riciklimit të materialeve ku përpunohen më tej në mënyrë që të bëhen të përshtatshëm për përdorim në prodhim.</w:t>
      </w:r>
    </w:p>
    <w:p w14:paraId="666F240C" w14:textId="77777777" w:rsidR="00AC0826" w:rsidRPr="00B938FD" w:rsidRDefault="00AC0826" w:rsidP="00936817">
      <w:pPr>
        <w:pStyle w:val="BodyText"/>
        <w:spacing w:before="120" w:after="120" w:line="276" w:lineRule="auto"/>
        <w:jc w:val="both"/>
        <w:rPr>
          <w:rFonts w:cs="Arial"/>
          <w:b/>
          <w:bCs/>
          <w:color w:val="auto"/>
          <w:sz w:val="21"/>
          <w:szCs w:val="21"/>
          <w:u w:val="single"/>
          <w:lang w:val="de-DE"/>
        </w:rPr>
      </w:pPr>
    </w:p>
    <w:p w14:paraId="7F47A998" w14:textId="6F06797A" w:rsidR="00936817" w:rsidRPr="00B938FD" w:rsidRDefault="00936817" w:rsidP="00936817">
      <w:pPr>
        <w:pStyle w:val="BodyText"/>
        <w:spacing w:before="120" w:after="120" w:line="276" w:lineRule="auto"/>
        <w:jc w:val="both"/>
        <w:rPr>
          <w:rFonts w:cs="Arial"/>
          <w:b/>
          <w:bCs/>
          <w:color w:val="auto"/>
          <w:sz w:val="21"/>
          <w:szCs w:val="21"/>
          <w:u w:val="single"/>
          <w:lang w:val="de-DE"/>
        </w:rPr>
      </w:pPr>
      <w:r w:rsidRPr="00B938FD">
        <w:rPr>
          <w:rFonts w:cs="Arial"/>
          <w:b/>
          <w:bCs/>
          <w:color w:val="auto"/>
          <w:sz w:val="21"/>
          <w:szCs w:val="21"/>
          <w:u w:val="single"/>
          <w:lang w:val="de-DE"/>
        </w:rPr>
        <w:t>Trajtimi Biologjik Mekanik (MBT)</w:t>
      </w:r>
    </w:p>
    <w:p w14:paraId="7B42351C" w14:textId="77777777" w:rsidR="00936817" w:rsidRPr="00B938FD" w:rsidRDefault="00936817" w:rsidP="00936817">
      <w:pPr>
        <w:pStyle w:val="BodyText"/>
        <w:spacing w:before="120" w:after="120" w:line="276" w:lineRule="auto"/>
        <w:jc w:val="both"/>
        <w:rPr>
          <w:rFonts w:cs="Arial"/>
          <w:color w:val="auto"/>
          <w:sz w:val="21"/>
          <w:szCs w:val="21"/>
          <w:lang w:val="de-DE"/>
        </w:rPr>
      </w:pPr>
      <w:r w:rsidRPr="00B938FD">
        <w:rPr>
          <w:rFonts w:cs="Arial"/>
          <w:color w:val="auto"/>
          <w:sz w:val="21"/>
          <w:szCs w:val="21"/>
          <w:lang w:val="de-DE"/>
        </w:rPr>
        <w:t>Dy komponentët kryesorë të MBT - trajtimi mekanik dhe biologjik - punojnë së bashku për të adresuar fraksione të ndryshme të mbeturinave:</w:t>
      </w:r>
    </w:p>
    <w:p w14:paraId="35FC6DFB"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mekanik:</w:t>
      </w:r>
    </w:p>
    <w:p w14:paraId="301404EF" w14:textId="5B897C06"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Faza mekanike përfshin klasifikimin dhe ndarjen e fraksioneve të ndryshme të </w:t>
      </w:r>
      <w:r w:rsidR="008869D8">
        <w:rPr>
          <w:rFonts w:cs="Arial"/>
          <w:color w:val="auto"/>
          <w:sz w:val="21"/>
          <w:szCs w:val="21"/>
          <w:lang w:val="en-US"/>
        </w:rPr>
        <w:t>mbeturinave</w:t>
      </w:r>
      <w:r w:rsidRPr="00AC4CD8">
        <w:rPr>
          <w:rFonts w:cs="Arial"/>
          <w:color w:val="auto"/>
          <w:sz w:val="21"/>
          <w:szCs w:val="21"/>
          <w:lang w:val="en-US"/>
        </w:rPr>
        <w:t xml:space="preserve">. Kjo mund të përfshijë heqjen e materialeve inerte si qelqi dhe metalet, ndarjen e komponentëve të riciklueshëm ose përgatitjen e materialeve për trajtim të mëtejshëm. Për </w:t>
      </w:r>
      <w:r w:rsidR="004B5028" w:rsidRPr="00AC4CD8">
        <w:rPr>
          <w:rFonts w:cs="Arial"/>
          <w:color w:val="auto"/>
          <w:sz w:val="21"/>
          <w:szCs w:val="21"/>
        </w:rPr>
        <w:t xml:space="preserve">komunat e Gjilanit , Ferizajt , Kamenicës , Vitisë , Novobërdës , Parteshit , Kllokotit , Ranillug , Kaçanik , Shtime , Hani i Elezit dhe Shtërpcë </w:t>
      </w:r>
      <w:r w:rsidRPr="00AC4CD8">
        <w:rPr>
          <w:rFonts w:cs="Arial"/>
          <w:color w:val="auto"/>
          <w:sz w:val="21"/>
          <w:szCs w:val="21"/>
          <w:lang w:val="en-US"/>
        </w:rPr>
        <w:t>, kjo fazë mund të përfshijë ndarjen e lëndëve të riciklueshme si plastika, metalet dhe letra për të maksimizuar rikuperimin e burimeve.</w:t>
      </w:r>
    </w:p>
    <w:p w14:paraId="0B0E1AFF" w14:textId="3453549C"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Për më tepër, impiantet MBT mund të prodhojnë </w:t>
      </w:r>
      <w:r w:rsidR="00314138">
        <w:rPr>
          <w:rFonts w:cs="Arial"/>
          <w:color w:val="auto"/>
          <w:sz w:val="21"/>
          <w:szCs w:val="21"/>
          <w:lang w:val="en-US"/>
        </w:rPr>
        <w:t>Karburant i Derivuar nga Mbetjet (RDF)</w:t>
      </w:r>
      <w:r w:rsidRPr="00AC4CD8">
        <w:rPr>
          <w:rFonts w:cs="Arial"/>
          <w:color w:val="auto"/>
          <w:sz w:val="21"/>
          <w:szCs w:val="21"/>
          <w:lang w:val="en-US"/>
        </w:rPr>
        <w:t xml:space="preserve">, një burim karburanti i bërë nga përbërës të djegshëm të </w:t>
      </w:r>
      <w:r w:rsidR="008869D8">
        <w:rPr>
          <w:rFonts w:cs="Arial"/>
          <w:color w:val="auto"/>
          <w:sz w:val="21"/>
          <w:szCs w:val="21"/>
          <w:lang w:val="en-US"/>
        </w:rPr>
        <w:t>mbeturinave</w:t>
      </w:r>
      <w:r w:rsidRPr="00AC4CD8">
        <w:rPr>
          <w:rFonts w:cs="Arial"/>
          <w:color w:val="auto"/>
          <w:sz w:val="21"/>
          <w:szCs w:val="21"/>
          <w:lang w:val="en-US"/>
        </w:rPr>
        <w:t xml:space="preserve"> komunale. FZHR mund të përdoret për prodhimin e energjisë, duke reduktuar varësinë nga lëndët djegëse fosile dhe duke mbështetur rikuperimin e energjisë në strategjinë e Kosovës për menaxhimin e mbeturinave.</w:t>
      </w:r>
    </w:p>
    <w:p w14:paraId="372E57C4" w14:textId="77777777" w:rsidR="00936817" w:rsidRPr="00AC4CD8" w:rsidRDefault="00936817" w:rsidP="00812BF1">
      <w:pPr>
        <w:pStyle w:val="BodyText"/>
        <w:numPr>
          <w:ilvl w:val="0"/>
          <w:numId w:val="79"/>
        </w:numPr>
        <w:spacing w:before="120" w:after="120" w:line="276" w:lineRule="auto"/>
        <w:jc w:val="both"/>
        <w:rPr>
          <w:rFonts w:cs="Arial"/>
          <w:b/>
          <w:bCs/>
          <w:color w:val="auto"/>
          <w:sz w:val="21"/>
          <w:szCs w:val="21"/>
          <w:lang w:val="en-US"/>
        </w:rPr>
      </w:pPr>
      <w:r w:rsidRPr="00AC4CD8">
        <w:rPr>
          <w:rFonts w:cs="Arial"/>
          <w:b/>
          <w:bCs/>
          <w:color w:val="auto"/>
          <w:sz w:val="21"/>
          <w:szCs w:val="21"/>
          <w:lang w:val="en-US"/>
        </w:rPr>
        <w:t>Trajtimi biologjik:</w:t>
      </w:r>
    </w:p>
    <w:p w14:paraId="07E9DDB6" w14:textId="191A366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Faza biologjike zakonisht trajton pjesën organike të </w:t>
      </w:r>
      <w:r w:rsidR="008869D8">
        <w:rPr>
          <w:rFonts w:cs="Arial"/>
          <w:color w:val="auto"/>
          <w:sz w:val="21"/>
          <w:szCs w:val="21"/>
          <w:lang w:val="en-US"/>
        </w:rPr>
        <w:t>mbeturinave</w:t>
      </w:r>
      <w:r w:rsidRPr="00AC4CD8">
        <w:rPr>
          <w:rFonts w:cs="Arial"/>
          <w:color w:val="auto"/>
          <w:sz w:val="21"/>
          <w:szCs w:val="21"/>
          <w:lang w:val="en-US"/>
        </w:rPr>
        <w:t xml:space="preserve">, të tilla si mbetjet e ushqimit dhe kopshtit. Në rajonet si </w:t>
      </w:r>
      <w:r w:rsidR="00433FA5" w:rsidRPr="00AC4CD8">
        <w:rPr>
          <w:rFonts w:cs="Arial"/>
          <w:color w:val="auto"/>
          <w:sz w:val="21"/>
          <w:szCs w:val="21"/>
          <w:lang w:val="en-US"/>
        </w:rPr>
        <w:t xml:space="preserve">Gjilani dhe Ferizaj , </w:t>
      </w:r>
      <w:r w:rsidRPr="00AC4CD8">
        <w:rPr>
          <w:rFonts w:cs="Arial"/>
          <w:color w:val="auto"/>
          <w:sz w:val="21"/>
          <w:szCs w:val="21"/>
          <w:lang w:val="en-US"/>
        </w:rPr>
        <w:t>të cilat gjenerojnë një sasi të konsiderueshme të mbeturinave organike, trajtimi biologjik ofron disa përfitime. Kjo fazë mund të përfshijë tretje anaerobe, kompostim ose bio-tharje.</w:t>
      </w:r>
    </w:p>
    <w:p w14:paraId="31EB4AFC" w14:textId="77777777"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Tretja anaerobe është një proces që zbërthen materialet organike në mungesë të oksigjenit, duke prodhuar biogaz (i cili mund të përdoret për energji) dhe tretje (i cili mund të përdoret si pleh).</w:t>
      </w:r>
    </w:p>
    <w:p w14:paraId="78FDA748" w14:textId="77777777" w:rsidR="004B5028"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Kompostimi i kthen mbetjet organike në kompost, i cili mund të përdoret për pasurimin e tokave, veçanërisht në zonat bujqësore si ato që gjenden në </w:t>
      </w:r>
      <w:r w:rsidR="004B5028" w:rsidRPr="00AC4CD8">
        <w:rPr>
          <w:rFonts w:cs="Arial"/>
          <w:color w:val="auto"/>
          <w:sz w:val="21"/>
          <w:szCs w:val="21"/>
        </w:rPr>
        <w:t>komunat rurale të Gjilanit , Ferizajt , Kamenicës , Vitisë , Novobërdës , Parteshit , Kllokotit , Ranillug , Kaçanik , Shtime , Hani i. Elezit dhe Shtërpcë</w:t>
      </w:r>
      <w:r w:rsidR="004B5028" w:rsidRPr="00AC4CD8">
        <w:rPr>
          <w:rFonts w:cs="Arial"/>
          <w:color w:val="auto"/>
          <w:sz w:val="21"/>
          <w:szCs w:val="21"/>
          <w:lang w:val="en-US"/>
        </w:rPr>
        <w:t xml:space="preserve"> </w:t>
      </w:r>
    </w:p>
    <w:p w14:paraId="1DEC61F9" w14:textId="086AC729" w:rsidR="00936817" w:rsidRPr="00AC4CD8" w:rsidRDefault="00936817" w:rsidP="00812BF1">
      <w:pPr>
        <w:pStyle w:val="BodyText"/>
        <w:numPr>
          <w:ilvl w:val="0"/>
          <w:numId w:val="80"/>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Bio-tharja përfshin tharjen e pjesshme të </w:t>
      </w:r>
      <w:r w:rsidR="008869D8">
        <w:rPr>
          <w:rFonts w:cs="Arial"/>
          <w:color w:val="auto"/>
          <w:sz w:val="21"/>
          <w:szCs w:val="21"/>
          <w:lang w:val="en-US"/>
        </w:rPr>
        <w:t>mbeturinave</w:t>
      </w:r>
      <w:r w:rsidRPr="00AC4CD8">
        <w:rPr>
          <w:rFonts w:cs="Arial"/>
          <w:color w:val="auto"/>
          <w:sz w:val="21"/>
          <w:szCs w:val="21"/>
          <w:lang w:val="en-US"/>
        </w:rPr>
        <w:t>, gjë që redukton volumin e tyre dhe i bën më të lehtë transportin dhe trajtimin e mëtejshëm. Ky proces është veçanërisht i dobishëm në rajonet me hapësirë të kufizuar për deponitë.</w:t>
      </w:r>
    </w:p>
    <w:p w14:paraId="10775F48" w14:textId="15F84DA8" w:rsidR="00936817" w:rsidRPr="00AC4CD8" w:rsidRDefault="00936817" w:rsidP="00936817">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 xml:space="preserve">Në përgjithësi, teknologjia MBT ofron disa përparësi për </w:t>
      </w:r>
      <w:r w:rsidR="00433FA5" w:rsidRPr="00AC4CD8">
        <w:rPr>
          <w:rFonts w:cs="Arial"/>
          <w:color w:val="auto"/>
          <w:sz w:val="21"/>
          <w:szCs w:val="21"/>
          <w:lang w:val="en-US"/>
        </w:rPr>
        <w:t xml:space="preserve">rajonin e Gjilanit dhe Ferizajt </w:t>
      </w:r>
      <w:r w:rsidRPr="00AC4CD8">
        <w:rPr>
          <w:rFonts w:cs="Arial"/>
          <w:color w:val="auto"/>
          <w:sz w:val="21"/>
          <w:szCs w:val="21"/>
          <w:lang w:val="en-US"/>
        </w:rPr>
        <w:t xml:space="preserve">. Ai lejon rikuperimin e materialeve të vlefshme, reduktimin e emetimeve të </w:t>
      </w:r>
      <w:r w:rsidR="001455A5">
        <w:rPr>
          <w:rFonts w:cs="Arial"/>
          <w:color w:val="auto"/>
          <w:sz w:val="21"/>
          <w:szCs w:val="21"/>
          <w:lang w:val="en-US"/>
        </w:rPr>
        <w:t>deponisë</w:t>
      </w:r>
      <w:r w:rsidRPr="00AC4CD8">
        <w:rPr>
          <w:rFonts w:cs="Arial"/>
          <w:color w:val="auto"/>
          <w:sz w:val="21"/>
          <w:szCs w:val="21"/>
          <w:lang w:val="en-US"/>
        </w:rPr>
        <w:t xml:space="preserve"> (veçanërisht metanin) dhe prodhimin e energjisë ose kompostimit nga mbetjet organike.</w:t>
      </w:r>
    </w:p>
    <w:p w14:paraId="48CECFB2" w14:textId="2AE87C84" w:rsidR="003C42E3" w:rsidRPr="00AC4CD8" w:rsidRDefault="00936817" w:rsidP="003C42E3">
      <w:pPr>
        <w:pStyle w:val="BodyText"/>
        <w:spacing w:before="120" w:after="120" w:line="276" w:lineRule="auto"/>
        <w:jc w:val="both"/>
        <w:rPr>
          <w:rFonts w:cs="Arial"/>
          <w:color w:val="auto"/>
          <w:sz w:val="21"/>
          <w:szCs w:val="21"/>
          <w:lang w:val="en-US"/>
        </w:rPr>
      </w:pPr>
      <w:r w:rsidRPr="00AC4CD8">
        <w:rPr>
          <w:rFonts w:cs="Arial"/>
          <w:noProof/>
          <w:color w:val="auto"/>
          <w:sz w:val="22"/>
          <w:lang w:val="en-US"/>
        </w:rPr>
        <w:drawing>
          <wp:inline distT="0" distB="0" distL="0" distR="0" wp14:anchorId="33FDAB19" wp14:editId="25999B13">
            <wp:extent cx="5724525" cy="3914775"/>
            <wp:effectExtent l="19050" t="19050" r="28575" b="28575"/>
            <wp:docPr id="2896664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3914775"/>
                    </a:xfrm>
                    <a:prstGeom prst="rect">
                      <a:avLst/>
                    </a:prstGeom>
                    <a:ln>
                      <a:solidFill>
                        <a:schemeClr val="tx1"/>
                      </a:solidFill>
                    </a:ln>
                  </pic:spPr>
                </pic:pic>
              </a:graphicData>
            </a:graphic>
          </wp:inline>
        </w:drawing>
      </w:r>
    </w:p>
    <w:p w14:paraId="20935B8A" w14:textId="492D09D2" w:rsidR="003C42E3" w:rsidRPr="00AC4CD8" w:rsidRDefault="00936817" w:rsidP="00936817">
      <w:pPr>
        <w:pStyle w:val="Caption"/>
        <w:jc w:val="center"/>
        <w:rPr>
          <w:rFonts w:cs="Arial"/>
          <w:b w:val="0"/>
          <w:bCs/>
          <w:noProof/>
          <w:color w:val="0073AC"/>
          <w:sz w:val="22"/>
          <w:szCs w:val="22"/>
        </w:rPr>
      </w:pPr>
      <w:bookmarkStart w:id="153" w:name="_Toc179808665"/>
      <w:bookmarkEnd w:id="152"/>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5</w:t>
      </w:r>
      <w:r w:rsidRPr="00AC4CD8">
        <w:rPr>
          <w:rFonts w:cs="Arial"/>
          <w:b w:val="0"/>
          <w:bCs/>
          <w:noProof/>
          <w:color w:val="0073AC"/>
          <w:sz w:val="22"/>
          <w:szCs w:val="22"/>
        </w:rPr>
        <w:fldChar w:fldCharType="end"/>
      </w:r>
      <w:r w:rsidRPr="00AC4CD8">
        <w:rPr>
          <w:rFonts w:cs="Arial"/>
          <w:b w:val="0"/>
          <w:bCs/>
          <w:noProof/>
          <w:color w:val="0073AC"/>
          <w:sz w:val="22"/>
          <w:szCs w:val="22"/>
        </w:rPr>
        <w:t>. Ilustrimi i Trajtimit Mekanik Biologjik</w:t>
      </w:r>
      <w:bookmarkEnd w:id="153"/>
    </w:p>
    <w:p w14:paraId="2A6DB94E" w14:textId="01E56904" w:rsidR="00D20B7D" w:rsidRPr="00651ACE" w:rsidRDefault="00D20B7D" w:rsidP="00D20B7D">
      <w:pPr>
        <w:pStyle w:val="Heading5"/>
        <w:rPr>
          <w:rFonts w:cs="Arial"/>
          <w:sz w:val="24"/>
          <w:szCs w:val="24"/>
        </w:rPr>
      </w:pPr>
      <w:hyperlink w:anchor="_bookmark98" w:history="1">
        <w:r w:rsidRPr="00651ACE">
          <w:rPr>
            <w:rFonts w:cs="Arial"/>
            <w:sz w:val="24"/>
            <w:szCs w:val="24"/>
          </w:rPr>
          <w:t>Ndikimet e mundshme mjedisore dhe masat e mundshme për të parandaluar ose</w:t>
        </w:r>
      </w:hyperlink>
      <w:r w:rsidRPr="00651ACE">
        <w:rPr>
          <w:rFonts w:cs="Arial"/>
          <w:sz w:val="24"/>
          <w:szCs w:val="24"/>
        </w:rPr>
        <w:t xml:space="preserve"> </w:t>
      </w:r>
      <w:hyperlink w:anchor="_bookmark98" w:history="1">
        <w:r w:rsidRPr="00651ACE">
          <w:rPr>
            <w:rFonts w:cs="Arial"/>
            <w:sz w:val="24"/>
            <w:szCs w:val="24"/>
          </w:rPr>
          <w:t>Ulja e ndikimeve negative në mjedis</w:t>
        </w:r>
      </w:hyperlink>
    </w:p>
    <w:p w14:paraId="12DC66A6" w14:textId="6A26763C" w:rsidR="00D20B7D" w:rsidRPr="00AC4CD8" w:rsidRDefault="00D20B7D" w:rsidP="00D20B7D">
      <w:pPr>
        <w:pStyle w:val="BodyText"/>
        <w:rPr>
          <w:rFonts w:cs="Arial"/>
        </w:rPr>
      </w:pPr>
    </w:p>
    <w:p w14:paraId="417EE81D" w14:textId="77777777" w:rsidR="00B855BC" w:rsidRPr="00B938FD" w:rsidRDefault="00B855BC" w:rsidP="00B855BC">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Objektet e riciklimit të materialeve (MRF)</w:t>
      </w:r>
    </w:p>
    <w:p w14:paraId="3C9B75CE" w14:textId="1D8B40C0" w:rsidR="00B855BC" w:rsidRPr="00AC4CD8" w:rsidRDefault="00B855BC" w:rsidP="00B855BC">
      <w:pPr>
        <w:pStyle w:val="BodyText"/>
        <w:jc w:val="both"/>
        <w:rPr>
          <w:rFonts w:cs="Arial"/>
          <w:color w:val="auto"/>
          <w:sz w:val="21"/>
          <w:szCs w:val="21"/>
        </w:rPr>
      </w:pPr>
      <w:r w:rsidRPr="00AC4CD8">
        <w:rPr>
          <w:rFonts w:cs="Arial"/>
          <w:color w:val="auto"/>
          <w:sz w:val="21"/>
          <w:szCs w:val="21"/>
        </w:rPr>
        <w:t xml:space="preserve">Gjatë procesit të trajtimit në Objektet e Rikuperimit të Materialeve (MRF), mund të lindin ndikime të ndryshme mjedisore si erë, pluhur dhe zhurmë. Këto emetime janë të zakonshme për operacionet e menaxhimit të </w:t>
      </w:r>
      <w:r w:rsidR="008869D8">
        <w:rPr>
          <w:rFonts w:cs="Arial"/>
          <w:color w:val="auto"/>
          <w:sz w:val="21"/>
          <w:szCs w:val="21"/>
        </w:rPr>
        <w:t>mbeturinave</w:t>
      </w:r>
      <w:r w:rsidRPr="00AC4CD8">
        <w:rPr>
          <w:rFonts w:cs="Arial"/>
          <w:color w:val="auto"/>
          <w:sz w:val="21"/>
          <w:szCs w:val="21"/>
        </w:rPr>
        <w:t xml:space="preserve">, por mund të kontrollohen në mënyrë efektive me teknologjinë moderne dhe praktikat e menaxhimit. Në kontekstin e </w:t>
      </w:r>
      <w:r w:rsidR="00433FA5" w:rsidRPr="00AC4CD8">
        <w:rPr>
          <w:rFonts w:cs="Arial"/>
          <w:color w:val="auto"/>
          <w:sz w:val="21"/>
          <w:szCs w:val="21"/>
        </w:rPr>
        <w:t xml:space="preserve">rajonit të Gjilanit dhe Ferizajt </w:t>
      </w:r>
      <w:r w:rsidRPr="00AC4CD8">
        <w:rPr>
          <w:rFonts w:cs="Arial"/>
          <w:color w:val="auto"/>
          <w:sz w:val="21"/>
          <w:szCs w:val="21"/>
        </w:rPr>
        <w:t>, këto ndikime duhet të menaxhohen me kujdes për të siguruar që operacionet e MRF të mos ndikojnë negativisht në komunitetet dhe mjediset përreth.</w:t>
      </w:r>
    </w:p>
    <w:p w14:paraId="33032E70"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Kontrolli i erës:</w:t>
      </w:r>
    </w:p>
    <w:p w14:paraId="1C1946E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MRF-të, veçanërisht ato që trajtojnë materiale organike ose mbetje të përziera, mund të prodhojnë emetime të konsiderueshme të erërave që mund të ndikojnë në cilësinë e ajrit përreth objektit dhe të shqetësojnë zonën e banimit aty pranë.</w:t>
      </w:r>
    </w:p>
    <w:p w14:paraId="10C2831C" w14:textId="77777777" w:rsidR="00B855BC" w:rsidRPr="00AC4CD8" w:rsidRDefault="00B855BC" w:rsidP="00812BF1">
      <w:pPr>
        <w:pStyle w:val="BodyText"/>
        <w:numPr>
          <w:ilvl w:val="0"/>
          <w:numId w:val="84"/>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Për të zbutur emetimet e aromave, është thelbësore që objekti të mbyllet plotësisht dhe të sigurohet që çdo ajër me erë të trajtohet përpara se të lëshohet në atmosferë. Kjo mund të përfshijë instalimin e sistemeve të trajtimit të ajrit të shkarkimit, si biofiltra ose pastruesit kimikë për të kapur dhe neutralizuar aromat.</w:t>
      </w:r>
    </w:p>
    <w:p w14:paraId="10BF0CE0" w14:textId="77777777" w:rsidR="00547B3A" w:rsidRPr="00AC4CD8" w:rsidRDefault="00547B3A" w:rsidP="00547B3A">
      <w:pPr>
        <w:pStyle w:val="BodyText"/>
        <w:ind w:left="720"/>
        <w:jc w:val="both"/>
        <w:rPr>
          <w:rFonts w:cs="Arial"/>
          <w:color w:val="auto"/>
          <w:sz w:val="21"/>
          <w:szCs w:val="21"/>
        </w:rPr>
      </w:pPr>
    </w:p>
    <w:p w14:paraId="112C8591"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Emetimet e pluhurit:</w:t>
      </w:r>
    </w:p>
    <w:p w14:paraId="740CCE95"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Pluhuri i krijuar gjatë klasifikimit dhe ndarjes mekanike të materialeve mund të përbëjë rrezik si për mjedisin ashtu edhe për shëndetin e punonjësve nëse nuk kontrollohet siç duhet. Emetimet e pluhurit mund të kontribuojnë gjithashtu në ndotjen e ajrit në zonat përreth.</w:t>
      </w:r>
    </w:p>
    <w:p w14:paraId="2A5E3233" w14:textId="77777777" w:rsidR="00B855BC" w:rsidRPr="00AC4CD8" w:rsidRDefault="00B855BC" w:rsidP="00812BF1">
      <w:pPr>
        <w:pStyle w:val="BodyText"/>
        <w:numPr>
          <w:ilvl w:val="0"/>
          <w:numId w:val="85"/>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kontrollit të pluhurit, duke përfshirë zonat e mbyllura të klasifikimit dhe sistemet e ventilimit me filtra, mund të zvogëlojnë përhapjen e pluhurit brenda dhe jashtë objektit. Pastrimi i rregullt i pajisjeve dhe hapësirave të punës minimizon më tej akumulimin e pluhurit. Përdorimi i spërkatjeve të ujit dhe sistemeve të nxjerrjes mund të ndihmojë gjithashtu në frenimin e emetimeve të pluhurit.</w:t>
      </w:r>
    </w:p>
    <w:p w14:paraId="7AB8A2F8"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Ndotja akustike:</w:t>
      </w:r>
    </w:p>
    <w:p w14:paraId="1850F922"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Funksionimi i makinerive në MRF, të tilla si transportuesit, grirëset dhe balerësit, mund të gjenerojnë nivele të konsiderueshme zhurmash, të cilat mund të jenë një shqetësim, veçanërisht në mjediset urbane ose gjysmë urbane.</w:t>
      </w:r>
    </w:p>
    <w:p w14:paraId="75725CB3" w14:textId="77777777" w:rsidR="00B855BC" w:rsidRPr="00AC4CD8" w:rsidRDefault="00B855BC" w:rsidP="00812BF1">
      <w:pPr>
        <w:pStyle w:val="BodyText"/>
        <w:numPr>
          <w:ilvl w:val="0"/>
          <w:numId w:val="86"/>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Zhurma mund të reduktohet duke instaluar barriera zanore rreth objektit dhe duke u siguruar që pajisjet me zhurmë të vendosen brenda zonave të mbyllura. Për më tepër, zbatimi i strategjive operacionale të tilla si planifikimi i aktiviteteve të zhurmshme gjatë periudhave më të pakta të ditës mund të ndihmojë në zbutjen e ndikimit në komunitetet e afërta.</w:t>
      </w:r>
    </w:p>
    <w:p w14:paraId="3F5B2694"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Siguria dhe shëndeti i punëtorëve:</w:t>
      </w:r>
    </w:p>
    <w:p w14:paraId="26E3D6CE"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Punëtorët në MRF janë të ekspozuar ndaj një sërë rreziqesh profesionale, duke përfshirë cilësinë e dobët të ajrit, zhurmën dhe kontaktin e mundshëm me mbetjet e rrezikshme. Pa masat adekuate të shëndetit dhe sigurisë, këto kushte mund të ndikojnë negativisht në shëndetin e punëtorëve.</w:t>
      </w:r>
    </w:p>
    <w:p w14:paraId="0DB46AEA" w14:textId="77777777" w:rsidR="00B855BC" w:rsidRPr="00AC4CD8" w:rsidRDefault="00B855BC" w:rsidP="00812BF1">
      <w:pPr>
        <w:pStyle w:val="BodyText"/>
        <w:numPr>
          <w:ilvl w:val="0"/>
          <w:numId w:val="87"/>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Sistemet e ventilimit në kabinat e klasifikimit duhet të jenë të teknologjisë moderne për të siguruar që punëtorët të mos ekspozohen ndaj pluhurit, erërave ose ndotësve të tjerë të ajrit. Pajisjet mbrojtëse personale (PPE) si maskat dhe mbrojtja e dëgjimit duhet të jenë të detyrueshme. Për më tepër, trajnimi i rregullt mbi protokollet e sigurisë dhe reagimi emergjent është thelbësor për të ruajtur një mjedis të sigurt pune.</w:t>
      </w:r>
    </w:p>
    <w:p w14:paraId="5D7650D2" w14:textId="77777777" w:rsidR="00B855BC" w:rsidRPr="00AC4CD8" w:rsidRDefault="00B855BC" w:rsidP="00812BF1">
      <w:pPr>
        <w:pStyle w:val="BodyText"/>
        <w:numPr>
          <w:ilvl w:val="0"/>
          <w:numId w:val="81"/>
        </w:numPr>
        <w:jc w:val="both"/>
        <w:rPr>
          <w:rFonts w:cs="Arial"/>
          <w:color w:val="auto"/>
          <w:sz w:val="21"/>
          <w:szCs w:val="21"/>
        </w:rPr>
      </w:pPr>
      <w:r w:rsidRPr="00AC4CD8">
        <w:rPr>
          <w:rFonts w:cs="Arial"/>
          <w:b/>
          <w:bCs/>
          <w:color w:val="auto"/>
          <w:sz w:val="21"/>
          <w:szCs w:val="21"/>
        </w:rPr>
        <w:t>Ndikimi i përgjithshëm në mjedis:</w:t>
      </w:r>
    </w:p>
    <w:p w14:paraId="1F0782E0" w14:textId="77777777"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Ndikimi i mundshëm: </w:t>
      </w:r>
      <w:r w:rsidRPr="00AC4CD8">
        <w:rPr>
          <w:rFonts w:cs="Arial"/>
          <w:color w:val="auto"/>
          <w:sz w:val="21"/>
          <w:szCs w:val="21"/>
        </w:rPr>
        <w:t>Ndërsa MRF-të kontribuojnë në rikuperimin e burimeve, funksionimi i pahijshëm ose dizajni i dobët mund të çojë në degradim mjedisor, duke përfshirë kontaminimin e tokës dhe burimeve ujore aty pranë.</w:t>
      </w:r>
    </w:p>
    <w:p w14:paraId="7E348524" w14:textId="66B69DEE" w:rsidR="00B855BC" w:rsidRPr="00AC4CD8" w:rsidRDefault="00B855BC" w:rsidP="00812BF1">
      <w:pPr>
        <w:pStyle w:val="BodyText"/>
        <w:numPr>
          <w:ilvl w:val="0"/>
          <w:numId w:val="88"/>
        </w:numPr>
        <w:jc w:val="both"/>
        <w:rPr>
          <w:rFonts w:cs="Arial"/>
          <w:color w:val="auto"/>
          <w:sz w:val="21"/>
          <w:szCs w:val="21"/>
        </w:rPr>
      </w:pPr>
      <w:r w:rsidRPr="00AC4CD8">
        <w:rPr>
          <w:rFonts w:cs="Arial"/>
          <w:b/>
          <w:bCs/>
          <w:color w:val="auto"/>
          <w:sz w:val="21"/>
          <w:szCs w:val="21"/>
        </w:rPr>
        <w:t xml:space="preserve">Masat parandaluese: </w:t>
      </w:r>
      <w:r w:rsidRPr="00AC4CD8">
        <w:rPr>
          <w:rFonts w:cs="Arial"/>
          <w:color w:val="auto"/>
          <w:sz w:val="21"/>
          <w:szCs w:val="21"/>
        </w:rPr>
        <w:t xml:space="preserve">Sigurimi që MRF-të janë ndërtuar dhe operuar sipas praktikave më të mira do të minimizojë rreziqet mjedisore. Kjo përfshin monitorimin e rregullt të emetimeve, zbatimin e sistemeve të menaxhimit të ujërave të zeza dhe ndjekjen e protokolleve strikte për trajtimin dhe asgjësimin e </w:t>
      </w:r>
      <w:r w:rsidR="008869D8">
        <w:rPr>
          <w:rFonts w:cs="Arial"/>
          <w:color w:val="auto"/>
          <w:sz w:val="21"/>
          <w:szCs w:val="21"/>
        </w:rPr>
        <w:t>mbeturinave</w:t>
      </w:r>
      <w:r w:rsidRPr="00AC4CD8">
        <w:rPr>
          <w:rFonts w:cs="Arial"/>
          <w:color w:val="auto"/>
          <w:sz w:val="21"/>
          <w:szCs w:val="21"/>
        </w:rPr>
        <w:t xml:space="preserve"> të pa riciklueshme.</w:t>
      </w:r>
    </w:p>
    <w:p w14:paraId="3FE4B801" w14:textId="77777777" w:rsidR="00B855BC" w:rsidRPr="00AC4CD8" w:rsidRDefault="00B855BC" w:rsidP="00B855BC">
      <w:pPr>
        <w:pStyle w:val="BodyText"/>
        <w:jc w:val="both"/>
        <w:rPr>
          <w:rFonts w:cs="Arial"/>
          <w:color w:val="auto"/>
          <w:sz w:val="21"/>
          <w:szCs w:val="21"/>
        </w:rPr>
      </w:pPr>
      <w:r w:rsidRPr="00AC4CD8">
        <w:rPr>
          <w:rFonts w:cs="Arial"/>
          <w:color w:val="auto"/>
          <w:sz w:val="21"/>
          <w:szCs w:val="21"/>
        </w:rPr>
        <w:t>Pavarësisht nga ndikimet e mundshme negative mjedisore, MRF-të sjellin përfitime të rëndësishme mjedisore. Përparësitë kryesore përfshijnë:</w:t>
      </w:r>
    </w:p>
    <w:p w14:paraId="4473D701" w14:textId="77777777"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Ruajtja e burimeve: </w:t>
      </w:r>
      <w:r w:rsidRPr="00AC4CD8">
        <w:rPr>
          <w:rFonts w:cs="Arial"/>
          <w:color w:val="auto"/>
          <w:sz w:val="21"/>
          <w:szCs w:val="21"/>
        </w:rPr>
        <w:t>Duke rikuperuar materiale të vlefshme si plastika, metalet, qelqi dhe letra, MRF-të reduktojnë nevojën për burime të virgjëra, duke ruajtur kështu materialet natyrore dhe duke ulur gjurmën e përgjithshme mjedisore të prodhimit.</w:t>
      </w:r>
    </w:p>
    <w:p w14:paraId="2B0C16A2" w14:textId="387482A4"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Reduktimi i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MRF-të ndihmojnë në devijimin e sasive të konsiderueshme të </w:t>
      </w:r>
      <w:r w:rsidR="008869D8">
        <w:rPr>
          <w:rFonts w:cs="Arial"/>
          <w:color w:val="auto"/>
          <w:sz w:val="21"/>
          <w:szCs w:val="21"/>
        </w:rPr>
        <w:t>mbeturinave</w:t>
      </w:r>
      <w:r w:rsidRPr="00AC4CD8">
        <w:rPr>
          <w:rFonts w:cs="Arial"/>
          <w:color w:val="auto"/>
          <w:sz w:val="21"/>
          <w:szCs w:val="21"/>
        </w:rPr>
        <w:t xml:space="preserve"> nga </w:t>
      </w:r>
      <w:r w:rsidR="008869D8">
        <w:rPr>
          <w:rFonts w:cs="Arial"/>
          <w:color w:val="auto"/>
          <w:sz w:val="21"/>
          <w:szCs w:val="21"/>
        </w:rPr>
        <w:t>deponitë</w:t>
      </w:r>
      <w:r w:rsidRPr="00AC4CD8">
        <w:rPr>
          <w:rFonts w:cs="Arial"/>
          <w:color w:val="auto"/>
          <w:sz w:val="21"/>
          <w:szCs w:val="21"/>
        </w:rPr>
        <w:t>, duke reduktuar ndikimet mjedisore të lidhura me deponitë, si prodhimi i kullimit dhe emetimet e metanit.</w:t>
      </w:r>
    </w:p>
    <w:p w14:paraId="09CD1374" w14:textId="6B557060" w:rsidR="00B855BC" w:rsidRPr="00AC4CD8" w:rsidRDefault="00B855BC" w:rsidP="00812BF1">
      <w:pPr>
        <w:pStyle w:val="BodyText"/>
        <w:numPr>
          <w:ilvl w:val="0"/>
          <w:numId w:val="89"/>
        </w:numPr>
        <w:jc w:val="both"/>
        <w:rPr>
          <w:rFonts w:cs="Arial"/>
          <w:color w:val="auto"/>
          <w:sz w:val="21"/>
          <w:szCs w:val="21"/>
        </w:rPr>
      </w:pPr>
      <w:r w:rsidRPr="00AC4CD8">
        <w:rPr>
          <w:rFonts w:cs="Arial"/>
          <w:b/>
          <w:bCs/>
          <w:color w:val="auto"/>
          <w:sz w:val="21"/>
          <w:szCs w:val="21"/>
        </w:rPr>
        <w:t xml:space="preserve">Përfitimet klimatike: </w:t>
      </w:r>
      <w:r w:rsidRPr="00AC4CD8">
        <w:rPr>
          <w:rFonts w:cs="Arial"/>
          <w:color w:val="auto"/>
          <w:sz w:val="21"/>
          <w:szCs w:val="21"/>
        </w:rPr>
        <w:t xml:space="preserve">Procesi i riciklimit zakonisht kërkon më pak energji sesa prodhimi i materialeve të reja, duke rezultuar në emetime më të ulëta të gazeve serrë dhe duke kontribuar në përpjekjet për zbutjen e ndryshimeve klimatike në rajonin e </w:t>
      </w:r>
      <w:r w:rsidR="00433FA5" w:rsidRPr="00AC4CD8">
        <w:rPr>
          <w:rFonts w:cs="Arial"/>
          <w:color w:val="auto"/>
          <w:sz w:val="21"/>
          <w:szCs w:val="21"/>
        </w:rPr>
        <w:t>Gjilanit dhe Ferizajt .</w:t>
      </w:r>
    </w:p>
    <w:p w14:paraId="1B701160" w14:textId="77777777" w:rsidR="00B855BC" w:rsidRPr="00AC4CD8" w:rsidRDefault="00B855BC" w:rsidP="00B855BC">
      <w:pPr>
        <w:pStyle w:val="BodyText"/>
        <w:rPr>
          <w:rFonts w:cs="Arial"/>
        </w:rPr>
      </w:pPr>
    </w:p>
    <w:p w14:paraId="01C7DC27" w14:textId="77777777" w:rsidR="00547B3A" w:rsidRPr="00AC4CD8" w:rsidRDefault="00547B3A" w:rsidP="00B855BC">
      <w:pPr>
        <w:pStyle w:val="BodyText"/>
        <w:rPr>
          <w:rFonts w:cs="Arial"/>
        </w:rPr>
      </w:pPr>
    </w:p>
    <w:p w14:paraId="3557473F" w14:textId="77777777" w:rsidR="00B855BC" w:rsidRPr="00B938FD" w:rsidRDefault="00B855BC" w:rsidP="00074293">
      <w:pPr>
        <w:pStyle w:val="BodyText"/>
        <w:spacing w:before="120" w:after="120" w:line="276" w:lineRule="auto"/>
        <w:jc w:val="both"/>
        <w:rPr>
          <w:rFonts w:cs="Arial"/>
          <w:b/>
          <w:bCs/>
          <w:color w:val="auto"/>
          <w:sz w:val="21"/>
          <w:szCs w:val="21"/>
          <w:u w:val="single"/>
        </w:rPr>
      </w:pPr>
      <w:r w:rsidRPr="00B938FD">
        <w:rPr>
          <w:rFonts w:cs="Arial"/>
          <w:b/>
          <w:bCs/>
          <w:color w:val="auto"/>
          <w:sz w:val="21"/>
          <w:szCs w:val="21"/>
          <w:u w:val="single"/>
        </w:rPr>
        <w:t>Trajtimi Biologjik Mekanik (MBT)</w:t>
      </w:r>
    </w:p>
    <w:p w14:paraId="70551EA4" w14:textId="59749B45" w:rsidR="00B855BC" w:rsidRPr="00AC4CD8" w:rsidRDefault="00B8488A" w:rsidP="00074293">
      <w:pPr>
        <w:pStyle w:val="BodyText"/>
        <w:jc w:val="both"/>
        <w:rPr>
          <w:rFonts w:cs="Arial"/>
          <w:color w:val="auto"/>
          <w:sz w:val="21"/>
          <w:szCs w:val="21"/>
        </w:rPr>
      </w:pPr>
      <w:r>
        <w:rPr>
          <w:rFonts w:cs="Arial"/>
          <w:color w:val="auto"/>
          <w:sz w:val="21"/>
          <w:szCs w:val="21"/>
        </w:rPr>
        <w:t xml:space="preserve">Ndërkohë MBT ofron shumë përfitime mjedisore, të tilla si devijimi i </w:t>
      </w:r>
      <w:r w:rsidR="008869D8">
        <w:rPr>
          <w:rFonts w:cs="Arial"/>
          <w:color w:val="auto"/>
          <w:sz w:val="21"/>
          <w:szCs w:val="21"/>
        </w:rPr>
        <w:t>mbeturinave</w:t>
      </w:r>
      <w:r>
        <w:rPr>
          <w:rFonts w:cs="Arial"/>
          <w:color w:val="auto"/>
          <w:sz w:val="21"/>
          <w:szCs w:val="21"/>
        </w:rPr>
        <w:t xml:space="preserve"> nga </w:t>
      </w:r>
      <w:r w:rsidR="008869D8">
        <w:rPr>
          <w:rFonts w:cs="Arial"/>
          <w:color w:val="auto"/>
          <w:sz w:val="21"/>
          <w:szCs w:val="21"/>
        </w:rPr>
        <w:t>deponitë</w:t>
      </w:r>
      <w:r>
        <w:rPr>
          <w:rFonts w:cs="Arial"/>
          <w:color w:val="auto"/>
          <w:sz w:val="21"/>
          <w:szCs w:val="21"/>
        </w:rPr>
        <w:t xml:space="preserve"> dhe rikuperimi i burimeve të vlefshme, gjithashtu mund të përbëjë disa rreziqe mjedisore. Më poshtë janë disa ndikime të mundshme mjedisore dhe masat për t'i zbutur ato.</w:t>
      </w:r>
    </w:p>
    <w:p w14:paraId="0C8562DB"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Cilësia dhe aroma e ajrit</w:t>
      </w:r>
    </w:p>
    <w:p w14:paraId="742E26F9" w14:textId="5D1137E4"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Emetimet e pluhurit, grimcave (PM), komponimeve organike të paqëndrueshme (VOCs), amoniakut, sulfurit të hidrogjenit (H </w:t>
      </w:r>
      <w:r w:rsidRPr="00AC4CD8">
        <w:rPr>
          <w:rFonts w:ascii="Cambria Math" w:hAnsi="Cambria Math" w:cs="Cambria Math"/>
          <w:color w:val="auto"/>
          <w:sz w:val="21"/>
          <w:szCs w:val="21"/>
          <w:lang w:val="en-US"/>
        </w:rPr>
        <w:t xml:space="preserve">2 </w:t>
      </w:r>
      <w:r w:rsidRPr="00AC4CD8">
        <w:rPr>
          <w:rFonts w:cs="Arial"/>
          <w:color w:val="auto"/>
          <w:sz w:val="21"/>
          <w:szCs w:val="21"/>
          <w:lang w:val="en-US"/>
        </w:rPr>
        <w:t xml:space="preserve">S) dhe metanit (CH </w:t>
      </w:r>
      <w:r w:rsidRPr="00AC4CD8">
        <w:rPr>
          <w:rFonts w:ascii="Cambria Math" w:hAnsi="Cambria Math" w:cs="Cambria Math"/>
          <w:color w:val="auto"/>
          <w:sz w:val="21"/>
          <w:szCs w:val="21"/>
          <w:lang w:val="en-US"/>
        </w:rPr>
        <w:t xml:space="preserve">4 </w:t>
      </w:r>
      <w:r w:rsidRPr="00AC4CD8">
        <w:rPr>
          <w:rFonts w:cs="Arial"/>
          <w:color w:val="auto"/>
          <w:sz w:val="21"/>
          <w:szCs w:val="21"/>
          <w:lang w:val="en-US"/>
        </w:rPr>
        <w:t xml:space="preserve">) nga fazat e përpunimit të </w:t>
      </w:r>
      <w:r w:rsidR="008869D8">
        <w:rPr>
          <w:rFonts w:cs="Arial"/>
          <w:color w:val="auto"/>
          <w:sz w:val="21"/>
          <w:szCs w:val="21"/>
          <w:lang w:val="en-US"/>
        </w:rPr>
        <w:t>mbeturinave</w:t>
      </w:r>
      <w:r w:rsidRPr="00AC4CD8">
        <w:rPr>
          <w:rFonts w:cs="Arial"/>
          <w:color w:val="auto"/>
          <w:sz w:val="21"/>
          <w:szCs w:val="21"/>
          <w:lang w:val="en-US"/>
        </w:rPr>
        <w:t xml:space="preserve"> dhe trajtimit biologjik mund të degradojnë cilësinë e ajrit. Erërat mund të lindin nga dekompozimi i </w:t>
      </w:r>
      <w:r w:rsidR="008869D8">
        <w:rPr>
          <w:rFonts w:cs="Arial"/>
          <w:color w:val="auto"/>
          <w:sz w:val="21"/>
          <w:szCs w:val="21"/>
          <w:lang w:val="en-US"/>
        </w:rPr>
        <w:t>mbeturinave</w:t>
      </w:r>
      <w:r w:rsidRPr="00AC4CD8">
        <w:rPr>
          <w:rFonts w:cs="Arial"/>
          <w:color w:val="auto"/>
          <w:sz w:val="21"/>
          <w:szCs w:val="21"/>
          <w:lang w:val="en-US"/>
        </w:rPr>
        <w:t xml:space="preserve"> organike, të cilat mund të ndikojnë negativisht në komunitetet përreth.</w:t>
      </w:r>
    </w:p>
    <w:p w14:paraId="299A203C" w14:textId="77777777"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lang w:val="en-US"/>
        </w:rPr>
        <w:t>Masat parandaluese/reduktuese:</w:t>
      </w:r>
    </w:p>
    <w:p w14:paraId="18D3685A"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Instaloni biofiltra ose filtra të karbonit të aktivizuar për të trajtuar ajrin e shkarkimit.</w:t>
      </w:r>
    </w:p>
    <w:p w14:paraId="01571446"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Mirëmbani ndërtesat e mbyllura me presion negativ të ajrit për të kontrolluar emetimet dhe aromat.</w:t>
      </w:r>
    </w:p>
    <w:p w14:paraId="04B1712A" w14:textId="481187DC"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 xml:space="preserve">Siguroni mirëmbajtjen e rregullt të sistemeve të kontrollit të ajrit dhe përpunimin në kohë të </w:t>
      </w:r>
      <w:r w:rsidR="008869D8">
        <w:rPr>
          <w:rFonts w:cs="Arial"/>
          <w:color w:val="auto"/>
          <w:sz w:val="21"/>
          <w:szCs w:val="21"/>
          <w:lang w:val="en-US"/>
        </w:rPr>
        <w:t>mbeturinave</w:t>
      </w:r>
      <w:r w:rsidRPr="00AC4CD8">
        <w:rPr>
          <w:rFonts w:cs="Arial"/>
          <w:color w:val="auto"/>
          <w:sz w:val="21"/>
          <w:szCs w:val="21"/>
          <w:lang w:val="en-US"/>
        </w:rPr>
        <w:t xml:space="preserve"> për të shmangur dekompozimin e tepërt.</w:t>
      </w:r>
    </w:p>
    <w:p w14:paraId="264F006C"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Emetimet e gazeve serë (GHG).</w:t>
      </w:r>
    </w:p>
    <w:p w14:paraId="3FCFFBFE"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Zbërthimi i lëndës organike gjatë procesit të trajtimit biologjik mund të rezultojë në emetimet e metanit dhe dioksidit të karbonit, të dyja gaze të fuqishme serë.</w:t>
      </w:r>
    </w:p>
    <w:p w14:paraId="29032823" w14:textId="77777777" w:rsidR="00B855BC" w:rsidRPr="00AC4CD8" w:rsidRDefault="00B855BC" w:rsidP="00074293">
      <w:pPr>
        <w:pStyle w:val="BodyText"/>
        <w:ind w:left="360"/>
        <w:jc w:val="both"/>
        <w:rPr>
          <w:rFonts w:cs="Arial"/>
          <w:b/>
          <w:bCs/>
          <w:color w:val="auto"/>
          <w:sz w:val="21"/>
          <w:szCs w:val="21"/>
          <w:lang w:val="en-US"/>
        </w:rPr>
      </w:pPr>
      <w:r w:rsidRPr="00AC4CD8">
        <w:rPr>
          <w:rFonts w:cs="Arial"/>
          <w:b/>
          <w:bCs/>
          <w:color w:val="auto"/>
          <w:sz w:val="21"/>
          <w:szCs w:val="21"/>
          <w:lang w:val="en-US"/>
        </w:rPr>
        <w:t>Masat parandaluese/reduktuese:</w:t>
      </w:r>
    </w:p>
    <w:p w14:paraId="7927953D"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Optimizoni proceset e tretjes anaerobe për të kapur metanin për prodhimin e energjisë.</w:t>
      </w:r>
    </w:p>
    <w:p w14:paraId="7E952CC8"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Përdorni teknika efikase të kompostimit për të minimizuar kushtet anaerobe në sistemet e trajtimit aerobik.</w:t>
      </w:r>
    </w:p>
    <w:p w14:paraId="3BE3FCF4" w14:textId="77777777"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Përfshirja e teknologjive të energjisë së rinovueshme për të reduktuar varësinë nga lëndët djegëse fosile për kërkesat e energjisë.</w:t>
      </w:r>
    </w:p>
    <w:p w14:paraId="346BDFB4" w14:textId="77777777" w:rsidR="00B855BC" w:rsidRPr="00B938FD" w:rsidRDefault="00B855BC" w:rsidP="00812BF1">
      <w:pPr>
        <w:pStyle w:val="BodyText"/>
        <w:numPr>
          <w:ilvl w:val="0"/>
          <w:numId w:val="82"/>
        </w:numPr>
        <w:jc w:val="both"/>
        <w:rPr>
          <w:rFonts w:cs="Arial"/>
          <w:b/>
          <w:bCs/>
          <w:color w:val="auto"/>
          <w:sz w:val="21"/>
          <w:szCs w:val="21"/>
          <w:lang w:val="de-DE"/>
        </w:rPr>
      </w:pPr>
      <w:r w:rsidRPr="00B938FD">
        <w:rPr>
          <w:rFonts w:cs="Arial"/>
          <w:b/>
          <w:bCs/>
          <w:color w:val="auto"/>
          <w:sz w:val="21"/>
          <w:szCs w:val="21"/>
          <w:lang w:val="de-DE"/>
        </w:rPr>
        <w:t>Ndotja e ujit dhe gjenerimi i kullimit</w:t>
      </w:r>
    </w:p>
    <w:p w14:paraId="2971C5AC" w14:textId="221F7F4C" w:rsidR="00B855BC" w:rsidRPr="00B938FD" w:rsidRDefault="00B855BC" w:rsidP="00074293">
      <w:pPr>
        <w:pStyle w:val="BodyText"/>
        <w:ind w:left="360"/>
        <w:jc w:val="both"/>
        <w:rPr>
          <w:rFonts w:cs="Arial"/>
          <w:color w:val="auto"/>
          <w:sz w:val="21"/>
          <w:szCs w:val="21"/>
          <w:lang w:val="de-DE"/>
        </w:rPr>
      </w:pPr>
      <w:r w:rsidRPr="00AC4CD8">
        <w:rPr>
          <w:rFonts w:cs="Arial"/>
          <w:b/>
          <w:bCs/>
          <w:color w:val="auto"/>
          <w:sz w:val="21"/>
          <w:szCs w:val="21"/>
        </w:rPr>
        <w:t xml:space="preserve">Ndikimi i mundshëm </w:t>
      </w:r>
      <w:r w:rsidRPr="00B938FD">
        <w:rPr>
          <w:rFonts w:cs="Arial"/>
          <w:color w:val="auto"/>
          <w:sz w:val="21"/>
          <w:szCs w:val="21"/>
          <w:lang w:val="de-DE"/>
        </w:rPr>
        <w:t xml:space="preserve">: </w:t>
      </w:r>
      <w:r w:rsidR="00513CB1">
        <w:rPr>
          <w:rFonts w:cs="Arial"/>
          <w:color w:val="auto"/>
          <w:sz w:val="21"/>
          <w:szCs w:val="21"/>
          <w:lang w:val="de-DE"/>
        </w:rPr>
        <w:t>Lëngu kullues nga mbeturinat</w:t>
      </w:r>
      <w:r w:rsidRPr="00B938FD">
        <w:rPr>
          <w:rFonts w:cs="Arial"/>
          <w:color w:val="auto"/>
          <w:sz w:val="21"/>
          <w:szCs w:val="21"/>
          <w:lang w:val="de-DE"/>
        </w:rPr>
        <w:t>, një lëng i krijuar nga dekompozimi i mbeturinave, mund të përmbajë substanca të rrezikshme si metale të rënda, komponime organike dhe lëndë ushqyese. Nëse nuk menaxhohet siç duhet, mund të kontaminojë ujërat nëntokësore dhe sipërfaqësore.</w:t>
      </w:r>
    </w:p>
    <w:p w14:paraId="0CB923B1"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359AE65D"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Përdorni veshje të padepërtueshme dhe sisteme kullimi për të mbledhur rrjedhjet.</w:t>
      </w:r>
    </w:p>
    <w:p w14:paraId="128445F2"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Trajtoni kullimin duke përdorur procese biologjike, kimike ose fizike përpara shkarkimit.</w:t>
      </w:r>
    </w:p>
    <w:p w14:paraId="777C0551"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Dizenjoni sisteme të menaxhimit të ujërave të stuhisë për të minimizuar infiltrimin e ujit dhe për të kontrolluar gjenerimin e rrjedhjeve.</w:t>
      </w:r>
    </w:p>
    <w:p w14:paraId="6BE4DB4D"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Zhurma dhe dridhje</w:t>
      </w:r>
    </w:p>
    <w:p w14:paraId="45BE01F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Proceset mekanike të tilla si copëtimi, renditja dhe ngjeshja gjenerojnë zhurmë dhe dridhje, të cilat mund të shqetësojnë komunitetet lokale dhe jetën e egër.</w:t>
      </w:r>
    </w:p>
    <w:p w14:paraId="255D8D30"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10FE2FF9"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Instaloni barrierat e zhurmës dhe mbyllni pajisjet me zhurmë.</w:t>
      </w:r>
    </w:p>
    <w:p w14:paraId="02832C84"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Mbani rregullisht pajisjet mekanike për të reduktuar nivelet e zhurmës.</w:t>
      </w:r>
    </w:p>
    <w:p w14:paraId="7D4F7B3F"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Zbatoni programe të monitorimit të zërit dhe kufizoni orët e punës në zona të ndjeshme.</w:t>
      </w:r>
    </w:p>
    <w:p w14:paraId="6D382209"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Ndotja e tokës</w:t>
      </w:r>
    </w:p>
    <w:p w14:paraId="1D7EB7AC"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Trajtimi jo i duhur i materialeve ose dështimeve të pajisjeve mund të çojë në çlirimin e ndotësve në tokë, duke ndikuar në cilësinë e tij dhe duke dëmtuar potencialisht ekosistemet lokale.</w:t>
      </w:r>
    </w:p>
    <w:p w14:paraId="2158F377"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6C80D5A0"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Krijoni plane dhe trajnime të duhura për menaxhimin e derdhjeve.</w:t>
      </w:r>
    </w:p>
    <w:p w14:paraId="25903A36"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Sigurohuni që të gjitha materialet e rrezikshme të ruhen dhe të trajtohen sipas rregullave mjedisore.</w:t>
      </w:r>
    </w:p>
    <w:p w14:paraId="2915F06D"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Monitoroni rregullisht cilësinë e tokës përreth objektit.</w:t>
      </w:r>
    </w:p>
    <w:p w14:paraId="49B55206"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Biodiversiteti dhe Çrregullimi i Habitatit</w:t>
      </w:r>
    </w:p>
    <w:p w14:paraId="4C189482"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Ndërtimi dhe funksionimi i objekteve MBT mund të çojë në humbje të habitatit, fragmentim dhe shqetësime të florës dhe faunës lokale.</w:t>
      </w:r>
    </w:p>
    <w:p w14:paraId="66062161"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143B847F"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Kryerja e vlerësimeve të ndikimit në mjedis (VNM) përpara zgjedhjes së vendndodhjes për të shmangur ekosistemet e ndjeshme.</w:t>
      </w:r>
    </w:p>
    <w:p w14:paraId="4A56B216" w14:textId="6F739E33"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 xml:space="preserve">Zbatimi i </w:t>
      </w:r>
      <w:r w:rsidR="00A754D9">
        <w:rPr>
          <w:rFonts w:cs="Arial"/>
          <w:color w:val="auto"/>
          <w:sz w:val="21"/>
          <w:szCs w:val="21"/>
          <w:lang w:val="en-US"/>
        </w:rPr>
        <w:t>Peizazhi</w:t>
      </w:r>
      <w:r w:rsidRPr="00AC4CD8">
        <w:rPr>
          <w:rFonts w:cs="Arial"/>
          <w:color w:val="auto"/>
          <w:sz w:val="21"/>
          <w:szCs w:val="21"/>
          <w:lang w:val="en-US"/>
        </w:rPr>
        <w:t>t me specie vendase për të mbështetur biodiversitetin.</w:t>
      </w:r>
    </w:p>
    <w:p w14:paraId="7AFAC770"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Dizenjoni zona tampon të gjelbër përreth objektit për të zbutur humbjen e habitatit.</w:t>
      </w:r>
    </w:p>
    <w:p w14:paraId="01C1FE8A" w14:textId="77777777" w:rsidR="00B855BC" w:rsidRPr="00AC4CD8" w:rsidRDefault="00B855BC" w:rsidP="00812BF1">
      <w:pPr>
        <w:pStyle w:val="BodyText"/>
        <w:numPr>
          <w:ilvl w:val="0"/>
          <w:numId w:val="82"/>
        </w:numPr>
        <w:jc w:val="both"/>
        <w:rPr>
          <w:rFonts w:cs="Arial"/>
          <w:b/>
          <w:bCs/>
          <w:color w:val="auto"/>
          <w:sz w:val="21"/>
          <w:szCs w:val="21"/>
          <w:lang w:val="en-US"/>
        </w:rPr>
      </w:pPr>
      <w:r w:rsidRPr="00AC4CD8">
        <w:rPr>
          <w:rFonts w:cs="Arial"/>
          <w:b/>
          <w:bCs/>
          <w:color w:val="auto"/>
          <w:sz w:val="21"/>
          <w:szCs w:val="21"/>
          <w:lang w:val="en-US"/>
        </w:rPr>
        <w:t>Mbetjet dhe asgjësimi i mbeturinave</w:t>
      </w:r>
    </w:p>
    <w:p w14:paraId="0A4EA883" w14:textId="1CC82486"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rPr>
        <w:t xml:space="preserve">Ndikimi i mundshëm </w:t>
      </w:r>
      <w:r w:rsidRPr="00AC4CD8">
        <w:rPr>
          <w:rFonts w:cs="Arial"/>
          <w:color w:val="auto"/>
          <w:sz w:val="21"/>
          <w:szCs w:val="21"/>
          <w:lang w:val="en-US"/>
        </w:rPr>
        <w:t xml:space="preserve">: Materialet e mbetura, të tilla si mbetjet e pa riciklueshme dhe materialet e hedhura nga procesi MBT, mund të kërkojnë ende asgjësim në </w:t>
      </w:r>
      <w:r w:rsidR="00733F43">
        <w:rPr>
          <w:rFonts w:cs="Arial"/>
          <w:color w:val="auto"/>
          <w:sz w:val="21"/>
          <w:szCs w:val="21"/>
          <w:lang w:val="en-US"/>
        </w:rPr>
        <w:t>deponi</w:t>
      </w:r>
      <w:r w:rsidRPr="00AC4CD8">
        <w:rPr>
          <w:rFonts w:cs="Arial"/>
          <w:color w:val="auto"/>
          <w:sz w:val="21"/>
          <w:szCs w:val="21"/>
          <w:lang w:val="en-US"/>
        </w:rPr>
        <w:t>, duke kontribuar në përdorimin e tokës dhe ndotjen e mundshme.</w:t>
      </w:r>
    </w:p>
    <w:p w14:paraId="06A35BCC" w14:textId="77777777" w:rsidR="00B855BC" w:rsidRPr="00AC4CD8" w:rsidRDefault="00B855BC" w:rsidP="00074293">
      <w:pPr>
        <w:pStyle w:val="BodyText"/>
        <w:ind w:left="360"/>
        <w:jc w:val="both"/>
        <w:rPr>
          <w:rFonts w:cs="Arial"/>
          <w:color w:val="auto"/>
          <w:sz w:val="21"/>
          <w:szCs w:val="21"/>
          <w:lang w:val="en-US"/>
        </w:rPr>
      </w:pPr>
      <w:r w:rsidRPr="00AC4CD8">
        <w:rPr>
          <w:rFonts w:cs="Arial"/>
          <w:b/>
          <w:bCs/>
          <w:color w:val="auto"/>
          <w:sz w:val="21"/>
          <w:szCs w:val="21"/>
          <w:lang w:val="en-US"/>
        </w:rPr>
        <w:t xml:space="preserve">Masat parandaluese/reduktuese </w:t>
      </w:r>
      <w:r w:rsidRPr="00AC4CD8">
        <w:rPr>
          <w:rFonts w:cs="Arial"/>
          <w:color w:val="auto"/>
          <w:sz w:val="21"/>
          <w:szCs w:val="21"/>
          <w:lang w:val="en-US"/>
        </w:rPr>
        <w:t>:</w:t>
      </w:r>
    </w:p>
    <w:p w14:paraId="4405600A"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Përmirësoni efikasitetin e klasifikimit për të maksimizuar rikuperimin e materialit dhe për të minimizuar mbetjet e mbetura.</w:t>
      </w:r>
    </w:p>
    <w:p w14:paraId="1D424065" w14:textId="77777777" w:rsidR="00B855BC" w:rsidRPr="00AC4CD8" w:rsidRDefault="00B855BC" w:rsidP="00812BF1">
      <w:pPr>
        <w:pStyle w:val="BodyText"/>
        <w:numPr>
          <w:ilvl w:val="0"/>
          <w:numId w:val="83"/>
        </w:numPr>
        <w:jc w:val="both"/>
        <w:rPr>
          <w:rFonts w:cs="Arial"/>
          <w:color w:val="auto"/>
          <w:sz w:val="21"/>
          <w:szCs w:val="21"/>
          <w:lang w:val="en-US"/>
        </w:rPr>
      </w:pPr>
      <w:r w:rsidRPr="00AC4CD8">
        <w:rPr>
          <w:rFonts w:cs="Arial"/>
          <w:color w:val="auto"/>
          <w:sz w:val="21"/>
          <w:szCs w:val="21"/>
          <w:lang w:val="en-US"/>
        </w:rPr>
        <w:t>Promovoni opsionet e riciklimit në rrjedhën e poshtme për materialet e rikuperuara nga objektet MBT.</w:t>
      </w:r>
    </w:p>
    <w:p w14:paraId="4A5896CE" w14:textId="08B2E5F6" w:rsidR="00B855BC" w:rsidRPr="00B938FD" w:rsidRDefault="00B855BC" w:rsidP="00812BF1">
      <w:pPr>
        <w:pStyle w:val="BodyText"/>
        <w:numPr>
          <w:ilvl w:val="0"/>
          <w:numId w:val="83"/>
        </w:numPr>
        <w:jc w:val="both"/>
        <w:rPr>
          <w:rFonts w:cs="Arial"/>
          <w:color w:val="auto"/>
          <w:sz w:val="21"/>
          <w:szCs w:val="21"/>
          <w:lang w:val="de-DE"/>
        </w:rPr>
      </w:pPr>
      <w:r w:rsidRPr="00B938FD">
        <w:rPr>
          <w:rFonts w:cs="Arial"/>
          <w:color w:val="auto"/>
          <w:sz w:val="21"/>
          <w:szCs w:val="21"/>
          <w:lang w:val="de-DE"/>
        </w:rPr>
        <w:t xml:space="preserve">Hetoni përdorime alternative për mbetjet e </w:t>
      </w:r>
      <w:r w:rsidR="008869D8">
        <w:rPr>
          <w:rFonts w:cs="Arial"/>
          <w:color w:val="auto"/>
          <w:sz w:val="21"/>
          <w:szCs w:val="21"/>
          <w:lang w:val="de-DE"/>
        </w:rPr>
        <w:t>mbeturinave</w:t>
      </w:r>
      <w:r w:rsidRPr="00B938FD">
        <w:rPr>
          <w:rFonts w:cs="Arial"/>
          <w:color w:val="auto"/>
          <w:sz w:val="21"/>
          <w:szCs w:val="21"/>
          <w:lang w:val="de-DE"/>
        </w:rPr>
        <w:t>, si për materialet e ndërtimit ose rikuperimin e energjisë.</w:t>
      </w:r>
    </w:p>
    <w:p w14:paraId="343442FA" w14:textId="37BAB8A3" w:rsidR="00B855BC" w:rsidRPr="00AC4CD8" w:rsidRDefault="00B855BC" w:rsidP="00074293">
      <w:pPr>
        <w:pStyle w:val="Caption"/>
        <w:spacing w:after="120"/>
        <w:rPr>
          <w:rFonts w:cs="Arial"/>
          <w:b w:val="0"/>
          <w:bCs/>
          <w:noProof/>
          <w:color w:val="0073AC"/>
          <w:sz w:val="22"/>
          <w:szCs w:val="22"/>
        </w:rPr>
      </w:pPr>
      <w:bookmarkStart w:id="154" w:name="_Toc179808696"/>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24</w:t>
      </w:r>
      <w:r w:rsidRPr="00AC4CD8">
        <w:rPr>
          <w:rFonts w:cs="Arial"/>
          <w:b w:val="0"/>
          <w:bCs/>
          <w:noProof/>
          <w:color w:val="0073AC"/>
          <w:sz w:val="22"/>
          <w:szCs w:val="22"/>
        </w:rPr>
        <w:fldChar w:fldCharType="end"/>
      </w:r>
      <w:r w:rsidRPr="00AC4CD8">
        <w:rPr>
          <w:rFonts w:cs="Arial"/>
          <w:b w:val="0"/>
          <w:bCs/>
          <w:noProof/>
          <w:color w:val="0073AC"/>
          <w:sz w:val="22"/>
          <w:szCs w:val="22"/>
        </w:rPr>
        <w:t>. Vlerësimi mjedisor për trajtimin mekanik (MRF)</w:t>
      </w:r>
      <w:bookmarkEnd w:id="154"/>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33"/>
        <w:gridCol w:w="4513"/>
        <w:gridCol w:w="1441"/>
        <w:gridCol w:w="1226"/>
      </w:tblGrid>
      <w:tr w:rsidR="00B855BC" w:rsidRPr="00AC4CD8" w14:paraId="7C296291" w14:textId="77777777" w:rsidTr="00547B3A">
        <w:trPr>
          <w:trHeight w:val="308"/>
        </w:trPr>
        <w:tc>
          <w:tcPr>
            <w:tcW w:w="1820" w:type="dxa"/>
            <w:gridSpan w:val="2"/>
            <w:shd w:val="clear" w:color="auto" w:fill="0B80B2" w:themeFill="accent3" w:themeFillShade="80"/>
          </w:tcPr>
          <w:p w14:paraId="23104DA2" w14:textId="77777777" w:rsidR="00B855BC" w:rsidRPr="00AC4CD8" w:rsidRDefault="00B855BC" w:rsidP="00F8236D">
            <w:pPr>
              <w:widowControl w:val="0"/>
              <w:autoSpaceDE w:val="0"/>
              <w:autoSpaceDN w:val="0"/>
              <w:spacing w:before="35" w:after="0"/>
              <w:ind w:left="107"/>
              <w:rPr>
                <w:rFonts w:eastAsia="Arial MT" w:cs="Arial"/>
                <w:b/>
                <w:color w:val="FFFFFF" w:themeColor="background1"/>
                <w:lang w:val="en-US"/>
              </w:rPr>
            </w:pPr>
            <w:r w:rsidRPr="00AC4CD8">
              <w:rPr>
                <w:rFonts w:eastAsia="Arial MT" w:cs="Arial"/>
                <w:b/>
                <w:color w:val="FFFFFF" w:themeColor="background1"/>
                <w:spacing w:val="-5"/>
                <w:lang w:val="en-US"/>
              </w:rPr>
              <w:t>R03</w:t>
            </w:r>
          </w:p>
        </w:tc>
        <w:tc>
          <w:tcPr>
            <w:tcW w:w="7180" w:type="dxa"/>
            <w:gridSpan w:val="3"/>
            <w:shd w:val="clear" w:color="auto" w:fill="0B80B2" w:themeFill="accent3" w:themeFillShade="80"/>
          </w:tcPr>
          <w:p w14:paraId="437F0D2D" w14:textId="77777777" w:rsidR="00B855BC" w:rsidRPr="00AC4CD8" w:rsidRDefault="00B855BC" w:rsidP="00F8236D">
            <w:pPr>
              <w:widowControl w:val="0"/>
              <w:autoSpaceDE w:val="0"/>
              <w:autoSpaceDN w:val="0"/>
              <w:spacing w:before="35" w:after="0"/>
              <w:ind w:left="112"/>
              <w:rPr>
                <w:rFonts w:eastAsia="Arial MT" w:cs="Arial"/>
                <w:b/>
                <w:color w:val="FFFFFF" w:themeColor="background1"/>
                <w:lang w:val="en-US"/>
              </w:rPr>
            </w:pPr>
            <w:r w:rsidRPr="00AC4CD8">
              <w:rPr>
                <w:rFonts w:eastAsia="Arial MT" w:cs="Arial"/>
                <w:b/>
                <w:color w:val="FFFFFF" w:themeColor="background1"/>
                <w:lang w:val="en-US"/>
              </w:rPr>
              <w:t>Mekanike</w:t>
            </w:r>
            <w:r w:rsidRPr="00AC4CD8">
              <w:rPr>
                <w:rFonts w:eastAsia="Arial MT" w:cs="Arial"/>
                <w:b/>
                <w:color w:val="FFFFFF" w:themeColor="background1"/>
                <w:spacing w:val="-10"/>
                <w:lang w:val="en-US"/>
              </w:rPr>
              <w:t xml:space="preserve"> </w:t>
            </w:r>
            <w:r w:rsidRPr="00AC4CD8">
              <w:rPr>
                <w:rFonts w:eastAsia="Arial MT" w:cs="Arial"/>
                <w:b/>
                <w:color w:val="FFFFFF" w:themeColor="background1"/>
                <w:lang w:val="en-US"/>
              </w:rPr>
              <w:t>biologjike</w:t>
            </w:r>
            <w:r w:rsidRPr="00AC4CD8">
              <w:rPr>
                <w:rFonts w:eastAsia="Arial MT" w:cs="Arial"/>
                <w:b/>
                <w:color w:val="FFFFFF" w:themeColor="background1"/>
                <w:spacing w:val="-8"/>
                <w:lang w:val="en-US"/>
              </w:rPr>
              <w:t xml:space="preserve"> </w:t>
            </w:r>
            <w:r w:rsidRPr="00AC4CD8">
              <w:rPr>
                <w:rFonts w:eastAsia="Arial MT" w:cs="Arial"/>
                <w:b/>
                <w:color w:val="FFFFFF" w:themeColor="background1"/>
                <w:lang w:val="en-US"/>
              </w:rPr>
              <w:t>trajtimi</w:t>
            </w:r>
            <w:r w:rsidRPr="00AC4CD8">
              <w:rPr>
                <w:rFonts w:eastAsia="Arial MT" w:cs="Arial"/>
                <w:b/>
                <w:color w:val="FFFFFF" w:themeColor="background1"/>
                <w:spacing w:val="-9"/>
                <w:lang w:val="en-US"/>
              </w:rPr>
              <w:t xml:space="preserve"> </w:t>
            </w:r>
            <w:r w:rsidRPr="00AC4CD8">
              <w:rPr>
                <w:rFonts w:eastAsia="Arial MT" w:cs="Arial"/>
                <w:b/>
                <w:color w:val="FFFFFF" w:themeColor="background1"/>
                <w:spacing w:val="-4"/>
                <w:lang w:val="en-US"/>
              </w:rPr>
              <w:t>(MBT)</w:t>
            </w:r>
          </w:p>
        </w:tc>
      </w:tr>
      <w:tr w:rsidR="00B855BC" w:rsidRPr="00AC4CD8" w14:paraId="3227C052" w14:textId="77777777" w:rsidTr="00547B3A">
        <w:trPr>
          <w:trHeight w:val="311"/>
        </w:trPr>
        <w:tc>
          <w:tcPr>
            <w:tcW w:w="1820" w:type="dxa"/>
            <w:gridSpan w:val="2"/>
          </w:tcPr>
          <w:p w14:paraId="5AB7521B" w14:textId="77777777" w:rsidR="00B855BC" w:rsidRPr="00AC4CD8" w:rsidRDefault="00B855BC" w:rsidP="00F8236D">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7180" w:type="dxa"/>
            <w:gridSpan w:val="3"/>
          </w:tcPr>
          <w:p w14:paraId="45D5B258" w14:textId="1C542F35" w:rsidR="00B855BC" w:rsidRPr="00AC4CD8" w:rsidRDefault="00F51237" w:rsidP="00F8236D">
            <w:pPr>
              <w:widowControl w:val="0"/>
              <w:autoSpaceDE w:val="0"/>
              <w:autoSpaceDN w:val="0"/>
              <w:spacing w:before="37" w:after="0"/>
              <w:ind w:left="112"/>
              <w:rPr>
                <w:rFonts w:eastAsia="Arial MT" w:cs="Arial"/>
                <w:color w:val="auto"/>
                <w:lang w:val="en-US"/>
              </w:rPr>
            </w:pPr>
            <w:r>
              <w:rPr>
                <w:rFonts w:eastAsia="Arial MT" w:cs="Arial"/>
                <w:color w:val="auto"/>
                <w:lang w:val="en-US"/>
              </w:rPr>
              <w:t>MBT me tretje anaerobe</w:t>
            </w:r>
          </w:p>
        </w:tc>
      </w:tr>
      <w:tr w:rsidR="00B855BC" w:rsidRPr="00AC4CD8" w14:paraId="63D2C881" w14:textId="77777777" w:rsidTr="00547B3A">
        <w:trPr>
          <w:trHeight w:val="309"/>
        </w:trPr>
        <w:tc>
          <w:tcPr>
            <w:tcW w:w="1820" w:type="dxa"/>
            <w:gridSpan w:val="2"/>
          </w:tcPr>
          <w:p w14:paraId="3A09E846" w14:textId="77777777" w:rsidR="00B855BC" w:rsidRPr="00AC4CD8" w:rsidRDefault="00B855BC" w:rsidP="00F8236D">
            <w:pPr>
              <w:widowControl w:val="0"/>
              <w:autoSpaceDE w:val="0"/>
              <w:autoSpaceDN w:val="0"/>
              <w:spacing w:before="38"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7180" w:type="dxa"/>
            <w:gridSpan w:val="3"/>
          </w:tcPr>
          <w:p w14:paraId="2920A125" w14:textId="4D289960" w:rsidR="00B855BC" w:rsidRPr="00AC4CD8" w:rsidRDefault="0093032B" w:rsidP="00F8236D">
            <w:pPr>
              <w:widowControl w:val="0"/>
              <w:autoSpaceDE w:val="0"/>
              <w:autoSpaceDN w:val="0"/>
              <w:spacing w:before="38" w:after="0"/>
              <w:ind w:left="112"/>
              <w:rPr>
                <w:rFonts w:eastAsia="Arial MT" w:cs="Arial"/>
                <w:color w:val="auto"/>
                <w:lang w:val="en-US"/>
              </w:rPr>
            </w:pPr>
            <w:r>
              <w:rPr>
                <w:rFonts w:eastAsia="Arial MT" w:cs="Arial"/>
                <w:color w:val="auto"/>
                <w:lang w:val="en-US"/>
              </w:rPr>
              <w:t>MBT me stabilizim</w:t>
            </w:r>
          </w:p>
        </w:tc>
      </w:tr>
      <w:tr w:rsidR="00B855BC" w:rsidRPr="00AC4CD8" w14:paraId="7CE02140" w14:textId="77777777" w:rsidTr="00547B3A">
        <w:trPr>
          <w:trHeight w:val="308"/>
        </w:trPr>
        <w:tc>
          <w:tcPr>
            <w:tcW w:w="1820" w:type="dxa"/>
            <w:gridSpan w:val="2"/>
          </w:tcPr>
          <w:p w14:paraId="2862E251" w14:textId="77777777" w:rsidR="00B855BC" w:rsidRPr="00AC4CD8" w:rsidRDefault="00B855BC" w:rsidP="00F8236D">
            <w:pPr>
              <w:widowControl w:val="0"/>
              <w:autoSpaceDE w:val="0"/>
              <w:autoSpaceDN w:val="0"/>
              <w:spacing w:before="37" w:after="0"/>
              <w:ind w:left="107"/>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7180" w:type="dxa"/>
            <w:gridSpan w:val="3"/>
          </w:tcPr>
          <w:p w14:paraId="74911504" w14:textId="7EF209CE" w:rsidR="00B855BC" w:rsidRPr="00AC4CD8" w:rsidRDefault="00F51237" w:rsidP="00F8236D">
            <w:pPr>
              <w:widowControl w:val="0"/>
              <w:autoSpaceDE w:val="0"/>
              <w:autoSpaceDN w:val="0"/>
              <w:spacing w:before="37" w:after="0"/>
              <w:ind w:left="112"/>
              <w:rPr>
                <w:rFonts w:eastAsia="Arial MT" w:cs="Arial"/>
                <w:color w:val="auto"/>
                <w:lang w:val="en-US"/>
              </w:rPr>
            </w:pPr>
            <w:r>
              <w:rPr>
                <w:rFonts w:eastAsia="Arial MT" w:cs="Arial"/>
                <w:color w:val="auto"/>
                <w:lang w:val="en-US"/>
              </w:rPr>
              <w:t>MBT me kompostim</w:t>
            </w:r>
          </w:p>
        </w:tc>
      </w:tr>
      <w:tr w:rsidR="00B855BC" w:rsidRPr="00AC4CD8" w14:paraId="5B4701CE" w14:textId="77777777" w:rsidTr="00547B3A">
        <w:trPr>
          <w:trHeight w:val="310"/>
        </w:trPr>
        <w:tc>
          <w:tcPr>
            <w:tcW w:w="6333" w:type="dxa"/>
            <w:gridSpan w:val="3"/>
          </w:tcPr>
          <w:p w14:paraId="3D689C8C" w14:textId="2EE23B87" w:rsidR="00B855BC" w:rsidRPr="00AC4CD8" w:rsidRDefault="00F1635E" w:rsidP="00F8236D">
            <w:pPr>
              <w:widowControl w:val="0"/>
              <w:autoSpaceDE w:val="0"/>
              <w:autoSpaceDN w:val="0"/>
              <w:spacing w:before="37" w:after="0"/>
              <w:ind w:left="1360"/>
              <w:rPr>
                <w:rFonts w:eastAsia="Arial MT" w:cs="Arial"/>
                <w:b/>
                <w:color w:val="auto"/>
                <w:lang w:val="en-US"/>
              </w:rPr>
            </w:pPr>
            <w:r>
              <w:rPr>
                <w:rFonts w:eastAsia="Arial MT" w:cs="Arial"/>
                <w:b/>
                <w:color w:val="auto"/>
                <w:lang w:val="en-US"/>
              </w:rPr>
              <w:t>Objektivi Mjedisor/ Objektivi i synuar</w:t>
            </w:r>
          </w:p>
        </w:tc>
        <w:tc>
          <w:tcPr>
            <w:tcW w:w="1441" w:type="dxa"/>
          </w:tcPr>
          <w:p w14:paraId="714A69EB"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Shkurtesa</w:t>
            </w:r>
          </w:p>
        </w:tc>
        <w:tc>
          <w:tcPr>
            <w:tcW w:w="1226" w:type="dxa"/>
          </w:tcPr>
          <w:p w14:paraId="4ECE4C04" w14:textId="77777777" w:rsidR="00B855BC" w:rsidRPr="00AC4CD8" w:rsidRDefault="00B855BC" w:rsidP="00F8236D">
            <w:pPr>
              <w:widowControl w:val="0"/>
              <w:autoSpaceDE w:val="0"/>
              <w:autoSpaceDN w:val="0"/>
              <w:spacing w:before="37" w:after="0"/>
              <w:ind w:left="33" w:right="3"/>
              <w:jc w:val="center"/>
              <w:rPr>
                <w:rFonts w:eastAsia="Arial MT" w:cs="Arial"/>
                <w:b/>
                <w:color w:val="auto"/>
                <w:lang w:val="en-US"/>
              </w:rPr>
            </w:pPr>
            <w:r w:rsidRPr="00AC4CD8">
              <w:rPr>
                <w:rFonts w:eastAsia="Arial MT" w:cs="Arial"/>
                <w:b/>
                <w:color w:val="auto"/>
                <w:spacing w:val="-2"/>
                <w:lang w:val="en-US"/>
              </w:rPr>
              <w:t>Vlerësimi</w:t>
            </w:r>
          </w:p>
        </w:tc>
      </w:tr>
      <w:tr w:rsidR="00B855BC" w:rsidRPr="00AC4CD8" w14:paraId="4D5C7971" w14:textId="77777777" w:rsidTr="00547B3A">
        <w:trPr>
          <w:trHeight w:val="311"/>
        </w:trPr>
        <w:tc>
          <w:tcPr>
            <w:tcW w:w="9000" w:type="dxa"/>
            <w:gridSpan w:val="5"/>
          </w:tcPr>
          <w:p w14:paraId="4E1D1932" w14:textId="59A209DA" w:rsidR="00B855BC" w:rsidRPr="00AC4CD8" w:rsidRDefault="006B6EC0" w:rsidP="00F8236D">
            <w:pPr>
              <w:widowControl w:val="0"/>
              <w:autoSpaceDE w:val="0"/>
              <w:autoSpaceDN w:val="0"/>
              <w:spacing w:before="37" w:after="0"/>
              <w:ind w:left="107"/>
              <w:rPr>
                <w:rFonts w:eastAsia="Arial MT" w:cs="Arial"/>
                <w:b/>
                <w:color w:val="auto"/>
                <w:lang w:val="en-US"/>
              </w:rPr>
            </w:pPr>
            <w:r>
              <w:rPr>
                <w:rFonts w:eastAsia="Arial MT" w:cs="Arial"/>
                <w:b/>
                <w:color w:val="auto"/>
                <w:lang w:val="en-US"/>
              </w:rPr>
              <w:t>Popullsia dhe shëndeti njeriut</w:t>
            </w:r>
          </w:p>
        </w:tc>
      </w:tr>
      <w:tr w:rsidR="00B855BC" w:rsidRPr="00AC4CD8" w14:paraId="12B06744" w14:textId="77777777" w:rsidTr="00547B3A">
        <w:trPr>
          <w:trHeight w:val="309"/>
        </w:trPr>
        <w:tc>
          <w:tcPr>
            <w:tcW w:w="387" w:type="dxa"/>
            <w:vMerge w:val="restart"/>
          </w:tcPr>
          <w:p w14:paraId="6FABBB90" w14:textId="77777777" w:rsidR="00B855BC" w:rsidRPr="00AC4CD8" w:rsidRDefault="00B855BC" w:rsidP="00F8236D">
            <w:pPr>
              <w:widowControl w:val="0"/>
              <w:autoSpaceDE w:val="0"/>
              <w:autoSpaceDN w:val="0"/>
              <w:spacing w:after="0"/>
              <w:rPr>
                <w:rFonts w:eastAsia="Arial MT" w:cs="Arial"/>
                <w:color w:val="auto"/>
                <w:lang w:val="en-US"/>
              </w:rPr>
            </w:pPr>
          </w:p>
        </w:tc>
        <w:tc>
          <w:tcPr>
            <w:tcW w:w="5946" w:type="dxa"/>
            <w:gridSpan w:val="2"/>
            <w:vMerge w:val="restart"/>
          </w:tcPr>
          <w:p w14:paraId="2A478983" w14:textId="77777777" w:rsidR="00B855BC" w:rsidRPr="00C46CE1" w:rsidRDefault="00B855BC" w:rsidP="00F8236D">
            <w:pPr>
              <w:widowControl w:val="0"/>
              <w:autoSpaceDE w:val="0"/>
              <w:autoSpaceDN w:val="0"/>
              <w:spacing w:before="131" w:after="0"/>
              <w:rPr>
                <w:rFonts w:eastAsia="Arial MT" w:cs="Arial"/>
                <w:b/>
                <w:color w:val="auto"/>
                <w:lang w:val="en-GB"/>
              </w:rPr>
            </w:pPr>
          </w:p>
          <w:p w14:paraId="1573265B" w14:textId="65808997" w:rsidR="00B855BC" w:rsidRPr="00C46CE1" w:rsidRDefault="00C46CE1" w:rsidP="00F8236D">
            <w:pPr>
              <w:widowControl w:val="0"/>
              <w:autoSpaceDE w:val="0"/>
              <w:autoSpaceDN w:val="0"/>
              <w:spacing w:after="0"/>
              <w:ind w:left="112"/>
              <w:rPr>
                <w:rFonts w:eastAsia="Arial MT" w:cs="Arial"/>
                <w:color w:val="auto"/>
                <w:lang w:val="en-GB"/>
              </w:rPr>
            </w:pPr>
            <w:r w:rsidRPr="00C46CE1">
              <w:rPr>
                <w:rFonts w:eastAsia="Arial MT" w:cs="Arial"/>
                <w:color w:val="auto"/>
                <w:lang w:val="en-GB"/>
              </w:rPr>
              <w:t>Përmirësimi i cilësisë së jetës</w:t>
            </w:r>
          </w:p>
        </w:tc>
        <w:tc>
          <w:tcPr>
            <w:tcW w:w="1441" w:type="dxa"/>
          </w:tcPr>
          <w:p w14:paraId="7D933AA2"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143D674B"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C3EFADF" w14:textId="77777777" w:rsidTr="00547B3A">
        <w:trPr>
          <w:trHeight w:val="309"/>
        </w:trPr>
        <w:tc>
          <w:tcPr>
            <w:tcW w:w="387" w:type="dxa"/>
            <w:vMerge/>
          </w:tcPr>
          <w:p w14:paraId="147645F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866D94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CAACD71"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F982E8E"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7C7EF9C" w14:textId="77777777" w:rsidTr="00547B3A">
        <w:trPr>
          <w:trHeight w:val="311"/>
        </w:trPr>
        <w:tc>
          <w:tcPr>
            <w:tcW w:w="387" w:type="dxa"/>
            <w:vMerge/>
          </w:tcPr>
          <w:p w14:paraId="672AE51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3A3D0B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E8BC8A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39CF74D"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662941" w14:textId="77777777" w:rsidTr="00547B3A">
        <w:trPr>
          <w:trHeight w:val="309"/>
        </w:trPr>
        <w:tc>
          <w:tcPr>
            <w:tcW w:w="387" w:type="dxa"/>
            <w:vMerge/>
          </w:tcPr>
          <w:p w14:paraId="0C3FF4B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0C9BB712" w14:textId="77777777" w:rsidR="00B855BC" w:rsidRPr="00AC4CD8" w:rsidRDefault="00B855BC" w:rsidP="00F8236D">
            <w:pPr>
              <w:widowControl w:val="0"/>
              <w:autoSpaceDE w:val="0"/>
              <w:autoSpaceDN w:val="0"/>
              <w:spacing w:before="134" w:after="0"/>
              <w:rPr>
                <w:rFonts w:eastAsia="Arial MT" w:cs="Arial"/>
                <w:b/>
                <w:color w:val="auto"/>
                <w:lang w:val="en-US"/>
              </w:rPr>
            </w:pPr>
          </w:p>
          <w:p w14:paraId="4CCAF5EB" w14:textId="0170BD55" w:rsidR="00B855BC" w:rsidRPr="00AC4CD8" w:rsidRDefault="00CC4B08"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e shëndetit të njeriut</w:t>
            </w:r>
          </w:p>
        </w:tc>
        <w:tc>
          <w:tcPr>
            <w:tcW w:w="1441" w:type="dxa"/>
          </w:tcPr>
          <w:p w14:paraId="2149240C"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B7B7B7"/>
          </w:tcPr>
          <w:p w14:paraId="0DF89483" w14:textId="77777777" w:rsidR="00B855BC" w:rsidRPr="00AC4CD8" w:rsidRDefault="00B855BC" w:rsidP="00F8236D">
            <w:pPr>
              <w:widowControl w:val="0"/>
              <w:autoSpaceDE w:val="0"/>
              <w:autoSpaceDN w:val="0"/>
              <w:spacing w:before="37" w:after="0"/>
              <w:ind w:left="33" w:right="2"/>
              <w:jc w:val="center"/>
              <w:rPr>
                <w:rFonts w:eastAsia="Arial MT" w:cs="Arial"/>
                <w:color w:val="auto"/>
                <w:lang w:val="en-US"/>
              </w:rPr>
            </w:pPr>
            <w:r w:rsidRPr="00AC4CD8">
              <w:rPr>
                <w:rFonts w:eastAsia="Arial MT" w:cs="Arial"/>
                <w:color w:val="auto"/>
                <w:spacing w:val="-10"/>
                <w:lang w:val="en-US"/>
              </w:rPr>
              <w:t>-</w:t>
            </w:r>
          </w:p>
        </w:tc>
      </w:tr>
      <w:tr w:rsidR="00B855BC" w:rsidRPr="00AC4CD8" w14:paraId="2B201989" w14:textId="77777777" w:rsidTr="00547B3A">
        <w:trPr>
          <w:trHeight w:val="311"/>
        </w:trPr>
        <w:tc>
          <w:tcPr>
            <w:tcW w:w="387" w:type="dxa"/>
            <w:vMerge/>
          </w:tcPr>
          <w:p w14:paraId="2E4956EA"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E98209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D27ACB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61A5448"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0B9CF23" w14:textId="77777777" w:rsidTr="00547B3A">
        <w:trPr>
          <w:trHeight w:val="309"/>
        </w:trPr>
        <w:tc>
          <w:tcPr>
            <w:tcW w:w="387" w:type="dxa"/>
            <w:vMerge/>
          </w:tcPr>
          <w:p w14:paraId="09806C4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EC6623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BB1C47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2DCA30AB"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0F99C82B" w14:textId="77777777" w:rsidTr="00547B3A">
        <w:trPr>
          <w:trHeight w:val="312"/>
        </w:trPr>
        <w:tc>
          <w:tcPr>
            <w:tcW w:w="9000" w:type="dxa"/>
            <w:gridSpan w:val="5"/>
          </w:tcPr>
          <w:p w14:paraId="334C4257" w14:textId="76FCA3D2" w:rsidR="00B855BC" w:rsidRPr="00AC4CD8" w:rsidRDefault="0024554C" w:rsidP="00F8236D">
            <w:pPr>
              <w:widowControl w:val="0"/>
              <w:autoSpaceDE w:val="0"/>
              <w:autoSpaceDN w:val="0"/>
              <w:spacing w:before="36" w:after="0"/>
              <w:ind w:left="107"/>
              <w:rPr>
                <w:rFonts w:eastAsia="Arial MT" w:cs="Arial"/>
                <w:b/>
                <w:color w:val="auto"/>
                <w:lang w:val="en-US"/>
              </w:rPr>
            </w:pPr>
            <w:r>
              <w:rPr>
                <w:rFonts w:eastAsia="Arial MT" w:cs="Arial"/>
                <w:b/>
                <w:color w:val="auto"/>
                <w:lang w:val="en-US"/>
              </w:rPr>
              <w:t>Biodiversiteti, flora dhe fauna</w:t>
            </w:r>
          </w:p>
        </w:tc>
      </w:tr>
      <w:tr w:rsidR="00B855BC" w:rsidRPr="00AC4CD8" w14:paraId="0EFB1C85" w14:textId="77777777" w:rsidTr="00547B3A">
        <w:trPr>
          <w:trHeight w:val="301"/>
        </w:trPr>
        <w:tc>
          <w:tcPr>
            <w:tcW w:w="387" w:type="dxa"/>
            <w:vMerge w:val="restart"/>
          </w:tcPr>
          <w:p w14:paraId="19A0D4D1" w14:textId="77777777" w:rsidR="00B855BC" w:rsidRPr="00AC4CD8" w:rsidRDefault="00B855BC" w:rsidP="00F8236D">
            <w:pPr>
              <w:widowControl w:val="0"/>
              <w:autoSpaceDE w:val="0"/>
              <w:autoSpaceDN w:val="0"/>
              <w:spacing w:after="0"/>
              <w:rPr>
                <w:rFonts w:eastAsia="Arial MT" w:cs="Arial"/>
                <w:color w:val="auto"/>
                <w:lang w:val="en-US"/>
              </w:rPr>
            </w:pPr>
          </w:p>
        </w:tc>
        <w:tc>
          <w:tcPr>
            <w:tcW w:w="5946" w:type="dxa"/>
            <w:gridSpan w:val="2"/>
            <w:vMerge w:val="restart"/>
          </w:tcPr>
          <w:p w14:paraId="4A111C6F" w14:textId="77777777" w:rsidR="00B855BC" w:rsidRPr="00AC4CD8" w:rsidRDefault="00B855BC" w:rsidP="00F8236D">
            <w:pPr>
              <w:widowControl w:val="0"/>
              <w:autoSpaceDE w:val="0"/>
              <w:autoSpaceDN w:val="0"/>
              <w:spacing w:before="131" w:after="0"/>
              <w:rPr>
                <w:rFonts w:eastAsia="Arial MT" w:cs="Arial"/>
                <w:b/>
                <w:color w:val="auto"/>
                <w:lang w:val="en-US"/>
              </w:rPr>
            </w:pPr>
          </w:p>
          <w:p w14:paraId="0D7CA53F" w14:textId="46F6B7E7" w:rsidR="00B855BC" w:rsidRPr="00AC4CD8" w:rsidRDefault="000F7373"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e burimeve natyrore dhe biologjike</w:t>
            </w:r>
          </w:p>
        </w:tc>
        <w:tc>
          <w:tcPr>
            <w:tcW w:w="1441" w:type="dxa"/>
          </w:tcPr>
          <w:p w14:paraId="01DC09FA"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7177761D"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0A93B01" w14:textId="77777777" w:rsidTr="00547B3A">
        <w:trPr>
          <w:trHeight w:val="294"/>
        </w:trPr>
        <w:tc>
          <w:tcPr>
            <w:tcW w:w="387" w:type="dxa"/>
            <w:vMerge/>
          </w:tcPr>
          <w:p w14:paraId="5281C69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7ACC2D5"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19BB4AC2" w14:textId="77777777" w:rsidR="00B855BC" w:rsidRPr="00AC4CD8" w:rsidRDefault="00B855BC" w:rsidP="00F8236D">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12FC51A" w14:textId="77777777" w:rsidR="00B855BC" w:rsidRPr="00AC4CD8" w:rsidRDefault="00B855BC" w:rsidP="00F8236D">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A3CAB3B" w14:textId="77777777" w:rsidTr="00547B3A">
        <w:trPr>
          <w:trHeight w:val="301"/>
        </w:trPr>
        <w:tc>
          <w:tcPr>
            <w:tcW w:w="387" w:type="dxa"/>
            <w:vMerge/>
          </w:tcPr>
          <w:p w14:paraId="574976E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864023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FB6DB70" w14:textId="77777777" w:rsidR="00B855BC" w:rsidRPr="00AC4CD8" w:rsidRDefault="00B855BC" w:rsidP="00F8236D">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550D4C80" w14:textId="77777777" w:rsidR="00B855BC" w:rsidRPr="00AC4CD8" w:rsidRDefault="00B855BC" w:rsidP="00F8236D">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EAFB474" w14:textId="77777777" w:rsidTr="00547B3A">
        <w:trPr>
          <w:trHeight w:val="310"/>
        </w:trPr>
        <w:tc>
          <w:tcPr>
            <w:tcW w:w="6333" w:type="dxa"/>
            <w:gridSpan w:val="3"/>
          </w:tcPr>
          <w:p w14:paraId="0481E362" w14:textId="3804362A" w:rsidR="00B855BC" w:rsidRPr="00AC4CD8" w:rsidRDefault="00F1635E" w:rsidP="00F8236D">
            <w:pPr>
              <w:widowControl w:val="0"/>
              <w:autoSpaceDE w:val="0"/>
              <w:autoSpaceDN w:val="0"/>
              <w:spacing w:before="37" w:after="0"/>
              <w:ind w:left="1360"/>
              <w:rPr>
                <w:rFonts w:eastAsia="Arial MT" w:cs="Arial"/>
                <w:b/>
                <w:color w:val="auto"/>
                <w:lang w:val="en-US"/>
              </w:rPr>
            </w:pPr>
            <w:r>
              <w:rPr>
                <w:rFonts w:eastAsia="Arial MT" w:cs="Arial"/>
                <w:b/>
                <w:color w:val="auto"/>
                <w:lang w:val="en-US"/>
              </w:rPr>
              <w:t>Objektivi Mjedisor/ Objektivi i synuar</w:t>
            </w:r>
          </w:p>
        </w:tc>
        <w:tc>
          <w:tcPr>
            <w:tcW w:w="1441" w:type="dxa"/>
          </w:tcPr>
          <w:p w14:paraId="05FCDE47"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Shkurtesa</w:t>
            </w:r>
          </w:p>
        </w:tc>
        <w:tc>
          <w:tcPr>
            <w:tcW w:w="1226" w:type="dxa"/>
          </w:tcPr>
          <w:p w14:paraId="50E7FBB2" w14:textId="77777777" w:rsidR="00B855BC" w:rsidRPr="00AC4CD8" w:rsidRDefault="00B855BC" w:rsidP="00F8236D">
            <w:pPr>
              <w:widowControl w:val="0"/>
              <w:autoSpaceDE w:val="0"/>
              <w:autoSpaceDN w:val="0"/>
              <w:spacing w:before="37" w:after="0"/>
              <w:ind w:left="33" w:right="3"/>
              <w:jc w:val="center"/>
              <w:rPr>
                <w:rFonts w:eastAsia="Arial MT" w:cs="Arial"/>
                <w:b/>
                <w:color w:val="auto"/>
                <w:lang w:val="en-US"/>
              </w:rPr>
            </w:pPr>
            <w:r w:rsidRPr="00AC4CD8">
              <w:rPr>
                <w:rFonts w:eastAsia="Arial MT" w:cs="Arial"/>
                <w:b/>
                <w:color w:val="auto"/>
                <w:spacing w:val="-2"/>
                <w:lang w:val="en-US"/>
              </w:rPr>
              <w:t>Vlerësimi</w:t>
            </w:r>
          </w:p>
        </w:tc>
      </w:tr>
      <w:tr w:rsidR="00B855BC" w:rsidRPr="00AC4CD8" w14:paraId="1B570FAF" w14:textId="77777777" w:rsidTr="00547B3A">
        <w:trPr>
          <w:trHeight w:val="311"/>
        </w:trPr>
        <w:tc>
          <w:tcPr>
            <w:tcW w:w="387" w:type="dxa"/>
            <w:vMerge w:val="restart"/>
          </w:tcPr>
          <w:p w14:paraId="65AAA958"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5F2F81B0" w14:textId="77777777" w:rsidR="00B855BC" w:rsidRPr="00AC4CD8" w:rsidRDefault="00B855BC" w:rsidP="00F8236D">
            <w:pPr>
              <w:widowControl w:val="0"/>
              <w:autoSpaceDE w:val="0"/>
              <w:autoSpaceDN w:val="0"/>
              <w:spacing w:before="133" w:after="0"/>
              <w:rPr>
                <w:rFonts w:eastAsia="Arial MT" w:cs="Arial"/>
                <w:color w:val="auto"/>
                <w:lang w:val="en-US"/>
              </w:rPr>
            </w:pPr>
          </w:p>
          <w:p w14:paraId="3C8F2C48" w14:textId="70F27D79" w:rsidR="00B855BC" w:rsidRPr="00AC4CD8" w:rsidRDefault="00E97ED0"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zonave të mbrojtura dhe pasurisë natyrore</w:t>
            </w:r>
          </w:p>
        </w:tc>
        <w:tc>
          <w:tcPr>
            <w:tcW w:w="1441" w:type="dxa"/>
          </w:tcPr>
          <w:p w14:paraId="5BA29CD9"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086810BE"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1DB0973" w14:textId="77777777" w:rsidTr="00547B3A">
        <w:trPr>
          <w:trHeight w:val="309"/>
        </w:trPr>
        <w:tc>
          <w:tcPr>
            <w:tcW w:w="387" w:type="dxa"/>
            <w:vMerge/>
          </w:tcPr>
          <w:p w14:paraId="76016B1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2F75316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DF45E15"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62CA3188"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DD8066A" w14:textId="77777777" w:rsidTr="00547B3A">
        <w:trPr>
          <w:trHeight w:val="311"/>
        </w:trPr>
        <w:tc>
          <w:tcPr>
            <w:tcW w:w="387" w:type="dxa"/>
            <w:vMerge/>
          </w:tcPr>
          <w:p w14:paraId="4B06287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64C279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7297B71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1575155"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4F5D3468" w14:textId="77777777" w:rsidTr="00547B3A">
        <w:trPr>
          <w:trHeight w:val="309"/>
        </w:trPr>
        <w:tc>
          <w:tcPr>
            <w:tcW w:w="9000" w:type="dxa"/>
            <w:gridSpan w:val="5"/>
          </w:tcPr>
          <w:p w14:paraId="737AF6DB" w14:textId="102608DA" w:rsidR="00B855BC" w:rsidRPr="00E528F2" w:rsidRDefault="00E528F2" w:rsidP="00F8236D">
            <w:pPr>
              <w:widowControl w:val="0"/>
              <w:autoSpaceDE w:val="0"/>
              <w:autoSpaceDN w:val="0"/>
              <w:spacing w:before="35" w:after="0"/>
              <w:ind w:left="107"/>
              <w:rPr>
                <w:rFonts w:eastAsia="Arial MT" w:cs="Arial"/>
                <w:b/>
                <w:color w:val="auto"/>
              </w:rPr>
            </w:pPr>
            <w:r w:rsidRPr="00E528F2">
              <w:rPr>
                <w:rFonts w:eastAsia="Arial MT" w:cs="Arial"/>
                <w:b/>
                <w:color w:val="auto"/>
              </w:rPr>
              <w:t>Përdorimi i qëndrueshëm i tokës si një burim i rëndësishëm për asetet</w:t>
            </w:r>
          </w:p>
        </w:tc>
      </w:tr>
      <w:tr w:rsidR="00B855BC" w:rsidRPr="00AC4CD8" w14:paraId="6E7CAE83" w14:textId="77777777" w:rsidTr="00547B3A">
        <w:trPr>
          <w:trHeight w:val="309"/>
        </w:trPr>
        <w:tc>
          <w:tcPr>
            <w:tcW w:w="387" w:type="dxa"/>
            <w:vMerge w:val="restart"/>
          </w:tcPr>
          <w:p w14:paraId="45B05592" w14:textId="77777777" w:rsidR="00B855BC" w:rsidRPr="00E528F2" w:rsidRDefault="00B855BC" w:rsidP="00F8236D">
            <w:pPr>
              <w:widowControl w:val="0"/>
              <w:autoSpaceDE w:val="0"/>
              <w:autoSpaceDN w:val="0"/>
              <w:spacing w:after="0"/>
              <w:rPr>
                <w:rFonts w:eastAsia="Arial MT" w:cs="Arial"/>
                <w:color w:val="auto"/>
                <w:sz w:val="18"/>
              </w:rPr>
            </w:pPr>
          </w:p>
        </w:tc>
        <w:tc>
          <w:tcPr>
            <w:tcW w:w="5946" w:type="dxa"/>
            <w:gridSpan w:val="2"/>
            <w:vMerge w:val="restart"/>
          </w:tcPr>
          <w:p w14:paraId="18CF8913" w14:textId="77777777" w:rsidR="00B855BC" w:rsidRPr="00E528F2" w:rsidRDefault="00B855BC" w:rsidP="00F8236D">
            <w:pPr>
              <w:widowControl w:val="0"/>
              <w:autoSpaceDE w:val="0"/>
              <w:autoSpaceDN w:val="0"/>
              <w:spacing w:before="134" w:after="0"/>
              <w:rPr>
                <w:rFonts w:eastAsia="Arial MT" w:cs="Arial"/>
                <w:color w:val="auto"/>
              </w:rPr>
            </w:pPr>
          </w:p>
          <w:p w14:paraId="6CCA58DE" w14:textId="767CEA5F" w:rsidR="00B855BC" w:rsidRPr="00FB729F" w:rsidRDefault="00F1635E" w:rsidP="00F8236D">
            <w:pPr>
              <w:widowControl w:val="0"/>
              <w:autoSpaceDE w:val="0"/>
              <w:autoSpaceDN w:val="0"/>
              <w:spacing w:after="0"/>
              <w:ind w:left="112"/>
              <w:rPr>
                <w:rFonts w:eastAsia="Arial MT" w:cs="Arial"/>
                <w:color w:val="auto"/>
              </w:rPr>
            </w:pPr>
            <w:r w:rsidRPr="00FB729F">
              <w:rPr>
                <w:rFonts w:eastAsia="Arial MT" w:cs="Arial"/>
                <w:color w:val="auto"/>
              </w:rPr>
              <w:t>Ruajtja e shëndetshme dhe ekologjisë së dheut</w:t>
            </w:r>
          </w:p>
        </w:tc>
        <w:tc>
          <w:tcPr>
            <w:tcW w:w="1441" w:type="dxa"/>
          </w:tcPr>
          <w:p w14:paraId="29C03AFB"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4EA36C4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56A5EBA" w14:textId="77777777" w:rsidTr="00547B3A">
        <w:trPr>
          <w:trHeight w:val="311"/>
        </w:trPr>
        <w:tc>
          <w:tcPr>
            <w:tcW w:w="387" w:type="dxa"/>
            <w:vMerge/>
          </w:tcPr>
          <w:p w14:paraId="403FBA9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67E54AE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27868C5"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40584561"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EA7F0E" w14:textId="77777777" w:rsidTr="00547B3A">
        <w:trPr>
          <w:trHeight w:val="309"/>
        </w:trPr>
        <w:tc>
          <w:tcPr>
            <w:tcW w:w="387" w:type="dxa"/>
            <w:vMerge/>
          </w:tcPr>
          <w:p w14:paraId="2CC0B9C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8A491B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C77D63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7C615AEF"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7E53418D" w14:textId="77777777" w:rsidTr="00547B3A">
        <w:trPr>
          <w:trHeight w:val="312"/>
        </w:trPr>
        <w:tc>
          <w:tcPr>
            <w:tcW w:w="387" w:type="dxa"/>
            <w:vMerge/>
          </w:tcPr>
          <w:p w14:paraId="68191C3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265C6BE8" w14:textId="77777777" w:rsidR="00B855BC" w:rsidRPr="00AC4CD8" w:rsidRDefault="00B855BC" w:rsidP="00F8236D">
            <w:pPr>
              <w:widowControl w:val="0"/>
              <w:autoSpaceDE w:val="0"/>
              <w:autoSpaceDN w:val="0"/>
              <w:spacing w:before="19" w:after="0"/>
              <w:rPr>
                <w:rFonts w:eastAsia="Arial MT" w:cs="Arial"/>
                <w:color w:val="auto"/>
                <w:lang w:val="en-US"/>
              </w:rPr>
            </w:pPr>
          </w:p>
          <w:p w14:paraId="42A47BC6" w14:textId="598AABF2" w:rsidR="00B855BC" w:rsidRPr="00AC4CD8" w:rsidRDefault="007D09BC" w:rsidP="00F8236D">
            <w:pPr>
              <w:widowControl w:val="0"/>
              <w:autoSpaceDE w:val="0"/>
              <w:autoSpaceDN w:val="0"/>
              <w:spacing w:after="0"/>
              <w:ind w:left="112" w:right="189"/>
              <w:rPr>
                <w:rFonts w:eastAsia="Arial MT" w:cs="Arial"/>
                <w:color w:val="auto"/>
                <w:lang w:val="en-US"/>
              </w:rPr>
            </w:pPr>
            <w:r>
              <w:rPr>
                <w:rFonts w:eastAsia="Arial MT" w:cs="Arial"/>
                <w:color w:val="auto"/>
                <w:lang w:val="en-US"/>
              </w:rPr>
              <w:t>Reduktimi dhe përdorimi i burimeve përmes përmirësimit të efikasitetit</w:t>
            </w:r>
          </w:p>
        </w:tc>
        <w:tc>
          <w:tcPr>
            <w:tcW w:w="1441" w:type="dxa"/>
          </w:tcPr>
          <w:p w14:paraId="3B2D224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4D883B2E"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2E9AC4C3" w14:textId="77777777" w:rsidTr="00547B3A">
        <w:trPr>
          <w:trHeight w:val="309"/>
        </w:trPr>
        <w:tc>
          <w:tcPr>
            <w:tcW w:w="387" w:type="dxa"/>
            <w:vMerge/>
          </w:tcPr>
          <w:p w14:paraId="5B06C95D"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2E67DA7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134CD5D"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41B74339"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76130366" w14:textId="77777777" w:rsidTr="00547B3A">
        <w:trPr>
          <w:trHeight w:val="309"/>
        </w:trPr>
        <w:tc>
          <w:tcPr>
            <w:tcW w:w="387" w:type="dxa"/>
            <w:vMerge/>
          </w:tcPr>
          <w:p w14:paraId="027B4BA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4F110A5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BC6CE47"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74E45162"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4449B5E" w14:textId="77777777" w:rsidTr="00547B3A">
        <w:trPr>
          <w:trHeight w:val="311"/>
        </w:trPr>
        <w:tc>
          <w:tcPr>
            <w:tcW w:w="387" w:type="dxa"/>
            <w:vMerge/>
          </w:tcPr>
          <w:p w14:paraId="5276685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238E07C2" w14:textId="77777777" w:rsidR="00B855BC" w:rsidRPr="00AC4CD8" w:rsidRDefault="00B855BC" w:rsidP="00F8236D">
            <w:pPr>
              <w:widowControl w:val="0"/>
              <w:autoSpaceDE w:val="0"/>
              <w:autoSpaceDN w:val="0"/>
              <w:spacing w:before="134" w:after="0"/>
              <w:rPr>
                <w:rFonts w:eastAsia="Arial MT" w:cs="Arial"/>
                <w:color w:val="auto"/>
                <w:lang w:val="en-US"/>
              </w:rPr>
            </w:pPr>
          </w:p>
          <w:p w14:paraId="1ACC66C2" w14:textId="555BC29C" w:rsidR="00B855BC" w:rsidRPr="00AC4CD8" w:rsidRDefault="00F1635E" w:rsidP="00F8236D">
            <w:pPr>
              <w:widowControl w:val="0"/>
              <w:autoSpaceDE w:val="0"/>
              <w:autoSpaceDN w:val="0"/>
              <w:spacing w:after="0"/>
              <w:ind w:left="112"/>
              <w:rPr>
                <w:rFonts w:eastAsia="Arial MT" w:cs="Arial"/>
                <w:color w:val="auto"/>
                <w:lang w:val="en-US"/>
              </w:rPr>
            </w:pPr>
            <w:r>
              <w:rPr>
                <w:rFonts w:eastAsia="Arial MT" w:cs="Arial"/>
                <w:color w:val="auto"/>
                <w:lang w:val="en-US"/>
              </w:rPr>
              <w:t>Shfrytëzimi i përgjegjshëm i burimeve natyrore</w:t>
            </w:r>
          </w:p>
        </w:tc>
        <w:tc>
          <w:tcPr>
            <w:tcW w:w="1441" w:type="dxa"/>
          </w:tcPr>
          <w:p w14:paraId="2E8EECAE"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3C1A9EA3"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F44C50D" w14:textId="77777777" w:rsidTr="00547B3A">
        <w:trPr>
          <w:trHeight w:val="309"/>
        </w:trPr>
        <w:tc>
          <w:tcPr>
            <w:tcW w:w="387" w:type="dxa"/>
            <w:vMerge/>
          </w:tcPr>
          <w:p w14:paraId="3709624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E0C24A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2E79D06"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7A7FAE0B"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94E30DE" w14:textId="77777777" w:rsidTr="00547B3A">
        <w:trPr>
          <w:trHeight w:val="311"/>
        </w:trPr>
        <w:tc>
          <w:tcPr>
            <w:tcW w:w="387" w:type="dxa"/>
            <w:vMerge/>
          </w:tcPr>
          <w:p w14:paraId="5C482A4F"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78C077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20665B9"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3A7944B9"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7B47C1A8" w14:textId="77777777" w:rsidTr="00547B3A">
        <w:trPr>
          <w:trHeight w:val="309"/>
        </w:trPr>
        <w:tc>
          <w:tcPr>
            <w:tcW w:w="9000" w:type="dxa"/>
            <w:gridSpan w:val="5"/>
          </w:tcPr>
          <w:p w14:paraId="27B58F50" w14:textId="77777777" w:rsidR="00B855BC" w:rsidRPr="00AC4CD8" w:rsidRDefault="00B855BC" w:rsidP="00F8236D">
            <w:pPr>
              <w:widowControl w:val="0"/>
              <w:autoSpaceDE w:val="0"/>
              <w:autoSpaceDN w:val="0"/>
              <w:spacing w:before="35" w:after="0"/>
              <w:ind w:left="107"/>
              <w:rPr>
                <w:rFonts w:eastAsia="Arial MT" w:cs="Arial"/>
                <w:b/>
                <w:color w:val="auto"/>
                <w:lang w:val="en-US"/>
              </w:rPr>
            </w:pPr>
            <w:r w:rsidRPr="00AC4CD8">
              <w:rPr>
                <w:rFonts w:eastAsia="Arial MT" w:cs="Arial"/>
                <w:b/>
                <w:color w:val="auto"/>
                <w:spacing w:val="-2"/>
                <w:lang w:val="en-US"/>
              </w:rPr>
              <w:t>Uji</w:t>
            </w:r>
          </w:p>
        </w:tc>
      </w:tr>
      <w:tr w:rsidR="00B855BC" w:rsidRPr="00AC4CD8" w14:paraId="1FF9DED1" w14:textId="77777777" w:rsidTr="00547B3A">
        <w:trPr>
          <w:trHeight w:val="311"/>
        </w:trPr>
        <w:tc>
          <w:tcPr>
            <w:tcW w:w="387" w:type="dxa"/>
            <w:vMerge w:val="restart"/>
          </w:tcPr>
          <w:p w14:paraId="0ADD42D2"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65591E45" w14:textId="77777777" w:rsidR="00B855BC" w:rsidRPr="00AC4CD8" w:rsidRDefault="00B855BC" w:rsidP="00F8236D">
            <w:pPr>
              <w:widowControl w:val="0"/>
              <w:autoSpaceDE w:val="0"/>
              <w:autoSpaceDN w:val="0"/>
              <w:spacing w:before="18" w:after="0"/>
              <w:rPr>
                <w:rFonts w:eastAsia="Arial MT" w:cs="Arial"/>
                <w:color w:val="auto"/>
                <w:lang w:val="en-US"/>
              </w:rPr>
            </w:pPr>
          </w:p>
          <w:p w14:paraId="26EB2ECF" w14:textId="6AE71B9E" w:rsidR="00B855BC" w:rsidRPr="00AC4CD8" w:rsidRDefault="005118B1"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sipërfaqeve ujore , si ujërat nëntokësore dhe përmirësimin e statusit të tij ekologjik</w:t>
            </w:r>
          </w:p>
        </w:tc>
        <w:tc>
          <w:tcPr>
            <w:tcW w:w="1441" w:type="dxa"/>
          </w:tcPr>
          <w:p w14:paraId="276F8AB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7D28C426"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4431D35" w14:textId="77777777" w:rsidTr="00547B3A">
        <w:trPr>
          <w:trHeight w:val="309"/>
        </w:trPr>
        <w:tc>
          <w:tcPr>
            <w:tcW w:w="387" w:type="dxa"/>
            <w:vMerge/>
          </w:tcPr>
          <w:p w14:paraId="4FE5B8E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AF2C8D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F0EA011"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3F1F711C"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1F40F38C" w14:textId="77777777" w:rsidTr="00547B3A">
        <w:trPr>
          <w:trHeight w:val="309"/>
        </w:trPr>
        <w:tc>
          <w:tcPr>
            <w:tcW w:w="387" w:type="dxa"/>
            <w:vMerge/>
          </w:tcPr>
          <w:p w14:paraId="0DC4528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F9E911B"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1319C04"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73B0BD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D06438D" w14:textId="77777777" w:rsidTr="00547B3A">
        <w:trPr>
          <w:trHeight w:val="311"/>
        </w:trPr>
        <w:tc>
          <w:tcPr>
            <w:tcW w:w="387" w:type="dxa"/>
            <w:vMerge/>
          </w:tcPr>
          <w:p w14:paraId="19CBF23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4016FB59" w14:textId="77777777" w:rsidR="00B855BC" w:rsidRPr="00AC4CD8" w:rsidRDefault="00B855BC" w:rsidP="00F8236D">
            <w:pPr>
              <w:widowControl w:val="0"/>
              <w:autoSpaceDE w:val="0"/>
              <w:autoSpaceDN w:val="0"/>
              <w:spacing w:before="18" w:after="0"/>
              <w:rPr>
                <w:rFonts w:eastAsia="Arial MT" w:cs="Arial"/>
                <w:color w:val="auto"/>
                <w:lang w:val="en-US"/>
              </w:rPr>
            </w:pPr>
          </w:p>
          <w:p w14:paraId="4CB54BFD" w14:textId="795A0ACA" w:rsidR="00B855BC" w:rsidRPr="00AC4CD8" w:rsidRDefault="007D09BC" w:rsidP="00F8236D">
            <w:pPr>
              <w:widowControl w:val="0"/>
              <w:autoSpaceDE w:val="0"/>
              <w:autoSpaceDN w:val="0"/>
              <w:spacing w:before="1" w:after="0"/>
              <w:ind w:left="112"/>
              <w:rPr>
                <w:rFonts w:eastAsia="Arial MT" w:cs="Arial"/>
                <w:color w:val="auto"/>
                <w:lang w:val="en-US"/>
              </w:rPr>
            </w:pPr>
            <w:r>
              <w:rPr>
                <w:rFonts w:eastAsia="Arial MT" w:cs="Arial"/>
                <w:color w:val="auto"/>
                <w:lang w:val="en-US"/>
              </w:rPr>
              <w:t>Mbrojtja e sipërfaqeve ujore dhe përmirësimi i gjendjes kimike</w:t>
            </w:r>
          </w:p>
        </w:tc>
        <w:tc>
          <w:tcPr>
            <w:tcW w:w="1441" w:type="dxa"/>
          </w:tcPr>
          <w:p w14:paraId="62310DC3"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0EE9DE6A"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1CEF2DA" w14:textId="77777777" w:rsidTr="00547B3A">
        <w:trPr>
          <w:trHeight w:val="309"/>
        </w:trPr>
        <w:tc>
          <w:tcPr>
            <w:tcW w:w="387" w:type="dxa"/>
            <w:vMerge/>
          </w:tcPr>
          <w:p w14:paraId="345A5728"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08CE78B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73F8EC00"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F82A3B4"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80436D2" w14:textId="77777777" w:rsidTr="00547B3A">
        <w:trPr>
          <w:trHeight w:val="311"/>
        </w:trPr>
        <w:tc>
          <w:tcPr>
            <w:tcW w:w="387" w:type="dxa"/>
            <w:vMerge/>
          </w:tcPr>
          <w:p w14:paraId="3B477375"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F251650"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CD5C77E" w14:textId="77777777" w:rsidR="00B855BC" w:rsidRPr="00AC4CD8" w:rsidRDefault="00B855BC" w:rsidP="00F8236D">
            <w:pPr>
              <w:widowControl w:val="0"/>
              <w:autoSpaceDE w:val="0"/>
              <w:autoSpaceDN w:val="0"/>
              <w:spacing w:before="38"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0052EABE" w14:textId="77777777" w:rsidR="00B855BC" w:rsidRPr="00AC4CD8" w:rsidRDefault="00B855BC" w:rsidP="00F8236D">
            <w:pPr>
              <w:widowControl w:val="0"/>
              <w:autoSpaceDE w:val="0"/>
              <w:autoSpaceDN w:val="0"/>
              <w:spacing w:before="38"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3979879D" w14:textId="77777777" w:rsidTr="00547B3A">
        <w:trPr>
          <w:trHeight w:val="309"/>
        </w:trPr>
        <w:tc>
          <w:tcPr>
            <w:tcW w:w="9000" w:type="dxa"/>
            <w:gridSpan w:val="5"/>
          </w:tcPr>
          <w:p w14:paraId="24B7C7D2" w14:textId="62945E1A" w:rsidR="00B855BC" w:rsidRPr="00B938FD" w:rsidRDefault="004C69CE" w:rsidP="00F8236D">
            <w:pPr>
              <w:widowControl w:val="0"/>
              <w:autoSpaceDE w:val="0"/>
              <w:autoSpaceDN w:val="0"/>
              <w:spacing w:before="35" w:after="0"/>
              <w:ind w:left="107"/>
              <w:rPr>
                <w:rFonts w:eastAsia="Arial MT" w:cs="Arial"/>
                <w:b/>
                <w:color w:val="auto"/>
                <w:lang w:val="de-DE"/>
              </w:rPr>
            </w:pPr>
            <w:r>
              <w:rPr>
                <w:rFonts w:eastAsia="Arial MT" w:cs="Arial"/>
                <w:b/>
                <w:color w:val="auto"/>
                <w:lang w:val="de-DE"/>
              </w:rPr>
              <w:t>Cilësia e ajrit dhe faktorët klimatikë</w:t>
            </w:r>
          </w:p>
        </w:tc>
      </w:tr>
      <w:tr w:rsidR="00B855BC" w:rsidRPr="00AC4CD8" w14:paraId="4EDFF2B0" w14:textId="77777777" w:rsidTr="00547B3A">
        <w:trPr>
          <w:trHeight w:val="309"/>
        </w:trPr>
        <w:tc>
          <w:tcPr>
            <w:tcW w:w="387" w:type="dxa"/>
            <w:vMerge w:val="restart"/>
          </w:tcPr>
          <w:p w14:paraId="065475CE" w14:textId="77777777" w:rsidR="00B855BC" w:rsidRPr="00B938FD" w:rsidRDefault="00B855BC" w:rsidP="00F8236D">
            <w:pPr>
              <w:widowControl w:val="0"/>
              <w:autoSpaceDE w:val="0"/>
              <w:autoSpaceDN w:val="0"/>
              <w:spacing w:after="0"/>
              <w:rPr>
                <w:rFonts w:eastAsia="Arial MT" w:cs="Arial"/>
                <w:color w:val="auto"/>
                <w:sz w:val="18"/>
                <w:lang w:val="de-DE"/>
              </w:rPr>
            </w:pPr>
          </w:p>
        </w:tc>
        <w:tc>
          <w:tcPr>
            <w:tcW w:w="5946" w:type="dxa"/>
            <w:gridSpan w:val="2"/>
            <w:vMerge w:val="restart"/>
          </w:tcPr>
          <w:p w14:paraId="713820DF" w14:textId="77777777" w:rsidR="00B855BC" w:rsidRPr="00B938FD" w:rsidRDefault="00B855BC" w:rsidP="00F8236D">
            <w:pPr>
              <w:widowControl w:val="0"/>
              <w:autoSpaceDE w:val="0"/>
              <w:autoSpaceDN w:val="0"/>
              <w:spacing w:before="134" w:after="0"/>
              <w:rPr>
                <w:rFonts w:eastAsia="Arial MT" w:cs="Arial"/>
                <w:color w:val="auto"/>
                <w:lang w:val="de-DE"/>
              </w:rPr>
            </w:pPr>
          </w:p>
          <w:p w14:paraId="1151FE54" w14:textId="4AB6C6C1" w:rsidR="00B855BC" w:rsidRPr="005118B1" w:rsidRDefault="005118B1" w:rsidP="00F8236D">
            <w:pPr>
              <w:widowControl w:val="0"/>
              <w:autoSpaceDE w:val="0"/>
              <w:autoSpaceDN w:val="0"/>
              <w:spacing w:after="0"/>
              <w:ind w:left="112"/>
              <w:rPr>
                <w:rFonts w:eastAsia="Arial MT" w:cs="Arial"/>
                <w:color w:val="auto"/>
                <w:lang w:val="en-GB"/>
              </w:rPr>
            </w:pPr>
            <w:r w:rsidRPr="005118B1">
              <w:rPr>
                <w:rFonts w:eastAsia="Arial MT" w:cs="Arial"/>
                <w:color w:val="auto"/>
                <w:lang w:val="en-GB"/>
              </w:rPr>
              <w:t>Reduktimi dhe stabilizimi i emetimeve të gazrave serrë</w:t>
            </w:r>
          </w:p>
        </w:tc>
        <w:tc>
          <w:tcPr>
            <w:tcW w:w="1441" w:type="dxa"/>
          </w:tcPr>
          <w:p w14:paraId="1196A4F9"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5B43B0BC"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0997BDE6" w14:textId="77777777" w:rsidTr="00547B3A">
        <w:trPr>
          <w:trHeight w:val="311"/>
        </w:trPr>
        <w:tc>
          <w:tcPr>
            <w:tcW w:w="387" w:type="dxa"/>
            <w:vMerge/>
          </w:tcPr>
          <w:p w14:paraId="006E345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EDA9E6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3FAF8F5"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0E2DAECE" w14:textId="77777777" w:rsidR="00B855BC" w:rsidRPr="00AC4CD8" w:rsidRDefault="00B855BC" w:rsidP="00F8236D">
            <w:pPr>
              <w:widowControl w:val="0"/>
              <w:autoSpaceDE w:val="0"/>
              <w:autoSpaceDN w:val="0"/>
              <w:spacing w:before="40"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5CD4D312" w14:textId="77777777" w:rsidTr="00547B3A">
        <w:trPr>
          <w:trHeight w:val="309"/>
        </w:trPr>
        <w:tc>
          <w:tcPr>
            <w:tcW w:w="387" w:type="dxa"/>
            <w:vMerge/>
          </w:tcPr>
          <w:p w14:paraId="1D5CE8B7"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05864E3"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2A2318FB"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D6D6D6"/>
          </w:tcPr>
          <w:p w14:paraId="1F8217B9"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w:t>
            </w:r>
          </w:p>
        </w:tc>
      </w:tr>
      <w:tr w:rsidR="00B855BC" w:rsidRPr="00AC4CD8" w14:paraId="68622003" w14:textId="77777777" w:rsidTr="00547B3A">
        <w:trPr>
          <w:trHeight w:val="311"/>
        </w:trPr>
        <w:tc>
          <w:tcPr>
            <w:tcW w:w="387" w:type="dxa"/>
            <w:vMerge/>
          </w:tcPr>
          <w:p w14:paraId="6BB2429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val="restart"/>
          </w:tcPr>
          <w:p w14:paraId="30B167A9" w14:textId="77777777" w:rsidR="00B855BC" w:rsidRPr="00AC4CD8" w:rsidRDefault="00B855BC" w:rsidP="00F8236D">
            <w:pPr>
              <w:widowControl w:val="0"/>
              <w:autoSpaceDE w:val="0"/>
              <w:autoSpaceDN w:val="0"/>
              <w:spacing w:before="134" w:after="0"/>
              <w:rPr>
                <w:rFonts w:eastAsia="Arial MT" w:cs="Arial"/>
                <w:color w:val="auto"/>
                <w:lang w:val="en-US"/>
              </w:rPr>
            </w:pPr>
          </w:p>
          <w:p w14:paraId="20E278EA" w14:textId="48346D98" w:rsidR="00B855BC" w:rsidRPr="00AC4CD8" w:rsidRDefault="005118B1" w:rsidP="00F8236D">
            <w:pPr>
              <w:widowControl w:val="0"/>
              <w:autoSpaceDE w:val="0"/>
              <w:autoSpaceDN w:val="0"/>
              <w:spacing w:after="0"/>
              <w:ind w:left="112"/>
              <w:rPr>
                <w:rFonts w:eastAsia="Arial MT" w:cs="Arial"/>
                <w:color w:val="auto"/>
                <w:lang w:val="en-US"/>
              </w:rPr>
            </w:pPr>
            <w:r>
              <w:rPr>
                <w:rFonts w:eastAsia="Arial MT" w:cs="Arial"/>
                <w:color w:val="auto"/>
                <w:lang w:val="en-US"/>
              </w:rPr>
              <w:t>Mbrojtja dhe përmirësimi i cilësisë së ajrit</w:t>
            </w:r>
          </w:p>
        </w:tc>
        <w:tc>
          <w:tcPr>
            <w:tcW w:w="1441" w:type="dxa"/>
          </w:tcPr>
          <w:p w14:paraId="2B457D87"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A0A0A0"/>
          </w:tcPr>
          <w:p w14:paraId="23ED79B0"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362BEAD1" w14:textId="77777777" w:rsidTr="00547B3A">
        <w:trPr>
          <w:trHeight w:val="309"/>
        </w:trPr>
        <w:tc>
          <w:tcPr>
            <w:tcW w:w="387" w:type="dxa"/>
            <w:vMerge/>
          </w:tcPr>
          <w:p w14:paraId="1773137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4BDB5A9"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6CEEE58A"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A0A0A0"/>
          </w:tcPr>
          <w:p w14:paraId="23E8D479" w14:textId="77777777" w:rsidR="00B855BC" w:rsidRPr="00AC4CD8" w:rsidRDefault="00B855BC" w:rsidP="00F8236D">
            <w:pPr>
              <w:widowControl w:val="0"/>
              <w:autoSpaceDE w:val="0"/>
              <w:autoSpaceDN w:val="0"/>
              <w:spacing w:before="37" w:after="0"/>
              <w:ind w:left="33" w:right="1"/>
              <w:jc w:val="center"/>
              <w:rPr>
                <w:rFonts w:eastAsia="Arial MT" w:cs="Arial"/>
                <w:color w:val="auto"/>
                <w:lang w:val="en-US"/>
              </w:rPr>
            </w:pPr>
            <w:r w:rsidRPr="00AC4CD8">
              <w:rPr>
                <w:rFonts w:eastAsia="Arial MT" w:cs="Arial"/>
                <w:color w:val="auto"/>
                <w:spacing w:val="-5"/>
                <w:lang w:val="en-US"/>
              </w:rPr>
              <w:t>++</w:t>
            </w:r>
          </w:p>
        </w:tc>
      </w:tr>
      <w:tr w:rsidR="00B855BC" w:rsidRPr="00AC4CD8" w14:paraId="4CC0670F" w14:textId="77777777" w:rsidTr="00547B3A">
        <w:trPr>
          <w:trHeight w:val="309"/>
        </w:trPr>
        <w:tc>
          <w:tcPr>
            <w:tcW w:w="387" w:type="dxa"/>
            <w:vMerge/>
          </w:tcPr>
          <w:p w14:paraId="4DDC2AFE"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126A2EAA"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0E8CE1D0"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4DBFA8ED"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856FAAC" w14:textId="77777777" w:rsidTr="00547B3A">
        <w:trPr>
          <w:trHeight w:val="311"/>
        </w:trPr>
        <w:tc>
          <w:tcPr>
            <w:tcW w:w="9000" w:type="dxa"/>
            <w:gridSpan w:val="5"/>
          </w:tcPr>
          <w:p w14:paraId="0C3E97EC" w14:textId="418D1855" w:rsidR="00B855BC" w:rsidRPr="00AC4CD8" w:rsidRDefault="00A754D9" w:rsidP="00F8236D">
            <w:pPr>
              <w:widowControl w:val="0"/>
              <w:autoSpaceDE w:val="0"/>
              <w:autoSpaceDN w:val="0"/>
              <w:spacing w:before="37" w:after="0"/>
              <w:ind w:left="107"/>
              <w:rPr>
                <w:rFonts w:eastAsia="Arial MT" w:cs="Arial"/>
                <w:b/>
                <w:color w:val="auto"/>
                <w:lang w:val="en-US"/>
              </w:rPr>
            </w:pPr>
            <w:r>
              <w:rPr>
                <w:rFonts w:eastAsia="Arial MT" w:cs="Arial"/>
                <w:b/>
                <w:color w:val="auto"/>
                <w:spacing w:val="-2"/>
                <w:lang w:val="en-US"/>
              </w:rPr>
              <w:t>Peizazhi</w:t>
            </w:r>
          </w:p>
        </w:tc>
      </w:tr>
      <w:tr w:rsidR="00B855BC" w:rsidRPr="00AC4CD8" w14:paraId="76EED754" w14:textId="77777777" w:rsidTr="00547B3A">
        <w:trPr>
          <w:trHeight w:val="309"/>
        </w:trPr>
        <w:tc>
          <w:tcPr>
            <w:tcW w:w="387" w:type="dxa"/>
            <w:vMerge w:val="restart"/>
          </w:tcPr>
          <w:p w14:paraId="1BDB6C55"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4BD7B62B" w14:textId="77777777" w:rsidR="00B855BC" w:rsidRPr="005118B1" w:rsidRDefault="00B855BC" w:rsidP="00F8236D">
            <w:pPr>
              <w:widowControl w:val="0"/>
              <w:autoSpaceDE w:val="0"/>
              <w:autoSpaceDN w:val="0"/>
              <w:spacing w:before="134" w:after="0"/>
              <w:rPr>
                <w:rFonts w:eastAsia="Arial MT" w:cs="Arial"/>
                <w:color w:val="auto"/>
                <w:lang w:val="de-DE"/>
              </w:rPr>
            </w:pPr>
          </w:p>
          <w:p w14:paraId="2D747FCA" w14:textId="4B31CF44" w:rsidR="00B855BC" w:rsidRPr="005118B1" w:rsidRDefault="005118B1" w:rsidP="00F8236D">
            <w:pPr>
              <w:widowControl w:val="0"/>
              <w:autoSpaceDE w:val="0"/>
              <w:autoSpaceDN w:val="0"/>
              <w:spacing w:after="0"/>
              <w:ind w:left="112"/>
              <w:rPr>
                <w:rFonts w:eastAsia="Arial MT" w:cs="Arial"/>
                <w:color w:val="auto"/>
                <w:lang w:val="de-DE"/>
              </w:rPr>
            </w:pPr>
            <w:r w:rsidRPr="005118B1">
              <w:rPr>
                <w:rFonts w:eastAsia="Arial MT" w:cs="Arial"/>
                <w:color w:val="auto"/>
                <w:lang w:val="de-DE"/>
              </w:rPr>
              <w:t xml:space="preserve">Ruajtja e </w:t>
            </w:r>
            <w:r w:rsidR="00A754D9">
              <w:rPr>
                <w:rFonts w:eastAsia="Arial MT" w:cs="Arial"/>
                <w:color w:val="auto"/>
                <w:lang w:val="de-DE"/>
              </w:rPr>
              <w:t>Peizazhi</w:t>
            </w:r>
            <w:r w:rsidRPr="005118B1">
              <w:rPr>
                <w:rFonts w:eastAsia="Arial MT" w:cs="Arial"/>
                <w:color w:val="auto"/>
                <w:lang w:val="de-DE"/>
              </w:rPr>
              <w:t>t dhe diversiteti</w:t>
            </w:r>
          </w:p>
        </w:tc>
        <w:tc>
          <w:tcPr>
            <w:tcW w:w="1441" w:type="dxa"/>
          </w:tcPr>
          <w:p w14:paraId="69573EFF"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5318BBF0"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0B27798" w14:textId="77777777" w:rsidTr="00547B3A">
        <w:trPr>
          <w:trHeight w:val="311"/>
        </w:trPr>
        <w:tc>
          <w:tcPr>
            <w:tcW w:w="387" w:type="dxa"/>
            <w:vMerge/>
          </w:tcPr>
          <w:p w14:paraId="43C795FF"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5AD2217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4A59C2A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708DF30F"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0EFE6828" w14:textId="77777777" w:rsidTr="00547B3A">
        <w:trPr>
          <w:trHeight w:val="309"/>
        </w:trPr>
        <w:tc>
          <w:tcPr>
            <w:tcW w:w="387" w:type="dxa"/>
            <w:vMerge/>
          </w:tcPr>
          <w:p w14:paraId="29A2C07C"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63BF2CB6"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38232FE3" w14:textId="77777777" w:rsidR="00B855BC" w:rsidRPr="00AC4CD8" w:rsidRDefault="00B855BC" w:rsidP="00F8236D">
            <w:pPr>
              <w:widowControl w:val="0"/>
              <w:autoSpaceDE w:val="0"/>
              <w:autoSpaceDN w:val="0"/>
              <w:spacing w:before="37"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38F0F547" w14:textId="77777777" w:rsidR="00B855BC" w:rsidRPr="00AC4CD8" w:rsidRDefault="00B855BC" w:rsidP="00F8236D">
            <w:pPr>
              <w:widowControl w:val="0"/>
              <w:autoSpaceDE w:val="0"/>
              <w:autoSpaceDN w:val="0"/>
              <w:spacing w:before="37"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697D7CDE" w14:textId="77777777" w:rsidTr="00547B3A">
        <w:trPr>
          <w:trHeight w:val="309"/>
        </w:trPr>
        <w:tc>
          <w:tcPr>
            <w:tcW w:w="9000" w:type="dxa"/>
            <w:gridSpan w:val="5"/>
          </w:tcPr>
          <w:p w14:paraId="50EE8552" w14:textId="77777777" w:rsidR="00B855BC" w:rsidRPr="00AC4CD8" w:rsidRDefault="00B855BC" w:rsidP="00F8236D">
            <w:pPr>
              <w:widowControl w:val="0"/>
              <w:autoSpaceDE w:val="0"/>
              <w:autoSpaceDN w:val="0"/>
              <w:spacing w:before="35" w:after="0"/>
              <w:ind w:left="107"/>
              <w:rPr>
                <w:rFonts w:eastAsia="Arial MT" w:cs="Arial"/>
                <w:b/>
                <w:color w:val="auto"/>
                <w:lang w:val="en-US"/>
              </w:rPr>
            </w:pPr>
            <w:r w:rsidRPr="00AC4CD8">
              <w:rPr>
                <w:rFonts w:eastAsia="Arial MT" w:cs="Arial"/>
                <w:b/>
                <w:color w:val="auto"/>
                <w:lang w:val="en-US"/>
              </w:rPr>
              <w:t>Arkitekturore,</w:t>
            </w:r>
            <w:r w:rsidRPr="00AC4CD8">
              <w:rPr>
                <w:rFonts w:eastAsia="Arial MT" w:cs="Arial"/>
                <w:b/>
                <w:color w:val="auto"/>
                <w:spacing w:val="-9"/>
                <w:lang w:val="en-US"/>
              </w:rPr>
              <w:t xml:space="preserve"> </w:t>
            </w:r>
            <w:r w:rsidRPr="00AC4CD8">
              <w:rPr>
                <w:rFonts w:eastAsia="Arial MT" w:cs="Arial"/>
                <w:b/>
                <w:color w:val="auto"/>
                <w:lang w:val="en-US"/>
              </w:rPr>
              <w:t>arkeologjike</w:t>
            </w:r>
            <w:r w:rsidRPr="00AC4CD8">
              <w:rPr>
                <w:rFonts w:eastAsia="Arial MT" w:cs="Arial"/>
                <w:b/>
                <w:color w:val="auto"/>
                <w:spacing w:val="-9"/>
                <w:lang w:val="en-US"/>
              </w:rPr>
              <w:t xml:space="preserve"> </w:t>
            </w:r>
            <w:r w:rsidRPr="00AC4CD8">
              <w:rPr>
                <w:rFonts w:eastAsia="Arial MT" w:cs="Arial"/>
                <w:b/>
                <w:color w:val="auto"/>
                <w:lang w:val="en-US"/>
              </w:rPr>
              <w:t>dhe</w:t>
            </w:r>
            <w:r w:rsidRPr="00AC4CD8">
              <w:rPr>
                <w:rFonts w:eastAsia="Arial MT" w:cs="Arial"/>
                <w:b/>
                <w:color w:val="auto"/>
                <w:spacing w:val="-9"/>
                <w:lang w:val="en-US"/>
              </w:rPr>
              <w:t xml:space="preserve"> </w:t>
            </w:r>
            <w:r w:rsidRPr="00AC4CD8">
              <w:rPr>
                <w:rFonts w:eastAsia="Arial MT" w:cs="Arial"/>
                <w:b/>
                <w:color w:val="auto"/>
                <w:lang w:val="en-US"/>
              </w:rPr>
              <w:t>kulturore</w:t>
            </w:r>
            <w:r w:rsidRPr="00AC4CD8">
              <w:rPr>
                <w:rFonts w:eastAsia="Arial MT" w:cs="Arial"/>
                <w:b/>
                <w:color w:val="auto"/>
                <w:spacing w:val="-9"/>
                <w:lang w:val="en-US"/>
              </w:rPr>
              <w:t xml:space="preserve"> </w:t>
            </w:r>
            <w:r w:rsidRPr="00AC4CD8">
              <w:rPr>
                <w:rFonts w:eastAsia="Arial MT" w:cs="Arial"/>
                <w:b/>
                <w:color w:val="auto"/>
                <w:spacing w:val="-2"/>
                <w:lang w:val="en-US"/>
              </w:rPr>
              <w:t>Trashëgimia</w:t>
            </w:r>
          </w:p>
        </w:tc>
      </w:tr>
      <w:tr w:rsidR="00B855BC" w:rsidRPr="00AC4CD8" w14:paraId="2E65DB54" w14:textId="77777777" w:rsidTr="00547B3A">
        <w:trPr>
          <w:trHeight w:val="303"/>
        </w:trPr>
        <w:tc>
          <w:tcPr>
            <w:tcW w:w="387" w:type="dxa"/>
            <w:vMerge w:val="restart"/>
          </w:tcPr>
          <w:p w14:paraId="0E2C47F0"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5946" w:type="dxa"/>
            <w:gridSpan w:val="2"/>
            <w:vMerge w:val="restart"/>
          </w:tcPr>
          <w:p w14:paraId="53D07C42" w14:textId="77777777" w:rsidR="00B855BC" w:rsidRPr="00FB729F" w:rsidRDefault="00B855BC" w:rsidP="00F8236D">
            <w:pPr>
              <w:widowControl w:val="0"/>
              <w:autoSpaceDE w:val="0"/>
              <w:autoSpaceDN w:val="0"/>
              <w:spacing w:before="134" w:after="0"/>
              <w:rPr>
                <w:rFonts w:eastAsia="Arial MT" w:cs="Arial"/>
                <w:color w:val="auto"/>
                <w:lang w:val="en-US"/>
              </w:rPr>
            </w:pPr>
          </w:p>
          <w:p w14:paraId="003BC10E" w14:textId="44E8A967" w:rsidR="00B855BC" w:rsidRPr="00FB729F" w:rsidRDefault="00CC4B08" w:rsidP="00F8236D">
            <w:pPr>
              <w:widowControl w:val="0"/>
              <w:autoSpaceDE w:val="0"/>
              <w:autoSpaceDN w:val="0"/>
              <w:spacing w:after="0"/>
              <w:ind w:left="112"/>
              <w:rPr>
                <w:rFonts w:eastAsia="Arial MT" w:cs="Arial"/>
                <w:color w:val="auto"/>
                <w:lang w:val="en-US"/>
              </w:rPr>
            </w:pPr>
            <w:r w:rsidRPr="00FB729F">
              <w:rPr>
                <w:rFonts w:eastAsia="Arial MT" w:cs="Arial"/>
                <w:color w:val="auto"/>
                <w:lang w:val="en-US"/>
              </w:rPr>
              <w:t>Konservimi dhe mbrojtja e aseteve të trashëgimisë kulturore</w:t>
            </w:r>
          </w:p>
        </w:tc>
        <w:tc>
          <w:tcPr>
            <w:tcW w:w="1441" w:type="dxa"/>
          </w:tcPr>
          <w:p w14:paraId="0F69D7BB" w14:textId="77777777" w:rsidR="00B855BC" w:rsidRPr="00AC4CD8" w:rsidRDefault="00B855BC" w:rsidP="00F8236D">
            <w:pPr>
              <w:widowControl w:val="0"/>
              <w:autoSpaceDE w:val="0"/>
              <w:autoSpaceDN w:val="0"/>
              <w:spacing w:before="4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01</w:t>
            </w:r>
          </w:p>
        </w:tc>
        <w:tc>
          <w:tcPr>
            <w:tcW w:w="1226" w:type="dxa"/>
            <w:shd w:val="clear" w:color="auto" w:fill="E9E9E9"/>
          </w:tcPr>
          <w:p w14:paraId="6A85E9C3" w14:textId="77777777" w:rsidR="00B855BC" w:rsidRPr="00AC4CD8" w:rsidRDefault="00B855BC" w:rsidP="00F8236D">
            <w:pPr>
              <w:widowControl w:val="0"/>
              <w:autoSpaceDE w:val="0"/>
              <w:autoSpaceDN w:val="0"/>
              <w:spacing w:before="4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861D5AD" w14:textId="77777777" w:rsidTr="00547B3A">
        <w:trPr>
          <w:trHeight w:val="294"/>
        </w:trPr>
        <w:tc>
          <w:tcPr>
            <w:tcW w:w="387" w:type="dxa"/>
            <w:vMerge/>
          </w:tcPr>
          <w:p w14:paraId="149BEA6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3C7B3BF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EB768F0" w14:textId="77777777" w:rsidR="00B855BC" w:rsidRPr="00AC4CD8" w:rsidRDefault="00B855BC" w:rsidP="00F8236D">
            <w:pPr>
              <w:widowControl w:val="0"/>
              <w:autoSpaceDE w:val="0"/>
              <w:autoSpaceDN w:val="0"/>
              <w:spacing w:before="30"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02</w:t>
            </w:r>
          </w:p>
        </w:tc>
        <w:tc>
          <w:tcPr>
            <w:tcW w:w="1226" w:type="dxa"/>
            <w:shd w:val="clear" w:color="auto" w:fill="E9E9E9"/>
          </w:tcPr>
          <w:p w14:paraId="3D41979A" w14:textId="77777777" w:rsidR="00B855BC" w:rsidRPr="00AC4CD8" w:rsidRDefault="00B855BC" w:rsidP="00F8236D">
            <w:pPr>
              <w:widowControl w:val="0"/>
              <w:autoSpaceDE w:val="0"/>
              <w:autoSpaceDN w:val="0"/>
              <w:spacing w:before="30"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53F2B0C1" w14:textId="77777777" w:rsidTr="00547B3A">
        <w:trPr>
          <w:trHeight w:val="303"/>
        </w:trPr>
        <w:tc>
          <w:tcPr>
            <w:tcW w:w="387" w:type="dxa"/>
            <w:vMerge/>
          </w:tcPr>
          <w:p w14:paraId="7C4F0272"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5946" w:type="dxa"/>
            <w:gridSpan w:val="2"/>
            <w:vMerge/>
          </w:tcPr>
          <w:p w14:paraId="7E1DBCE1" w14:textId="77777777" w:rsidR="00B855BC" w:rsidRPr="00AC4CD8" w:rsidRDefault="00B855BC" w:rsidP="00F8236D">
            <w:pPr>
              <w:widowControl w:val="0"/>
              <w:autoSpaceDE w:val="0"/>
              <w:autoSpaceDN w:val="0"/>
              <w:spacing w:after="0"/>
              <w:rPr>
                <w:rFonts w:eastAsia="Arial MT" w:cs="Arial"/>
                <w:color w:val="auto"/>
                <w:sz w:val="2"/>
                <w:szCs w:val="2"/>
                <w:lang w:val="en-US"/>
              </w:rPr>
            </w:pPr>
          </w:p>
        </w:tc>
        <w:tc>
          <w:tcPr>
            <w:tcW w:w="1441" w:type="dxa"/>
          </w:tcPr>
          <w:p w14:paraId="55E4127A" w14:textId="77777777" w:rsidR="00B855BC" w:rsidRPr="00AC4CD8" w:rsidRDefault="00B855BC" w:rsidP="00F8236D">
            <w:pPr>
              <w:widowControl w:val="0"/>
              <w:autoSpaceDE w:val="0"/>
              <w:autoSpaceDN w:val="0"/>
              <w:spacing w:before="32" w:after="0"/>
              <w:ind w:left="114"/>
              <w:rPr>
                <w:rFonts w:eastAsia="Arial MT" w:cs="Arial"/>
                <w:color w:val="auto"/>
                <w:lang w:val="en-US"/>
              </w:rPr>
            </w:pPr>
            <w:r w:rsidRPr="00AC4CD8">
              <w:rPr>
                <w:rFonts w:eastAsia="Arial MT" w:cs="Arial"/>
                <w:color w:val="auto"/>
                <w:spacing w:val="-2"/>
                <w:lang w:val="en-US"/>
              </w:rPr>
              <w:t xml:space="preserve">R03- </w:t>
            </w:r>
            <w:r w:rsidRPr="00AC4CD8">
              <w:rPr>
                <w:rFonts w:eastAsia="Arial MT" w:cs="Arial"/>
                <w:color w:val="auto"/>
                <w:spacing w:val="-5"/>
                <w:lang w:val="en-US"/>
              </w:rPr>
              <w:t>03</w:t>
            </w:r>
          </w:p>
        </w:tc>
        <w:tc>
          <w:tcPr>
            <w:tcW w:w="1226" w:type="dxa"/>
            <w:shd w:val="clear" w:color="auto" w:fill="E9E9E9"/>
          </w:tcPr>
          <w:p w14:paraId="29A5AD36" w14:textId="77777777" w:rsidR="00B855BC" w:rsidRPr="00AC4CD8" w:rsidRDefault="00B855BC" w:rsidP="00F8236D">
            <w:pPr>
              <w:widowControl w:val="0"/>
              <w:autoSpaceDE w:val="0"/>
              <w:autoSpaceDN w:val="0"/>
              <w:spacing w:before="32" w:after="0"/>
              <w:ind w:left="33"/>
              <w:jc w:val="center"/>
              <w:rPr>
                <w:rFonts w:eastAsia="Arial MT" w:cs="Arial"/>
                <w:color w:val="auto"/>
                <w:lang w:val="en-US"/>
              </w:rPr>
            </w:pPr>
            <w:r w:rsidRPr="00AC4CD8">
              <w:rPr>
                <w:rFonts w:eastAsia="Arial MT" w:cs="Arial"/>
                <w:color w:val="auto"/>
                <w:spacing w:val="-10"/>
                <w:lang w:val="en-US"/>
              </w:rPr>
              <w:t>O</w:t>
            </w:r>
          </w:p>
        </w:tc>
      </w:tr>
      <w:tr w:rsidR="00B855BC" w:rsidRPr="00AC4CD8" w14:paraId="14E1033E" w14:textId="77777777" w:rsidTr="00547B3A">
        <w:trPr>
          <w:trHeight w:val="308"/>
        </w:trPr>
        <w:tc>
          <w:tcPr>
            <w:tcW w:w="9000" w:type="dxa"/>
            <w:gridSpan w:val="5"/>
          </w:tcPr>
          <w:p w14:paraId="2073C889" w14:textId="12795D07" w:rsidR="00B855BC" w:rsidRPr="00AC4CD8" w:rsidRDefault="00F42720" w:rsidP="00F8236D">
            <w:pPr>
              <w:widowControl w:val="0"/>
              <w:autoSpaceDE w:val="0"/>
              <w:autoSpaceDN w:val="0"/>
              <w:spacing w:before="35" w:after="0"/>
              <w:ind w:left="107"/>
              <w:rPr>
                <w:rFonts w:eastAsia="Arial MT" w:cs="Arial"/>
                <w:b/>
                <w:color w:val="auto"/>
                <w:lang w:val="en-US"/>
              </w:rPr>
            </w:pPr>
            <w:r>
              <w:rPr>
                <w:rFonts w:eastAsia="Arial MT" w:cs="Arial"/>
                <w:b/>
                <w:color w:val="auto"/>
                <w:lang w:val="en-US"/>
              </w:rPr>
              <w:t>Vlerësimi mjedisor në përgjithësi</w:t>
            </w:r>
          </w:p>
        </w:tc>
      </w:tr>
      <w:tr w:rsidR="00B855BC" w:rsidRPr="00AC4CD8" w14:paraId="250368C5" w14:textId="77777777" w:rsidTr="00547B3A">
        <w:trPr>
          <w:trHeight w:val="311"/>
        </w:trPr>
        <w:tc>
          <w:tcPr>
            <w:tcW w:w="6333" w:type="dxa"/>
            <w:gridSpan w:val="3"/>
          </w:tcPr>
          <w:p w14:paraId="17462257" w14:textId="77777777" w:rsidR="00B855BC" w:rsidRPr="00AC4CD8" w:rsidRDefault="00B855BC" w:rsidP="00F8236D">
            <w:pPr>
              <w:widowControl w:val="0"/>
              <w:autoSpaceDE w:val="0"/>
              <w:autoSpaceDN w:val="0"/>
              <w:spacing w:after="0"/>
              <w:rPr>
                <w:rFonts w:eastAsia="Arial MT" w:cs="Arial"/>
                <w:color w:val="auto"/>
                <w:sz w:val="18"/>
                <w:lang w:val="en-US"/>
              </w:rPr>
            </w:pPr>
          </w:p>
        </w:tc>
        <w:tc>
          <w:tcPr>
            <w:tcW w:w="1441" w:type="dxa"/>
            <w:shd w:val="clear" w:color="auto" w:fill="A0A0A0"/>
          </w:tcPr>
          <w:p w14:paraId="78A01BA6" w14:textId="77777777" w:rsidR="00B855BC" w:rsidRPr="00AC4CD8" w:rsidRDefault="00B855BC" w:rsidP="00F8236D">
            <w:pPr>
              <w:widowControl w:val="0"/>
              <w:autoSpaceDE w:val="0"/>
              <w:autoSpaceDN w:val="0"/>
              <w:spacing w:before="37" w:after="0"/>
              <w:ind w:left="114"/>
              <w:rPr>
                <w:rFonts w:eastAsia="Arial MT" w:cs="Arial"/>
                <w:b/>
                <w:color w:val="auto"/>
                <w:lang w:val="en-US"/>
              </w:rPr>
            </w:pPr>
            <w:r w:rsidRPr="00AC4CD8">
              <w:rPr>
                <w:rFonts w:eastAsia="Arial MT" w:cs="Arial"/>
                <w:b/>
                <w:color w:val="auto"/>
                <w:spacing w:val="-2"/>
                <w:lang w:val="en-US"/>
              </w:rPr>
              <w:t xml:space="preserve">R03- </w:t>
            </w:r>
            <w:r w:rsidRPr="00AC4CD8">
              <w:rPr>
                <w:rFonts w:eastAsia="Arial MT" w:cs="Arial"/>
                <w:b/>
                <w:color w:val="auto"/>
                <w:spacing w:val="-5"/>
                <w:lang w:val="en-US"/>
              </w:rPr>
              <w:t>01</w:t>
            </w:r>
          </w:p>
        </w:tc>
        <w:tc>
          <w:tcPr>
            <w:tcW w:w="1226" w:type="dxa"/>
            <w:shd w:val="clear" w:color="auto" w:fill="A0A0A0"/>
          </w:tcPr>
          <w:p w14:paraId="3151AA6A" w14:textId="77777777" w:rsidR="00B855BC" w:rsidRPr="00AC4CD8" w:rsidRDefault="00B855BC" w:rsidP="00F8236D">
            <w:pPr>
              <w:widowControl w:val="0"/>
              <w:autoSpaceDE w:val="0"/>
              <w:autoSpaceDN w:val="0"/>
              <w:spacing w:before="37" w:after="0"/>
              <w:ind w:left="33" w:right="1"/>
              <w:jc w:val="center"/>
              <w:rPr>
                <w:rFonts w:eastAsia="Arial MT" w:cs="Arial"/>
                <w:b/>
                <w:color w:val="auto"/>
                <w:lang w:val="en-US"/>
              </w:rPr>
            </w:pPr>
            <w:r w:rsidRPr="00AC4CD8">
              <w:rPr>
                <w:rFonts w:eastAsia="Arial MT" w:cs="Arial"/>
                <w:b/>
                <w:color w:val="auto"/>
                <w:spacing w:val="-5"/>
                <w:lang w:val="en-US"/>
              </w:rPr>
              <w:t>++</w:t>
            </w:r>
          </w:p>
        </w:tc>
      </w:tr>
    </w:tbl>
    <w:p w14:paraId="178AB8F8" w14:textId="158B50C5" w:rsidR="00D20B7D" w:rsidRPr="00AC4CD8" w:rsidRDefault="00D20B7D" w:rsidP="00D20B7D">
      <w:pPr>
        <w:pStyle w:val="Heading4"/>
        <w:rPr>
          <w:rFonts w:cs="Arial"/>
          <w:i w:val="0"/>
          <w:iCs w:val="0"/>
        </w:rPr>
      </w:pPr>
      <w:r w:rsidRPr="00AC4CD8">
        <w:rPr>
          <w:rFonts w:cs="Arial"/>
          <w:i w:val="0"/>
          <w:iCs w:val="0"/>
        </w:rPr>
        <w:t>Tretje anaerobe (rikuperimi i materialit dhe energjisë)</w:t>
      </w:r>
    </w:p>
    <w:p w14:paraId="21D2FE27" w14:textId="1B73FD5E" w:rsidR="00E50CF6" w:rsidRPr="00B938FD" w:rsidRDefault="00E87FD8" w:rsidP="00E41326">
      <w:pPr>
        <w:pStyle w:val="BodyText"/>
        <w:spacing w:before="120" w:after="120" w:line="276" w:lineRule="auto"/>
        <w:jc w:val="both"/>
        <w:rPr>
          <w:rFonts w:cs="Arial"/>
          <w:color w:val="auto"/>
          <w:sz w:val="21"/>
          <w:szCs w:val="21"/>
        </w:rPr>
      </w:pPr>
      <w:bookmarkStart w:id="155" w:name="_Hlk179184742"/>
      <w:r w:rsidRPr="00B938FD">
        <w:rPr>
          <w:rFonts w:cs="Arial"/>
          <w:color w:val="auto"/>
          <w:sz w:val="21"/>
          <w:szCs w:val="21"/>
        </w:rPr>
        <w:t xml:space="preserve">Tretja anaerobe (AD) është një proces biologjik i përdorur në menaxhimin e </w:t>
      </w:r>
      <w:r w:rsidR="008869D8">
        <w:rPr>
          <w:rFonts w:cs="Arial"/>
          <w:color w:val="auto"/>
          <w:sz w:val="21"/>
          <w:szCs w:val="21"/>
        </w:rPr>
        <w:t>mbeturinave</w:t>
      </w:r>
      <w:r w:rsidRPr="00B938FD">
        <w:rPr>
          <w:rFonts w:cs="Arial"/>
          <w:color w:val="auto"/>
          <w:sz w:val="21"/>
          <w:szCs w:val="21"/>
        </w:rPr>
        <w:t xml:space="preserve"> për të trajtuar materialet e mbeturinave organike, të tilla si mbetjet ushqimore, mbetjet bujqësore dhe llumrat e ujërave të zeza, në mungesë të oksigjenit. Ky proces zbërthen lëndën organike përmes aktivitetit mikrobik, duke rezultuar në dy produkte kryesore: biogaz dhe tretje. Tretja anaerobe luan një rol kyç si në rikuperimin e materialit (tretje) ashtu edhe në rikuperimin e energjisë (biogaz).</w:t>
      </w:r>
    </w:p>
    <w:p w14:paraId="38D11295" w14:textId="72D06635" w:rsidR="00B406F8" w:rsidRPr="00AC4CD8" w:rsidRDefault="00B406F8" w:rsidP="00E41326">
      <w:pPr>
        <w:pStyle w:val="BodyText"/>
        <w:spacing w:before="120" w:after="120" w:line="276" w:lineRule="auto"/>
        <w:jc w:val="both"/>
        <w:rPr>
          <w:rFonts w:cs="Arial"/>
          <w:color w:val="auto"/>
          <w:sz w:val="21"/>
          <w:szCs w:val="21"/>
          <w:lang w:val="en-US"/>
        </w:rPr>
      </w:pPr>
      <w:r w:rsidRPr="00AC4CD8">
        <w:rPr>
          <w:rFonts w:cs="Arial"/>
          <w:color w:val="auto"/>
          <w:sz w:val="21"/>
          <w:szCs w:val="21"/>
          <w:lang w:val="en-US"/>
        </w:rPr>
        <w:t>Objektivat kryesore të tretjes anaerobe:</w:t>
      </w:r>
    </w:p>
    <w:p w14:paraId="3B36529E" w14:textId="77777777"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Rikuperimi i energjisë </w:t>
      </w:r>
      <w:r w:rsidRPr="00AC4CD8">
        <w:rPr>
          <w:rFonts w:cs="Arial"/>
          <w:color w:val="auto"/>
          <w:sz w:val="21"/>
          <w:szCs w:val="21"/>
          <w:lang w:val="en-US"/>
        </w:rPr>
        <w:t>: Një nga qëllimet kryesore të tretjes anaerobe është prodhimi i biogazit nga shpërbërja e materialeve organike në një mjedis pa oksigjen. Biogazi mund të përdoret për të gjeneruar energji elektrike dhe ngrohje, të cilat mund të furnizojnë energji në rrjetin lokal ose të përdoren drejtpërdrejt në funksionimin e centralit. Në kontekstin e Gjilanit dhe Ferizajt , ky rikuperim i energjisë mund të ndihmojë në kompensimin e varësisë së rajonit nga lëndët djegëse fosile, duke kontribuar në synimet më të gjera të Kosovës për përdorim të qëndrueshëm të energjisë.</w:t>
      </w:r>
    </w:p>
    <w:p w14:paraId="25016D58" w14:textId="77777777"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Rikuperimi i materialit dhe kondicionimi i tokës </w:t>
      </w:r>
      <w:r w:rsidRPr="00AC4CD8">
        <w:rPr>
          <w:rFonts w:cs="Arial"/>
          <w:color w:val="auto"/>
          <w:sz w:val="21"/>
          <w:szCs w:val="21"/>
          <w:lang w:val="en-US"/>
        </w:rPr>
        <w:t>: Nënprodukti i procesit të AD, i njohur si tretje, është një material i pasur me lëndë ushqyese që mund të përdoret si një kondicioner natyral i tokës në zonat bujqësore. Duke pasur parasysh rëndësinë e bujqësisë në rajonin e Gjilanit dhe Ferizajt , përdorimi i tretjes mund të përmirësojë shëndetin dhe pjellorinë e tokës, duke reduktuar nevojën për plehra kimikë dhe duke mbështetur praktika më të qëndrueshme bujqësore.</w:t>
      </w:r>
    </w:p>
    <w:p w14:paraId="0E0F42CB" w14:textId="0C0A74B5"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Tretja anaerobe në kontekstin e </w:t>
      </w:r>
      <w:r w:rsidR="008869D8">
        <w:rPr>
          <w:rFonts w:cs="Arial"/>
          <w:b/>
          <w:bCs/>
          <w:color w:val="auto"/>
          <w:sz w:val="21"/>
          <w:szCs w:val="21"/>
          <w:lang w:val="en-US"/>
        </w:rPr>
        <w:t>mbeturinave</w:t>
      </w:r>
      <w:r w:rsidRPr="00AC4CD8">
        <w:rPr>
          <w:rFonts w:cs="Arial"/>
          <w:b/>
          <w:bCs/>
          <w:color w:val="auto"/>
          <w:sz w:val="21"/>
          <w:szCs w:val="21"/>
          <w:lang w:val="en-US"/>
        </w:rPr>
        <w:t xml:space="preserve"> shtëpiake të përziera </w:t>
      </w:r>
      <w:r w:rsidRPr="00AC4CD8">
        <w:rPr>
          <w:rFonts w:cs="Arial"/>
          <w:color w:val="auto"/>
          <w:sz w:val="21"/>
          <w:szCs w:val="21"/>
          <w:lang w:val="en-US"/>
        </w:rPr>
        <w:t xml:space="preserve">: Në sistemet e trajtimit biologjik mekanik (MBT), AD përdoret shpesh për të stabilizuar fraksionin organik të </w:t>
      </w:r>
      <w:r w:rsidR="008869D8">
        <w:rPr>
          <w:rFonts w:cs="Arial"/>
          <w:color w:val="auto"/>
          <w:sz w:val="21"/>
          <w:szCs w:val="21"/>
          <w:lang w:val="en-US"/>
        </w:rPr>
        <w:t>mbeturinave</w:t>
      </w:r>
      <w:r w:rsidRPr="00AC4CD8">
        <w:rPr>
          <w:rFonts w:cs="Arial"/>
          <w:color w:val="auto"/>
          <w:sz w:val="21"/>
          <w:szCs w:val="21"/>
          <w:lang w:val="en-US"/>
        </w:rPr>
        <w:t xml:space="preserve"> shtëpiake të përziera. Ndërsa kjo qasje mund të zvogëlojë ndjeshëm përmbajtjen e biodegradueshme të </w:t>
      </w:r>
      <w:r w:rsidR="008869D8">
        <w:rPr>
          <w:rFonts w:cs="Arial"/>
          <w:color w:val="auto"/>
          <w:sz w:val="21"/>
          <w:szCs w:val="21"/>
          <w:lang w:val="en-US"/>
        </w:rPr>
        <w:t>mbeturinave</w:t>
      </w:r>
      <w:r w:rsidRPr="00AC4CD8">
        <w:rPr>
          <w:rFonts w:cs="Arial"/>
          <w:color w:val="auto"/>
          <w:sz w:val="21"/>
          <w:szCs w:val="21"/>
          <w:lang w:val="en-US"/>
        </w:rPr>
        <w:t xml:space="preserve"> të dërguara në </w:t>
      </w:r>
      <w:r w:rsidR="00733F43">
        <w:rPr>
          <w:rFonts w:cs="Arial"/>
          <w:color w:val="auto"/>
          <w:sz w:val="21"/>
          <w:szCs w:val="21"/>
          <w:lang w:val="en-US"/>
        </w:rPr>
        <w:t>deponi</w:t>
      </w:r>
      <w:r w:rsidRPr="00AC4CD8">
        <w:rPr>
          <w:rFonts w:cs="Arial"/>
          <w:color w:val="auto"/>
          <w:sz w:val="21"/>
          <w:szCs w:val="21"/>
          <w:lang w:val="en-US"/>
        </w:rPr>
        <w:t xml:space="preserve">, fokusi kryesor në një kontekst MBT është në zvogëlimin e emetimeve të </w:t>
      </w:r>
      <w:r w:rsidR="001455A5">
        <w:rPr>
          <w:rFonts w:cs="Arial"/>
          <w:color w:val="auto"/>
          <w:sz w:val="21"/>
          <w:szCs w:val="21"/>
          <w:lang w:val="en-US"/>
        </w:rPr>
        <w:t>deponisë</w:t>
      </w:r>
      <w:r w:rsidRPr="00AC4CD8">
        <w:rPr>
          <w:rFonts w:cs="Arial"/>
          <w:color w:val="auto"/>
          <w:sz w:val="21"/>
          <w:szCs w:val="21"/>
          <w:lang w:val="en-US"/>
        </w:rPr>
        <w:t xml:space="preserve"> dhe jo në maksimizimin e prodhimit të biogazit ose tretjes. Për Gjilanin dhe Ferizajn , ku infrastruktura e grumbullimit dhe përpunimit të mbeturinave organike mund të jetë e pazhvilluar, fokusi fillestar mund të jetë në integrimin e AD brenda objekteve të MBT për të stabilizuar mbeturinat dhe për të zbutur emetimet.</w:t>
      </w:r>
    </w:p>
    <w:p w14:paraId="30D5F5AD" w14:textId="44082483"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Grumbullimi i Veçantë i </w:t>
      </w:r>
      <w:r w:rsidR="008869D8">
        <w:rPr>
          <w:rFonts w:cs="Arial"/>
          <w:b/>
          <w:bCs/>
          <w:color w:val="auto"/>
          <w:sz w:val="21"/>
          <w:szCs w:val="21"/>
          <w:lang w:val="en-US"/>
        </w:rPr>
        <w:t>Mbeturinave</w:t>
      </w:r>
      <w:r w:rsidRPr="00AC4CD8">
        <w:rPr>
          <w:rFonts w:cs="Arial"/>
          <w:b/>
          <w:bCs/>
          <w:color w:val="auto"/>
          <w:sz w:val="21"/>
          <w:szCs w:val="21"/>
          <w:lang w:val="en-US"/>
        </w:rPr>
        <w:t xml:space="preserve"> Bio për Tretje Anaerobe: </w:t>
      </w:r>
      <w:r w:rsidRPr="00AC4CD8">
        <w:rPr>
          <w:rFonts w:cs="Arial"/>
          <w:color w:val="auto"/>
          <w:sz w:val="21"/>
          <w:szCs w:val="21"/>
          <w:lang w:val="en-US"/>
        </w:rPr>
        <w:t xml:space="preserve">Që AD të arrijë potencialin e tij të plotë si në drejtim të rikuperimit të energjisë ashtu edhe të materialit, është thelbësore të krijohet një sistem për grumbullimin e veçantë të </w:t>
      </w:r>
      <w:r w:rsidR="008869D8">
        <w:rPr>
          <w:rFonts w:cs="Arial"/>
          <w:color w:val="auto"/>
          <w:sz w:val="21"/>
          <w:szCs w:val="21"/>
          <w:lang w:val="en-US"/>
        </w:rPr>
        <w:t>mbeturinave</w:t>
      </w:r>
      <w:r w:rsidRPr="00AC4CD8">
        <w:rPr>
          <w:rFonts w:cs="Arial"/>
          <w:color w:val="auto"/>
          <w:sz w:val="21"/>
          <w:szCs w:val="21"/>
          <w:lang w:val="en-US"/>
        </w:rPr>
        <w:t xml:space="preserve"> organike (bio-). Në Gjilan dhe Ferizaj , zbatimi i grumbullimit të ndarë të bio-mbeturinave do të mundësonte përpunimin e rrymave organike më të pastra, duke maksimizuar rendimentin e biogazit dhe duke prodhuar tretje me cilësi më të lartë. Ndërsa krijimi i grumbullimit të veçantë të </w:t>
      </w:r>
      <w:r w:rsidR="008869D8">
        <w:rPr>
          <w:rFonts w:cs="Arial"/>
          <w:color w:val="auto"/>
          <w:sz w:val="21"/>
          <w:szCs w:val="21"/>
          <w:lang w:val="en-US"/>
        </w:rPr>
        <w:t>mbeturinave</w:t>
      </w:r>
      <w:r w:rsidRPr="00AC4CD8">
        <w:rPr>
          <w:rFonts w:cs="Arial"/>
          <w:color w:val="auto"/>
          <w:sz w:val="21"/>
          <w:szCs w:val="21"/>
          <w:lang w:val="en-US"/>
        </w:rPr>
        <w:t xml:space="preserve"> bio kërkon infrastrukturë shtesë dhe përpjekje për pjesëmarrjen e publikut, përfitimet mjedisore dhe ekonomike afatgjata janë të rëndësishme. Këto përfitime përfshijnë reduktimin e përdorimit të </w:t>
      </w:r>
      <w:r w:rsidR="001455A5">
        <w:rPr>
          <w:rFonts w:cs="Arial"/>
          <w:color w:val="auto"/>
          <w:sz w:val="21"/>
          <w:szCs w:val="21"/>
          <w:lang w:val="en-US"/>
        </w:rPr>
        <w:t>deponisë</w:t>
      </w:r>
      <w:r w:rsidRPr="00AC4CD8">
        <w:rPr>
          <w:rFonts w:cs="Arial"/>
          <w:color w:val="auto"/>
          <w:sz w:val="21"/>
          <w:szCs w:val="21"/>
          <w:lang w:val="en-US"/>
        </w:rPr>
        <w:t xml:space="preserve">, minimizimin e emetimeve të gazeve serrë, përmirësimin e shkallës së devijimit të </w:t>
      </w:r>
      <w:r w:rsidR="008869D8">
        <w:rPr>
          <w:rFonts w:cs="Arial"/>
          <w:color w:val="auto"/>
          <w:sz w:val="21"/>
          <w:szCs w:val="21"/>
          <w:lang w:val="en-US"/>
        </w:rPr>
        <w:t>mbeturinave</w:t>
      </w:r>
      <w:r w:rsidRPr="00AC4CD8">
        <w:rPr>
          <w:rFonts w:cs="Arial"/>
          <w:color w:val="auto"/>
          <w:sz w:val="21"/>
          <w:szCs w:val="21"/>
          <w:lang w:val="en-US"/>
        </w:rPr>
        <w:t xml:space="preserve"> dhe kontributin në nismat e ekonomisë rrethore. Për më tepër, të ardhurat e gjeneruara nga prodhimi i biogazit dhe shitja e tretjes mund të ndihmojnë në kompensimin e kostove të grumbullimit dhe përpunimit.</w:t>
      </w:r>
    </w:p>
    <w:p w14:paraId="21393ADC" w14:textId="1853F425" w:rsidR="00054CCF"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Përfitimet për operacionet e </w:t>
      </w:r>
      <w:r w:rsidR="001455A5">
        <w:rPr>
          <w:rFonts w:cs="Arial"/>
          <w:b/>
          <w:bCs/>
          <w:color w:val="auto"/>
          <w:sz w:val="21"/>
          <w:szCs w:val="21"/>
          <w:lang w:val="en-US"/>
        </w:rPr>
        <w:t>deponisë</w:t>
      </w:r>
      <w:r w:rsidRPr="00AC4CD8">
        <w:rPr>
          <w:rFonts w:cs="Arial"/>
          <w:b/>
          <w:bCs/>
          <w:color w:val="auto"/>
          <w:sz w:val="21"/>
          <w:szCs w:val="21"/>
          <w:lang w:val="en-US"/>
        </w:rPr>
        <w:t xml:space="preserve">: </w:t>
      </w:r>
      <w:r w:rsidRPr="00AC4CD8">
        <w:rPr>
          <w:rFonts w:cs="Arial"/>
          <w:color w:val="auto"/>
          <w:sz w:val="21"/>
          <w:szCs w:val="21"/>
          <w:lang w:val="en-US"/>
        </w:rPr>
        <w:t xml:space="preserve">Tretja anaerobe gjithashtu luan një rol kritik në reduktimin e barrës në </w:t>
      </w:r>
      <w:r w:rsidR="00733F43">
        <w:rPr>
          <w:rFonts w:cs="Arial"/>
          <w:color w:val="auto"/>
          <w:sz w:val="21"/>
          <w:szCs w:val="21"/>
          <w:lang w:val="en-US"/>
        </w:rPr>
        <w:t>deponi</w:t>
      </w:r>
      <w:r w:rsidRPr="00AC4CD8">
        <w:rPr>
          <w:rFonts w:cs="Arial"/>
          <w:color w:val="auto"/>
          <w:sz w:val="21"/>
          <w:szCs w:val="21"/>
          <w:lang w:val="en-US"/>
        </w:rPr>
        <w:t xml:space="preserve"> duke devijuar mbetjet organike. Për rajonin e Gjilanit dhe Ferizajt , ku kapaciteti i deponive mund të jetë i kufizuar, AD mund të zvogëlojë vëllimin e mbeturinave të dërguara në deponi, duke zgjatur kështu jetëgjatësinë e tyre dhe duke reduktuar rreziqet mjedisore që lidhen me emetimet e deponive dhe prodhimin e kullimit.</w:t>
      </w:r>
    </w:p>
    <w:p w14:paraId="69971D8A" w14:textId="038D73C3" w:rsidR="00B406F8" w:rsidRPr="00AC4CD8" w:rsidRDefault="00B406F8" w:rsidP="00812BF1">
      <w:pPr>
        <w:pStyle w:val="BodyText"/>
        <w:numPr>
          <w:ilvl w:val="0"/>
          <w:numId w:val="69"/>
        </w:numPr>
        <w:spacing w:before="120" w:after="120" w:line="276" w:lineRule="auto"/>
        <w:jc w:val="both"/>
        <w:rPr>
          <w:rFonts w:cs="Arial"/>
          <w:color w:val="auto"/>
          <w:sz w:val="21"/>
          <w:szCs w:val="21"/>
          <w:lang w:val="en-US"/>
        </w:rPr>
      </w:pPr>
      <w:r w:rsidRPr="00AC4CD8">
        <w:rPr>
          <w:rFonts w:cs="Arial"/>
          <w:b/>
          <w:bCs/>
          <w:color w:val="auto"/>
          <w:sz w:val="21"/>
          <w:szCs w:val="21"/>
          <w:lang w:val="en-US"/>
        </w:rPr>
        <w:t xml:space="preserve">Përmirësimet mjedisore dhe shëndetësore: </w:t>
      </w:r>
      <w:r w:rsidRPr="00AC4CD8">
        <w:rPr>
          <w:rFonts w:cs="Arial"/>
          <w:color w:val="auto"/>
          <w:sz w:val="21"/>
          <w:szCs w:val="21"/>
          <w:lang w:val="en-US"/>
        </w:rPr>
        <w:t xml:space="preserve">Zbatimi i suksesshëm i tretjes anaerobe, i mbështetur nga grumbullimi i veçantë i </w:t>
      </w:r>
      <w:r w:rsidR="008869D8">
        <w:rPr>
          <w:rFonts w:cs="Arial"/>
          <w:color w:val="auto"/>
          <w:sz w:val="21"/>
          <w:szCs w:val="21"/>
          <w:lang w:val="en-US"/>
        </w:rPr>
        <w:t>mbeturinave</w:t>
      </w:r>
      <w:r w:rsidRPr="00AC4CD8">
        <w:rPr>
          <w:rFonts w:cs="Arial"/>
          <w:color w:val="auto"/>
          <w:sz w:val="21"/>
          <w:szCs w:val="21"/>
          <w:lang w:val="en-US"/>
        </w:rPr>
        <w:t xml:space="preserve"> biologjike, mund të kontribuojë në:</w:t>
      </w:r>
    </w:p>
    <w:p w14:paraId="65552234" w14:textId="5BEC76A0"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Zvogëlimi i emetimeve të gazeve serë: Duke devijuar mbetjet organike nga </w:t>
      </w:r>
      <w:r w:rsidR="008869D8">
        <w:rPr>
          <w:rFonts w:cs="Arial"/>
          <w:color w:val="auto"/>
          <w:sz w:val="21"/>
          <w:szCs w:val="21"/>
          <w:lang w:val="en-US"/>
        </w:rPr>
        <w:t>deponitë</w:t>
      </w:r>
      <w:r w:rsidRPr="00AC4CD8">
        <w:rPr>
          <w:rFonts w:cs="Arial"/>
          <w:color w:val="auto"/>
          <w:sz w:val="21"/>
          <w:szCs w:val="21"/>
          <w:lang w:val="en-US"/>
        </w:rPr>
        <w:t>, AD redukton ndjeshëm emetimet e metanit, të cilat janë një kontribues i madh në ndryshimet klimatike.</w:t>
      </w:r>
    </w:p>
    <w:p w14:paraId="0E0E1463" w14:textId="77777777"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Përmirësimi i shëndetit të tokës: Aplikimi i tretjes si kondicioner i tokës ofron një alternativë miqësore me mjedisin ndaj plehrave kimike, duke përmirësuar strukturën e tokës dhe pjellorinë në tokat bujqësore të rajonit.</w:t>
      </w:r>
    </w:p>
    <w:p w14:paraId="4D30D83B" w14:textId="263C7409"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Prodhimi më i pastër i energjisë: Biogazi i prodhuar përmes AD ofron një burim të ripërtëritshëm të energjisë që mund të ndihmojë në reduktimin e varësisë nga burimet e energjisë jo të ripërtëritshme në Kosovë, në përputhje me qëllimet kombëtare të energjisë.</w:t>
      </w:r>
    </w:p>
    <w:p w14:paraId="65E42719" w14:textId="380CD3B1" w:rsidR="00B406F8" w:rsidRPr="00AC4CD8" w:rsidRDefault="00B406F8" w:rsidP="00812BF1">
      <w:pPr>
        <w:pStyle w:val="BodyText"/>
        <w:numPr>
          <w:ilvl w:val="0"/>
          <w:numId w:val="55"/>
        </w:numPr>
        <w:spacing w:before="120" w:after="120" w:line="276" w:lineRule="auto"/>
        <w:jc w:val="both"/>
        <w:rPr>
          <w:rFonts w:cs="Arial"/>
          <w:color w:val="auto"/>
          <w:sz w:val="21"/>
          <w:szCs w:val="21"/>
          <w:lang w:val="en-US"/>
        </w:rPr>
      </w:pPr>
      <w:r w:rsidRPr="00AC4CD8">
        <w:rPr>
          <w:rFonts w:cs="Arial"/>
          <w:color w:val="auto"/>
          <w:sz w:val="21"/>
          <w:szCs w:val="21"/>
          <w:lang w:val="en-US"/>
        </w:rPr>
        <w:t xml:space="preserve">Përmirësimi i shëndetit publik: Duke reduktuar volumin e </w:t>
      </w:r>
      <w:r w:rsidR="008869D8">
        <w:rPr>
          <w:rFonts w:cs="Arial"/>
          <w:color w:val="auto"/>
          <w:sz w:val="21"/>
          <w:szCs w:val="21"/>
          <w:lang w:val="en-US"/>
        </w:rPr>
        <w:t>mbeturinave</w:t>
      </w:r>
      <w:r w:rsidRPr="00AC4CD8">
        <w:rPr>
          <w:rFonts w:cs="Arial"/>
          <w:color w:val="auto"/>
          <w:sz w:val="21"/>
          <w:szCs w:val="21"/>
          <w:lang w:val="en-US"/>
        </w:rPr>
        <w:t xml:space="preserve"> në deponi, rreziku i erës së keqe , dëmtuesve dhe ndotjes së ujit minimizohet, duke çuar në rezultate më të mira të shëndetit publik në përgjithësi si në komunitetet rurale ashtu edhe ato urbane.</w:t>
      </w:r>
    </w:p>
    <w:bookmarkEnd w:id="155"/>
    <w:p w14:paraId="2E508B3B" w14:textId="77777777" w:rsidR="00B406F8" w:rsidRPr="00AC4CD8" w:rsidRDefault="00B406F8" w:rsidP="00B406F8">
      <w:pPr>
        <w:pStyle w:val="Heading5"/>
        <w:rPr>
          <w:rFonts w:cs="Arial"/>
          <w:sz w:val="22"/>
        </w:rPr>
      </w:pPr>
      <w:r w:rsidRPr="00AC4CD8">
        <w:rPr>
          <w:rFonts w:cs="Arial"/>
          <w:sz w:val="22"/>
        </w:rPr>
        <w:fldChar w:fldCharType="begin"/>
      </w:r>
      <w:r w:rsidRPr="00AC4CD8">
        <w:rPr>
          <w:rFonts w:cs="Arial"/>
          <w:sz w:val="22"/>
        </w:rPr>
        <w:instrText>HYPERLINK \l "_bookmark96"</w:instrText>
      </w:r>
      <w:r w:rsidRPr="00AC4CD8">
        <w:rPr>
          <w:rFonts w:cs="Arial"/>
          <w:sz w:val="22"/>
        </w:rPr>
      </w:r>
      <w:r w:rsidRPr="00AC4CD8">
        <w:rPr>
          <w:rFonts w:cs="Arial"/>
          <w:sz w:val="22"/>
        </w:rPr>
        <w:fldChar w:fldCharType="separate"/>
      </w:r>
      <w:r w:rsidRPr="00AC4CD8">
        <w:rPr>
          <w:rFonts w:cs="Arial"/>
          <w:sz w:val="22"/>
        </w:rPr>
        <w:t>Përshkrimi i Teknologjisë</w:t>
      </w:r>
      <w:r w:rsidRPr="00AC4CD8">
        <w:rPr>
          <w:rFonts w:cs="Arial"/>
          <w:sz w:val="22"/>
        </w:rPr>
        <w:fldChar w:fldCharType="end"/>
      </w:r>
    </w:p>
    <w:p w14:paraId="0837B2AB" w14:textId="56A82DF3" w:rsidR="00E50CF6" w:rsidRPr="00B938FD" w:rsidRDefault="00761C14" w:rsidP="00E41326">
      <w:pPr>
        <w:pStyle w:val="BodyText"/>
        <w:spacing w:before="120" w:after="120" w:line="276" w:lineRule="auto"/>
        <w:jc w:val="both"/>
        <w:rPr>
          <w:rFonts w:cs="Arial"/>
          <w:color w:val="auto"/>
          <w:sz w:val="21"/>
          <w:szCs w:val="21"/>
        </w:rPr>
      </w:pPr>
      <w:bookmarkStart w:id="156" w:name="_Hlk179184754"/>
      <w:r w:rsidRPr="00B938FD">
        <w:rPr>
          <w:rFonts w:cs="Arial"/>
          <w:color w:val="auto"/>
          <w:sz w:val="21"/>
          <w:szCs w:val="21"/>
        </w:rPr>
        <w:t>Tretja anaerobe për prodhimin e biogazit zhvillohet në një enë të mbyllur të quajtur reaktor, i cili është projektuar dhe ndërtuar në forma dhe madhësi të ndryshme specifike për vendin dhe kushtet e lëndës së parë. Këta reaktorë përmbajnë bashkësi mikrobiale komplekse që shpërbëjnë (ose tresin) mbetjet dhe prodhojnë biogaz dhe tretje rezultante (produktet përfundimtare të materialit të ngurtë dhe të lëngshëm të procesit AD) i cili shkarkohet nga tretësi.</w:t>
      </w:r>
    </w:p>
    <w:p w14:paraId="12E5F2FA" w14:textId="72CA490C"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 xml:space="preserve">Materiale të shumta organike mund të kombinohen në një tretës, një praktikë e quajtur bashkë-tretje. Materialet e bashkë-tretura përfshijnë plehun; mbetjet ushqimore (dmth., përpunimi, shpërndarja dhe materialet e krijuara nga konsumatori); kulturat energjetike; mbetjet e bimëve; dhe yndyrat, vajrat dhe yndyrat (FOG) nga </w:t>
      </w:r>
      <w:r w:rsidR="003F5ED8">
        <w:rPr>
          <w:rFonts w:cs="Arial"/>
          <w:color w:val="auto"/>
          <w:sz w:val="21"/>
          <w:szCs w:val="21"/>
        </w:rPr>
        <w:t>mbetje</w:t>
      </w:r>
      <w:r w:rsidRPr="00B938FD">
        <w:rPr>
          <w:rFonts w:cs="Arial"/>
          <w:color w:val="auto"/>
          <w:sz w:val="21"/>
          <w:szCs w:val="21"/>
        </w:rPr>
        <w:t xml:space="preserve"> yndyrore të restoranteve dhe shumë burime të tjera. Tretja e përbashkët mund të rrisë prodhimin e biogazit nga mbetjet organike me rendiment të ulët ose të vështirë për t'u tretur.</w:t>
      </w:r>
    </w:p>
    <w:p w14:paraId="37FF2EE1" w14:textId="03BB0787" w:rsidR="00761C14" w:rsidRPr="00AC4CD8" w:rsidRDefault="00761C14" w:rsidP="00E41326">
      <w:pPr>
        <w:pStyle w:val="BodyText"/>
        <w:spacing w:before="120" w:after="120" w:line="276" w:lineRule="auto"/>
        <w:jc w:val="both"/>
        <w:rPr>
          <w:rFonts w:cs="Arial"/>
          <w:color w:val="auto"/>
          <w:sz w:val="21"/>
          <w:szCs w:val="21"/>
        </w:rPr>
      </w:pPr>
      <w:r w:rsidRPr="00AC4CD8">
        <w:rPr>
          <w:rFonts w:cs="Arial"/>
          <w:color w:val="auto"/>
          <w:sz w:val="21"/>
          <w:szCs w:val="21"/>
        </w:rPr>
        <w:t>Tretja anaerobe prodhon dy rezultate të vlefshme: biogaz dhe tretje.</w:t>
      </w:r>
    </w:p>
    <w:p w14:paraId="6D9FE3B7" w14:textId="52B655B9"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Biogazi </w:t>
      </w:r>
      <w:r w:rsidRPr="00B938FD">
        <w:rPr>
          <w:rFonts w:cs="Arial"/>
          <w:color w:val="auto"/>
          <w:sz w:val="21"/>
          <w:szCs w:val="21"/>
        </w:rPr>
        <w:t>- përbëhet nga metani (CH4), i cili është përbërësi kryesor i gazit natyror, në një përqindje relativisht të lartë (50 deri në 75 për qind), dioksidi i karbonit (CO2), sulfuri i hidrogjenit (H2S), avujt e ujit dhe sasi të vogla të gazet e tjera. Energjia në biogaz mund të përdoret si gazi natyror për të siguruar ngrohje, gjenerimin e energjisë elektrike dhe sistemet e ftohjes së energjisë, ndër përdorime të tjera. Biogazi mund të pastrohet gjithashtu duke hequr përbërësit inertë ose me vlerë të ulët (CO2, ujë, H2S, etj.) për të gjeneruar gaz natyror të rinovueshëm (RNG). Kjo mund të shitet dhe të injektohet në sistemin e shpërndarjes së gazit natyror, të kompresohet dhe të përdoret si karburant automjeti, ose të përpunohet më tej për të gjeneruar karburant alternativ transporti, produkte energjetike ose biokimike dhe bioprodukte të tjera të avancuara.</w:t>
      </w:r>
    </w:p>
    <w:p w14:paraId="777DF056" w14:textId="46221A55" w:rsidR="00761C14" w:rsidRPr="00B938FD" w:rsidRDefault="00761C14" w:rsidP="00E41326">
      <w:pPr>
        <w:pStyle w:val="BodyText"/>
        <w:spacing w:before="120" w:after="120" w:line="276" w:lineRule="auto"/>
        <w:jc w:val="both"/>
        <w:rPr>
          <w:rFonts w:cs="Arial"/>
          <w:color w:val="auto"/>
          <w:sz w:val="21"/>
          <w:szCs w:val="21"/>
        </w:rPr>
      </w:pPr>
      <w:r w:rsidRPr="00B938FD">
        <w:rPr>
          <w:rFonts w:cs="Arial"/>
          <w:b/>
          <w:bCs/>
          <w:color w:val="auto"/>
          <w:sz w:val="21"/>
          <w:szCs w:val="21"/>
          <w:u w:val="single"/>
        </w:rPr>
        <w:t xml:space="preserve">Digestati </w:t>
      </w:r>
      <w:r w:rsidRPr="00B938FD">
        <w:rPr>
          <w:rFonts w:cs="Arial"/>
          <w:color w:val="auto"/>
          <w:sz w:val="21"/>
          <w:szCs w:val="21"/>
        </w:rPr>
        <w:t>është materiali i mbetur pas procesit të tretjes. Ai përbëhet nga pjesë të lëngshme dhe të ngurta. Këto shpesh ndahen dhe trajtohen në mënyrë të pavarur, pasi secila ka vlerë që mund të realizohet me shkallë të ndryshme të përpunimit pas.</w:t>
      </w:r>
    </w:p>
    <w:p w14:paraId="357A0DAD" w14:textId="77777777" w:rsidR="00761C14" w:rsidRPr="00B938FD" w:rsidRDefault="00761C14" w:rsidP="00E41326">
      <w:pPr>
        <w:pStyle w:val="BodyText"/>
        <w:spacing w:before="120" w:after="120" w:line="276" w:lineRule="auto"/>
        <w:jc w:val="both"/>
        <w:rPr>
          <w:rFonts w:cs="Arial"/>
          <w:color w:val="auto"/>
          <w:sz w:val="21"/>
          <w:szCs w:val="21"/>
        </w:rPr>
      </w:pPr>
      <w:r w:rsidRPr="00B938FD">
        <w:rPr>
          <w:rFonts w:cs="Arial"/>
          <w:color w:val="auto"/>
          <w:sz w:val="21"/>
          <w:szCs w:val="21"/>
        </w:rPr>
        <w:t>Me trajtimin e duhur, si pjesa e ngurtë ashtu edhe ajo e lëngshme e tretjes mund të përdoren në shumë aplikime të dobishme, si plehrat e kafshëve (të ngurta), plehrat e pasura me lëndë ushqyese (lëngët dhe të ngurta), një material themeli për produktet me bazë bio (p.sh., bioplastika ), kompost i pasur me organikë (të ngurta) dhe/ose thjesht si modifikues i tokës (të ngurta), nga të cilat kjo e fundit mund të përfshijë fermën që shpërndan tretjen në fushë si pleh. Produktet e tretjes mund të jenë një burim të ardhurash ose kursimesh kostosh dhe shpesh ndiqen për të rritur përfitimin financiar dhe neto mjedisor të një projekti AD/biogaz.</w:t>
      </w:r>
    </w:p>
    <w:p w14:paraId="5892466C" w14:textId="5E72E2D5" w:rsidR="00BE483E" w:rsidRPr="00AC4CD8" w:rsidRDefault="007D0FEF" w:rsidP="007D0FEF">
      <w:pPr>
        <w:pStyle w:val="Caption"/>
        <w:jc w:val="center"/>
        <w:rPr>
          <w:rFonts w:cs="Arial"/>
          <w:b w:val="0"/>
          <w:bCs/>
          <w:noProof/>
          <w:color w:val="0073AC"/>
          <w:sz w:val="22"/>
          <w:szCs w:val="22"/>
        </w:rPr>
      </w:pPr>
      <w:bookmarkStart w:id="157" w:name="_Toc179808666"/>
      <w:bookmarkEnd w:id="156"/>
      <w:r w:rsidRPr="00AC4CD8">
        <w:rPr>
          <w:rFonts w:cs="Arial"/>
          <w:noProof/>
        </w:rPr>
        <w:drawing>
          <wp:anchor distT="0" distB="0" distL="114300" distR="114300" simplePos="0" relativeHeight="251625472" behindDoc="0" locked="0" layoutInCell="1" allowOverlap="1" wp14:anchorId="16D2633D" wp14:editId="54A36DAA">
            <wp:simplePos x="0" y="0"/>
            <wp:positionH relativeFrom="column">
              <wp:posOffset>5538</wp:posOffset>
            </wp:positionH>
            <wp:positionV relativeFrom="paragraph">
              <wp:posOffset>85798</wp:posOffset>
            </wp:positionV>
            <wp:extent cx="5723890" cy="3733800"/>
            <wp:effectExtent l="19050" t="19050" r="10160" b="19050"/>
            <wp:wrapSquare wrapText="bothSides"/>
            <wp:docPr id="3361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00104" name=""/>
                    <pic:cNvPicPr/>
                  </pic:nvPicPr>
                  <pic:blipFill>
                    <a:blip r:embed="rId24">
                      <a:extLst>
                        <a:ext uri="{28A0092B-C50C-407E-A947-70E740481C1C}">
                          <a14:useLocalDpi xmlns:a14="http://schemas.microsoft.com/office/drawing/2010/main" val="0"/>
                        </a:ext>
                      </a:extLst>
                    </a:blip>
                    <a:stretch>
                      <a:fillRect/>
                    </a:stretch>
                  </pic:blipFill>
                  <pic:spPr>
                    <a:xfrm>
                      <a:off x="0" y="0"/>
                      <a:ext cx="5723890" cy="3733800"/>
                    </a:xfrm>
                    <a:prstGeom prst="rect">
                      <a:avLst/>
                    </a:prstGeom>
                    <a:ln>
                      <a:solidFill>
                        <a:schemeClr val="tx1"/>
                      </a:solidFill>
                    </a:ln>
                  </pic:spPr>
                </pic:pic>
              </a:graphicData>
            </a:graphic>
            <wp14:sizeRelH relativeFrom="margin">
              <wp14:pctWidth>0</wp14:pctWidth>
            </wp14:sizeRelH>
          </wp:anchor>
        </w:drawing>
      </w:r>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6</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58" w:name="_Hlk179184779"/>
      <w:r w:rsidRPr="00AC4CD8">
        <w:rPr>
          <w:rFonts w:cs="Arial"/>
          <w:b w:val="0"/>
          <w:bCs/>
          <w:noProof/>
          <w:color w:val="0073AC"/>
          <w:sz w:val="22"/>
          <w:szCs w:val="22"/>
        </w:rPr>
        <w:t>Diagrami i rrjedhës së tretjes anaerobe</w:t>
      </w:r>
      <w:r w:rsidRPr="00AC4CD8">
        <w:rPr>
          <w:rStyle w:val="FootnoteReference"/>
          <w:rFonts w:cs="Arial"/>
          <w:b w:val="0"/>
          <w:bCs/>
          <w:noProof/>
          <w:color w:val="0073AC"/>
          <w:sz w:val="22"/>
          <w:szCs w:val="22"/>
        </w:rPr>
        <w:footnoteReference w:id="7"/>
      </w:r>
      <w:bookmarkEnd w:id="157"/>
      <w:bookmarkEnd w:id="158"/>
    </w:p>
    <w:p w14:paraId="6C862D91" w14:textId="06E371F5" w:rsidR="0015044D" w:rsidRPr="00B938FD" w:rsidRDefault="0015044D" w:rsidP="00E41326">
      <w:pPr>
        <w:pStyle w:val="BodyText"/>
        <w:spacing w:before="120" w:after="120" w:line="276" w:lineRule="auto"/>
        <w:jc w:val="both"/>
        <w:rPr>
          <w:rFonts w:cs="Arial"/>
          <w:color w:val="auto"/>
          <w:sz w:val="22"/>
        </w:rPr>
      </w:pPr>
      <w:bookmarkStart w:id="159" w:name="_Hlk179184801"/>
      <w:r w:rsidRPr="00B938FD">
        <w:rPr>
          <w:rFonts w:cs="Arial"/>
          <w:color w:val="auto"/>
          <w:sz w:val="21"/>
          <w:szCs w:val="21"/>
        </w:rPr>
        <w:t xml:space="preserve">Në kontekstin e Gjilanit dhe Ferizajt , ku është i nevojshëm një kalim në praktika më të qëndrueshme të menaxhimit të mbeturinave, tretja anaerobe paraqet një zgjidhje të fuqishme për rikuperimin e energjisë, mbrojtjen e mjedisit dhe qëndrueshmërinë afatgjatë të sistemeve të menaxhimit të mbeturinave </w:t>
      </w:r>
      <w:r w:rsidRPr="00B938FD">
        <w:rPr>
          <w:rFonts w:cs="Arial"/>
          <w:color w:val="auto"/>
          <w:sz w:val="22"/>
        </w:rPr>
        <w:t>.</w:t>
      </w:r>
    </w:p>
    <w:bookmarkEnd w:id="159"/>
    <w:p w14:paraId="6FBF1852" w14:textId="778D2016" w:rsidR="00D20B7D" w:rsidRPr="00B8488A" w:rsidRDefault="00D20B7D" w:rsidP="00D20B7D">
      <w:pPr>
        <w:pStyle w:val="Heading5"/>
        <w:rPr>
          <w:rFonts w:cs="Arial"/>
          <w:sz w:val="22"/>
        </w:rPr>
      </w:pPr>
      <w:r w:rsidRPr="00B8488A">
        <w:rPr>
          <w:rFonts w:cs="Arial"/>
          <w:sz w:val="22"/>
        </w:rPr>
        <w:fldChar w:fldCharType="begin"/>
      </w:r>
      <w:r w:rsidRPr="00B8488A">
        <w:rPr>
          <w:rFonts w:cs="Arial"/>
          <w:sz w:val="22"/>
        </w:rPr>
        <w:instrText>HYPERLINK \l "_bookmark98"</w:instrText>
      </w:r>
      <w:r w:rsidRPr="00B8488A">
        <w:rPr>
          <w:rFonts w:cs="Arial"/>
          <w:sz w:val="22"/>
        </w:rPr>
      </w:r>
      <w:r w:rsidRPr="00B8488A">
        <w:rPr>
          <w:rFonts w:cs="Arial"/>
          <w:sz w:val="22"/>
        </w:rPr>
        <w:fldChar w:fldCharType="separate"/>
      </w:r>
      <w:r w:rsidRPr="00B8488A">
        <w:rPr>
          <w:rFonts w:cs="Arial"/>
          <w:sz w:val="22"/>
        </w:rPr>
        <w:t>Ndikimet e mundshme mjedisore dhe masat e mundshme për të parandaluar ose</w:t>
      </w:r>
      <w:r w:rsidRPr="00B8488A">
        <w:rPr>
          <w:rFonts w:cs="Arial"/>
          <w:sz w:val="22"/>
        </w:rPr>
        <w:fldChar w:fldCharType="end"/>
      </w:r>
      <w:r w:rsidRPr="00B8488A">
        <w:rPr>
          <w:rFonts w:cs="Arial"/>
          <w:sz w:val="22"/>
        </w:rPr>
        <w:t xml:space="preserve"> </w:t>
      </w:r>
      <w:hyperlink w:anchor="_bookmark98" w:history="1">
        <w:r w:rsidRPr="00B8488A">
          <w:rPr>
            <w:rFonts w:cs="Arial"/>
            <w:sz w:val="22"/>
          </w:rPr>
          <w:t>Ulja e ndikimeve negative në mjedis</w:t>
        </w:r>
      </w:hyperlink>
    </w:p>
    <w:p w14:paraId="72C566B6" w14:textId="090A9083" w:rsidR="004D0118" w:rsidRPr="00AC4CD8" w:rsidRDefault="004D0118" w:rsidP="00E41326">
      <w:pPr>
        <w:pStyle w:val="BodyText"/>
        <w:spacing w:line="276" w:lineRule="auto"/>
        <w:jc w:val="both"/>
        <w:rPr>
          <w:rFonts w:cs="Arial"/>
          <w:color w:val="auto"/>
          <w:sz w:val="21"/>
          <w:szCs w:val="21"/>
        </w:rPr>
      </w:pPr>
      <w:bookmarkStart w:id="160" w:name="_Hlk179184829"/>
      <w:r w:rsidRPr="00AC4CD8">
        <w:rPr>
          <w:rFonts w:cs="Arial"/>
          <w:color w:val="auto"/>
          <w:sz w:val="21"/>
          <w:szCs w:val="21"/>
        </w:rPr>
        <w:t>Meqenëse AD është një sistem i mbyllur, nuk priten ndikime të rëndësishme mjedisore për sa kohë që sigurohet funksionimi i qëndrueshëm. Megjithatë, asnjë operacion teknik nuk është i mundur pa ndërprerje të funksionimit. Për këtë arsye, një personel i aftë, i cili ndërhyn menjëherë në rast mosfunksionimi, është thelbësor. Për shembull, në rast rrjedhjeje, biogazi që rrjedh duhet të digjet në mënyrë të kontrolluar, gjë që sigurisht shoqërohet me një ndikim të lehtë mjedisor, por jo me një dëmtim të qëndrueshëm. Për shkak të kapsulimit të tretësve anaerobe, humbjet e nënshtresës për shkak të pompave të dëmtuara ose rrjedhjeve të reaktorit janë mjaft të pamundura. Për më tepër, prodhimet e impianteve AD duhet gjithashtu të kontrollohen në përputhje me standardet përkatëse. Përdorimi i tretjes së kontaminuar ose shkarkimi i ujit të procesit të patrajtuar duhet të shmanget dhe për këtë arsye të kontrollohet.</w:t>
      </w:r>
    </w:p>
    <w:p w14:paraId="1A0242A4" w14:textId="478C99D7" w:rsidR="004D0118" w:rsidRPr="00AC4CD8" w:rsidRDefault="004D0118" w:rsidP="00E41326">
      <w:pPr>
        <w:pStyle w:val="BodyText"/>
        <w:spacing w:line="276" w:lineRule="auto"/>
        <w:jc w:val="both"/>
        <w:rPr>
          <w:rFonts w:cs="Arial"/>
          <w:color w:val="auto"/>
          <w:sz w:val="21"/>
          <w:szCs w:val="21"/>
        </w:rPr>
      </w:pPr>
      <w:r w:rsidRPr="00AC4CD8">
        <w:rPr>
          <w:rFonts w:cs="Arial"/>
          <w:color w:val="auto"/>
          <w:sz w:val="21"/>
          <w:szCs w:val="21"/>
        </w:rPr>
        <w:t xml:space="preserve">Në përgjithësi, AD kontribuon në mënyrë indirekte në mbrojtjen e klimës duke shmangur emetimet e metanit nga </w:t>
      </w:r>
      <w:r w:rsidR="008869D8">
        <w:rPr>
          <w:rFonts w:cs="Arial"/>
          <w:color w:val="auto"/>
          <w:sz w:val="21"/>
          <w:szCs w:val="21"/>
        </w:rPr>
        <w:t>deponitë</w:t>
      </w:r>
      <w:r w:rsidRPr="00AC4CD8">
        <w:rPr>
          <w:rFonts w:cs="Arial"/>
          <w:color w:val="auto"/>
          <w:sz w:val="21"/>
          <w:szCs w:val="21"/>
        </w:rPr>
        <w:t>. Gjithashtu, për shkak të stabilizimit të materialit organik, vendosjet e trupave të deponive mund të përmirësohen në krahasim me deponitë me mbetje komunale të patrajtuara. Përfitimet e mëtejshme janë rikuperimi i materialit dhe energjisë dhe rrjedhimisht ruajtja e burimeve.</w:t>
      </w:r>
    </w:p>
    <w:p w14:paraId="7131B97C" w14:textId="53094E09" w:rsidR="0015044D" w:rsidRPr="00AC4CD8" w:rsidRDefault="00A256E6" w:rsidP="00A256E6">
      <w:pPr>
        <w:pStyle w:val="Caption"/>
        <w:rPr>
          <w:rFonts w:cs="Arial"/>
          <w:b w:val="0"/>
          <w:bCs/>
          <w:noProof/>
          <w:color w:val="0073AC"/>
          <w:sz w:val="22"/>
          <w:szCs w:val="22"/>
        </w:rPr>
      </w:pPr>
      <w:bookmarkStart w:id="161" w:name="_Toc179808697"/>
      <w:bookmarkEnd w:id="160"/>
      <w:r w:rsidRPr="00AC4CD8">
        <w:rPr>
          <w:rFonts w:cs="Arial"/>
          <w:b w:val="0"/>
          <w:bCs/>
          <w:noProof/>
          <w:color w:val="0073AC"/>
          <w:sz w:val="22"/>
          <w:szCs w:val="22"/>
        </w:rPr>
        <w:t xml:space="preserve">Tabela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Table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25</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bookmarkStart w:id="162" w:name="_Hlk179184835"/>
      <w:r w:rsidR="0015044D" w:rsidRPr="00AC4CD8">
        <w:rPr>
          <w:rFonts w:cs="Arial"/>
          <w:b w:val="0"/>
          <w:bCs/>
          <w:noProof/>
          <w:color w:val="0073AC"/>
          <w:sz w:val="22"/>
          <w:szCs w:val="22"/>
        </w:rPr>
        <w:t>Vlerësimi mjedisor për tretjen anaerobe</w:t>
      </w:r>
      <w:bookmarkEnd w:id="161"/>
      <w:bookmarkEnd w:id="162"/>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3213"/>
        <w:gridCol w:w="2733"/>
        <w:gridCol w:w="1441"/>
        <w:gridCol w:w="1226"/>
      </w:tblGrid>
      <w:tr w:rsidR="0015044D" w:rsidRPr="00AC4CD8" w14:paraId="66E6AB35" w14:textId="77777777" w:rsidTr="00F144BA">
        <w:trPr>
          <w:trHeight w:val="310"/>
        </w:trPr>
        <w:tc>
          <w:tcPr>
            <w:tcW w:w="3600" w:type="dxa"/>
            <w:gridSpan w:val="2"/>
            <w:shd w:val="clear" w:color="auto" w:fill="0073AC"/>
          </w:tcPr>
          <w:p w14:paraId="535F1C15" w14:textId="77777777" w:rsidR="0015044D" w:rsidRPr="00AC4CD8" w:rsidRDefault="0015044D" w:rsidP="00EC191E">
            <w:pPr>
              <w:spacing w:before="38"/>
              <w:ind w:left="93"/>
              <w:jc w:val="both"/>
              <w:rPr>
                <w:rFonts w:cs="Arial"/>
                <w:b/>
                <w:color w:val="FFFFFF" w:themeColor="background1"/>
                <w:szCs w:val="20"/>
              </w:rPr>
            </w:pPr>
            <w:bookmarkStart w:id="163" w:name="_Hlk179184853"/>
            <w:r w:rsidRPr="00AC4CD8">
              <w:rPr>
                <w:rFonts w:cs="Arial"/>
                <w:b/>
                <w:color w:val="FFFFFF" w:themeColor="background1"/>
                <w:spacing w:val="-5"/>
                <w:szCs w:val="20"/>
              </w:rPr>
              <w:t>R04</w:t>
            </w:r>
          </w:p>
          <w:p w14:paraId="02C542DA" w14:textId="77777777" w:rsidR="0015044D" w:rsidRPr="00AC4CD8" w:rsidRDefault="0015044D" w:rsidP="00EC191E">
            <w:pPr>
              <w:pStyle w:val="TableParagraph"/>
              <w:spacing w:before="37"/>
              <w:ind w:left="33"/>
              <w:jc w:val="both"/>
              <w:rPr>
                <w:b/>
                <w:color w:val="FFFFFF" w:themeColor="background1"/>
                <w:spacing w:val="-2"/>
                <w:sz w:val="20"/>
                <w:szCs w:val="20"/>
              </w:rPr>
            </w:pPr>
          </w:p>
        </w:tc>
        <w:tc>
          <w:tcPr>
            <w:tcW w:w="5400" w:type="dxa"/>
            <w:gridSpan w:val="3"/>
            <w:shd w:val="clear" w:color="auto" w:fill="0073AC"/>
          </w:tcPr>
          <w:p w14:paraId="64A243EA" w14:textId="142DF103" w:rsidR="0015044D" w:rsidRPr="00AC4CD8" w:rsidRDefault="00FB729F" w:rsidP="00EC191E">
            <w:pPr>
              <w:spacing w:before="38"/>
              <w:ind w:left="100"/>
              <w:jc w:val="both"/>
              <w:rPr>
                <w:rFonts w:cs="Arial"/>
                <w:b/>
                <w:color w:val="FFFFFF" w:themeColor="background1"/>
                <w:szCs w:val="20"/>
              </w:rPr>
            </w:pPr>
            <w:r>
              <w:rPr>
                <w:rFonts w:cs="Arial"/>
                <w:b/>
                <w:color w:val="FFFFFF" w:themeColor="background1"/>
                <w:szCs w:val="20"/>
              </w:rPr>
              <w:t>Tretja Anaerobe (Anaerobic Digestion (AD))</w:t>
            </w:r>
          </w:p>
          <w:p w14:paraId="401453FB" w14:textId="77777777" w:rsidR="0015044D" w:rsidRPr="00AC4CD8" w:rsidRDefault="0015044D" w:rsidP="00EC191E">
            <w:pPr>
              <w:pStyle w:val="TableParagraph"/>
              <w:spacing w:before="37"/>
              <w:ind w:left="33"/>
              <w:jc w:val="both"/>
              <w:rPr>
                <w:b/>
                <w:color w:val="FFFFFF" w:themeColor="background1"/>
                <w:spacing w:val="-2"/>
                <w:sz w:val="20"/>
                <w:szCs w:val="20"/>
              </w:rPr>
            </w:pPr>
          </w:p>
        </w:tc>
      </w:tr>
      <w:tr w:rsidR="0015044D" w:rsidRPr="00AC4CD8" w14:paraId="4E83CC8A" w14:textId="77777777" w:rsidTr="00F144BA">
        <w:trPr>
          <w:trHeight w:val="310"/>
        </w:trPr>
        <w:tc>
          <w:tcPr>
            <w:tcW w:w="6333" w:type="dxa"/>
            <w:gridSpan w:val="3"/>
          </w:tcPr>
          <w:p w14:paraId="3A430717" w14:textId="285F16E3" w:rsidR="0015044D"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873DA58" w14:textId="77777777" w:rsidR="0015044D" w:rsidRPr="00AC4CD8" w:rsidRDefault="0015044D"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4F8C2567" w14:textId="77777777" w:rsidR="0015044D" w:rsidRPr="00AC4CD8" w:rsidRDefault="0015044D" w:rsidP="00EC191E">
            <w:pPr>
              <w:pStyle w:val="TableParagraph"/>
              <w:spacing w:before="37"/>
              <w:ind w:left="33"/>
              <w:jc w:val="both"/>
              <w:rPr>
                <w:b/>
                <w:sz w:val="20"/>
                <w:szCs w:val="20"/>
              </w:rPr>
            </w:pPr>
            <w:r w:rsidRPr="00AC4CD8">
              <w:rPr>
                <w:b/>
                <w:spacing w:val="-2"/>
                <w:sz w:val="20"/>
                <w:szCs w:val="20"/>
              </w:rPr>
              <w:t>Vlerësimi</w:t>
            </w:r>
          </w:p>
        </w:tc>
      </w:tr>
      <w:tr w:rsidR="0015044D" w:rsidRPr="00AC4CD8" w14:paraId="181F7205" w14:textId="77777777" w:rsidTr="00F144BA">
        <w:trPr>
          <w:trHeight w:val="308"/>
        </w:trPr>
        <w:tc>
          <w:tcPr>
            <w:tcW w:w="9000" w:type="dxa"/>
            <w:gridSpan w:val="5"/>
          </w:tcPr>
          <w:p w14:paraId="314AA818" w14:textId="77302A8A" w:rsidR="0015044D" w:rsidRPr="00AC4CD8" w:rsidRDefault="006B6EC0" w:rsidP="00EC191E">
            <w:pPr>
              <w:pStyle w:val="TableParagraph"/>
              <w:ind w:left="107"/>
              <w:jc w:val="both"/>
              <w:rPr>
                <w:b/>
                <w:sz w:val="20"/>
                <w:szCs w:val="20"/>
              </w:rPr>
            </w:pPr>
            <w:r>
              <w:rPr>
                <w:b/>
                <w:sz w:val="20"/>
                <w:szCs w:val="20"/>
              </w:rPr>
              <w:t>Popullsia dhe shëndeti njeriut</w:t>
            </w:r>
          </w:p>
        </w:tc>
      </w:tr>
      <w:tr w:rsidR="0015044D" w:rsidRPr="00AC4CD8" w14:paraId="2F29A40F" w14:textId="77777777" w:rsidTr="00F144BA">
        <w:trPr>
          <w:trHeight w:val="311"/>
        </w:trPr>
        <w:tc>
          <w:tcPr>
            <w:tcW w:w="387" w:type="dxa"/>
            <w:vMerge w:val="restart"/>
          </w:tcPr>
          <w:p w14:paraId="0965E05E" w14:textId="77777777" w:rsidR="0015044D" w:rsidRPr="00AC4CD8" w:rsidRDefault="0015044D" w:rsidP="00EC191E">
            <w:pPr>
              <w:pStyle w:val="TableParagraph"/>
              <w:jc w:val="both"/>
              <w:rPr>
                <w:sz w:val="20"/>
                <w:szCs w:val="20"/>
              </w:rPr>
            </w:pPr>
          </w:p>
        </w:tc>
        <w:tc>
          <w:tcPr>
            <w:tcW w:w="5946" w:type="dxa"/>
            <w:gridSpan w:val="2"/>
          </w:tcPr>
          <w:p w14:paraId="245D329E" w14:textId="0EC64153" w:rsidR="0015044D" w:rsidRPr="00AC4CD8" w:rsidRDefault="00C46CE1" w:rsidP="00EC191E">
            <w:pPr>
              <w:pStyle w:val="TableParagraph"/>
              <w:spacing w:before="40"/>
              <w:ind w:left="112"/>
              <w:jc w:val="both"/>
              <w:rPr>
                <w:sz w:val="20"/>
                <w:szCs w:val="20"/>
              </w:rPr>
            </w:pPr>
            <w:r>
              <w:rPr>
                <w:sz w:val="20"/>
                <w:szCs w:val="20"/>
              </w:rPr>
              <w:t>Përmirësimi i cilësisë së jetës</w:t>
            </w:r>
          </w:p>
        </w:tc>
        <w:tc>
          <w:tcPr>
            <w:tcW w:w="1441" w:type="dxa"/>
          </w:tcPr>
          <w:p w14:paraId="266BA148"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0A16FE62" w14:textId="77777777" w:rsidR="0015044D" w:rsidRPr="00AC4CD8" w:rsidRDefault="0015044D" w:rsidP="00EC191E">
            <w:pPr>
              <w:pStyle w:val="TableParagraph"/>
              <w:spacing w:before="40"/>
              <w:ind w:left="33"/>
              <w:jc w:val="both"/>
              <w:rPr>
                <w:sz w:val="20"/>
                <w:szCs w:val="20"/>
              </w:rPr>
            </w:pPr>
            <w:r w:rsidRPr="00AC4CD8">
              <w:rPr>
                <w:spacing w:val="-10"/>
                <w:sz w:val="20"/>
                <w:szCs w:val="20"/>
              </w:rPr>
              <w:t>O</w:t>
            </w:r>
          </w:p>
        </w:tc>
      </w:tr>
      <w:tr w:rsidR="0015044D" w:rsidRPr="00AC4CD8" w14:paraId="08797D93" w14:textId="77777777" w:rsidTr="00F144BA">
        <w:trPr>
          <w:trHeight w:val="309"/>
        </w:trPr>
        <w:tc>
          <w:tcPr>
            <w:tcW w:w="387" w:type="dxa"/>
            <w:vMerge/>
          </w:tcPr>
          <w:p w14:paraId="6B879E9A" w14:textId="77777777" w:rsidR="0015044D" w:rsidRPr="00AC4CD8" w:rsidRDefault="0015044D" w:rsidP="00EC191E">
            <w:pPr>
              <w:jc w:val="both"/>
              <w:rPr>
                <w:rFonts w:cs="Arial"/>
                <w:szCs w:val="20"/>
              </w:rPr>
            </w:pPr>
          </w:p>
        </w:tc>
        <w:tc>
          <w:tcPr>
            <w:tcW w:w="5946" w:type="dxa"/>
            <w:gridSpan w:val="2"/>
          </w:tcPr>
          <w:p w14:paraId="4CDC5AE7" w14:textId="1BA0973E" w:rsidR="0015044D" w:rsidRPr="00AC4CD8" w:rsidRDefault="00CC4B08" w:rsidP="00EC191E">
            <w:pPr>
              <w:pStyle w:val="TableParagraph"/>
              <w:spacing w:before="37"/>
              <w:ind w:left="112"/>
              <w:jc w:val="both"/>
              <w:rPr>
                <w:sz w:val="20"/>
                <w:szCs w:val="20"/>
              </w:rPr>
            </w:pPr>
            <w:r>
              <w:rPr>
                <w:sz w:val="20"/>
                <w:szCs w:val="20"/>
              </w:rPr>
              <w:t>Mbrojtja e shëndetit të njeriut</w:t>
            </w:r>
          </w:p>
        </w:tc>
        <w:tc>
          <w:tcPr>
            <w:tcW w:w="1441" w:type="dxa"/>
          </w:tcPr>
          <w:p w14:paraId="3C982B8E"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B7B7B7"/>
          </w:tcPr>
          <w:p w14:paraId="34CBC60C" w14:textId="77777777" w:rsidR="0015044D" w:rsidRPr="00AC4CD8" w:rsidRDefault="0015044D" w:rsidP="00EC191E">
            <w:pPr>
              <w:pStyle w:val="TableParagraph"/>
              <w:spacing w:before="37"/>
              <w:ind w:left="33"/>
              <w:jc w:val="both"/>
              <w:rPr>
                <w:sz w:val="20"/>
                <w:szCs w:val="20"/>
              </w:rPr>
            </w:pPr>
            <w:r w:rsidRPr="00AC4CD8">
              <w:rPr>
                <w:spacing w:val="-10"/>
                <w:sz w:val="20"/>
                <w:szCs w:val="20"/>
              </w:rPr>
              <w:t>-</w:t>
            </w:r>
          </w:p>
        </w:tc>
      </w:tr>
      <w:tr w:rsidR="0015044D" w:rsidRPr="00AC4CD8" w14:paraId="39AFA4F0" w14:textId="77777777" w:rsidTr="00F144BA">
        <w:trPr>
          <w:trHeight w:val="311"/>
        </w:trPr>
        <w:tc>
          <w:tcPr>
            <w:tcW w:w="9000" w:type="dxa"/>
            <w:gridSpan w:val="5"/>
          </w:tcPr>
          <w:p w14:paraId="37D32142" w14:textId="210F6F01" w:rsidR="0015044D" w:rsidRPr="00AC4CD8" w:rsidRDefault="0024554C" w:rsidP="00EC191E">
            <w:pPr>
              <w:pStyle w:val="TableParagraph"/>
              <w:ind w:left="107"/>
              <w:jc w:val="both"/>
              <w:rPr>
                <w:b/>
                <w:sz w:val="20"/>
                <w:szCs w:val="20"/>
              </w:rPr>
            </w:pPr>
            <w:r>
              <w:rPr>
                <w:b/>
                <w:sz w:val="20"/>
                <w:szCs w:val="20"/>
              </w:rPr>
              <w:t>Biodiversiteti, flora dhe fauna</w:t>
            </w:r>
          </w:p>
        </w:tc>
      </w:tr>
      <w:tr w:rsidR="0015044D" w:rsidRPr="00AC4CD8" w14:paraId="48A713D0" w14:textId="77777777" w:rsidTr="00F144BA">
        <w:trPr>
          <w:trHeight w:val="309"/>
        </w:trPr>
        <w:tc>
          <w:tcPr>
            <w:tcW w:w="387" w:type="dxa"/>
            <w:vMerge w:val="restart"/>
          </w:tcPr>
          <w:p w14:paraId="22575B5D" w14:textId="77777777" w:rsidR="0015044D" w:rsidRPr="00AC4CD8" w:rsidRDefault="0015044D" w:rsidP="00EC191E">
            <w:pPr>
              <w:pStyle w:val="TableParagraph"/>
              <w:jc w:val="both"/>
              <w:rPr>
                <w:sz w:val="20"/>
                <w:szCs w:val="20"/>
              </w:rPr>
            </w:pPr>
          </w:p>
        </w:tc>
        <w:tc>
          <w:tcPr>
            <w:tcW w:w="5946" w:type="dxa"/>
            <w:gridSpan w:val="2"/>
          </w:tcPr>
          <w:p w14:paraId="0C58BFE7" w14:textId="6C2516AE" w:rsidR="0015044D" w:rsidRPr="00AC4CD8" w:rsidRDefault="000F7373" w:rsidP="00EC191E">
            <w:pPr>
              <w:pStyle w:val="TableParagraph"/>
              <w:spacing w:before="37"/>
              <w:ind w:left="112"/>
              <w:jc w:val="both"/>
              <w:rPr>
                <w:sz w:val="20"/>
                <w:szCs w:val="20"/>
              </w:rPr>
            </w:pPr>
            <w:r>
              <w:rPr>
                <w:sz w:val="20"/>
                <w:szCs w:val="20"/>
              </w:rPr>
              <w:t>Mbrojtja e burimeve natyrore dhe biologjike</w:t>
            </w:r>
          </w:p>
        </w:tc>
        <w:tc>
          <w:tcPr>
            <w:tcW w:w="1441" w:type="dxa"/>
          </w:tcPr>
          <w:p w14:paraId="43C6AE79"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38204295"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7091C7EA" w14:textId="77777777" w:rsidTr="00F144BA">
        <w:trPr>
          <w:trHeight w:val="309"/>
        </w:trPr>
        <w:tc>
          <w:tcPr>
            <w:tcW w:w="387" w:type="dxa"/>
            <w:vMerge/>
          </w:tcPr>
          <w:p w14:paraId="4CAFE98E" w14:textId="77777777" w:rsidR="0015044D" w:rsidRPr="00AC4CD8" w:rsidRDefault="0015044D" w:rsidP="00EC191E">
            <w:pPr>
              <w:jc w:val="both"/>
              <w:rPr>
                <w:rFonts w:cs="Arial"/>
                <w:szCs w:val="20"/>
              </w:rPr>
            </w:pPr>
          </w:p>
        </w:tc>
        <w:tc>
          <w:tcPr>
            <w:tcW w:w="5946" w:type="dxa"/>
            <w:gridSpan w:val="2"/>
          </w:tcPr>
          <w:p w14:paraId="139FC202" w14:textId="096994AF" w:rsidR="0015044D" w:rsidRPr="00AC4CD8" w:rsidRDefault="00E97ED0" w:rsidP="00EC191E">
            <w:pPr>
              <w:pStyle w:val="TableParagraph"/>
              <w:spacing w:before="37"/>
              <w:ind w:left="112"/>
              <w:jc w:val="both"/>
              <w:rPr>
                <w:sz w:val="20"/>
                <w:szCs w:val="20"/>
              </w:rPr>
            </w:pPr>
            <w:r>
              <w:rPr>
                <w:sz w:val="20"/>
                <w:szCs w:val="20"/>
              </w:rPr>
              <w:t>Mbrojtja e zonave të mbrojtura dhe pasurisë natyrore</w:t>
            </w:r>
          </w:p>
        </w:tc>
        <w:tc>
          <w:tcPr>
            <w:tcW w:w="1441" w:type="dxa"/>
          </w:tcPr>
          <w:p w14:paraId="72E27CE6"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5DE69E7"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1612FC2A" w14:textId="77777777" w:rsidTr="00F144BA">
        <w:trPr>
          <w:trHeight w:val="311"/>
        </w:trPr>
        <w:tc>
          <w:tcPr>
            <w:tcW w:w="9000" w:type="dxa"/>
            <w:gridSpan w:val="5"/>
          </w:tcPr>
          <w:p w14:paraId="23AF45BC" w14:textId="6EDE973A" w:rsidR="0015044D"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15044D" w:rsidRPr="00AC4CD8" w14:paraId="0D4867FB" w14:textId="77777777" w:rsidTr="00F144BA">
        <w:trPr>
          <w:trHeight w:val="309"/>
        </w:trPr>
        <w:tc>
          <w:tcPr>
            <w:tcW w:w="387" w:type="dxa"/>
            <w:vMerge w:val="restart"/>
          </w:tcPr>
          <w:p w14:paraId="716099F1" w14:textId="77777777" w:rsidR="0015044D" w:rsidRPr="00AC4CD8" w:rsidRDefault="0015044D" w:rsidP="00EC191E">
            <w:pPr>
              <w:pStyle w:val="TableParagraph"/>
              <w:jc w:val="both"/>
              <w:rPr>
                <w:sz w:val="20"/>
                <w:szCs w:val="20"/>
              </w:rPr>
            </w:pPr>
          </w:p>
        </w:tc>
        <w:tc>
          <w:tcPr>
            <w:tcW w:w="5946" w:type="dxa"/>
            <w:gridSpan w:val="2"/>
          </w:tcPr>
          <w:p w14:paraId="21FEA5B8" w14:textId="51F97032" w:rsidR="0015044D" w:rsidRPr="00AC4CD8" w:rsidRDefault="00F1635E" w:rsidP="00EC191E">
            <w:pPr>
              <w:pStyle w:val="TableParagraph"/>
              <w:spacing w:before="37"/>
              <w:ind w:left="112"/>
              <w:jc w:val="both"/>
              <w:rPr>
                <w:sz w:val="20"/>
                <w:szCs w:val="20"/>
              </w:rPr>
            </w:pPr>
            <w:r>
              <w:rPr>
                <w:sz w:val="20"/>
                <w:szCs w:val="20"/>
              </w:rPr>
              <w:t>Ruajtja e shëndetshme dhe ekologjisë së dheut</w:t>
            </w:r>
          </w:p>
        </w:tc>
        <w:tc>
          <w:tcPr>
            <w:tcW w:w="1441" w:type="dxa"/>
          </w:tcPr>
          <w:p w14:paraId="41283E5D"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D6D6D6"/>
          </w:tcPr>
          <w:p w14:paraId="3FED4A4E" w14:textId="77777777" w:rsidR="0015044D" w:rsidRPr="00AC4CD8" w:rsidRDefault="0015044D" w:rsidP="00EC191E">
            <w:pPr>
              <w:pStyle w:val="TableParagraph"/>
              <w:spacing w:before="37"/>
              <w:ind w:left="33"/>
              <w:jc w:val="both"/>
              <w:rPr>
                <w:sz w:val="20"/>
                <w:szCs w:val="20"/>
              </w:rPr>
            </w:pPr>
            <w:r w:rsidRPr="00AC4CD8">
              <w:rPr>
                <w:spacing w:val="-10"/>
                <w:sz w:val="20"/>
                <w:szCs w:val="20"/>
              </w:rPr>
              <w:t>+</w:t>
            </w:r>
          </w:p>
        </w:tc>
      </w:tr>
      <w:tr w:rsidR="0015044D" w:rsidRPr="00AC4CD8" w14:paraId="761083E7" w14:textId="77777777" w:rsidTr="00F144BA">
        <w:trPr>
          <w:trHeight w:val="539"/>
        </w:trPr>
        <w:tc>
          <w:tcPr>
            <w:tcW w:w="387" w:type="dxa"/>
            <w:vMerge/>
          </w:tcPr>
          <w:p w14:paraId="2DC9D343" w14:textId="77777777" w:rsidR="0015044D" w:rsidRPr="00AC4CD8" w:rsidRDefault="0015044D" w:rsidP="00EC191E">
            <w:pPr>
              <w:jc w:val="both"/>
              <w:rPr>
                <w:rFonts w:cs="Arial"/>
                <w:szCs w:val="20"/>
              </w:rPr>
            </w:pPr>
          </w:p>
        </w:tc>
        <w:tc>
          <w:tcPr>
            <w:tcW w:w="5946" w:type="dxa"/>
            <w:gridSpan w:val="2"/>
          </w:tcPr>
          <w:p w14:paraId="32BA8B54" w14:textId="0DC13800" w:rsidR="0015044D" w:rsidRPr="00AC4CD8" w:rsidRDefault="007D09BC" w:rsidP="00EC191E">
            <w:pPr>
              <w:pStyle w:val="TableParagraph"/>
              <w:spacing w:before="37"/>
              <w:ind w:left="112"/>
              <w:jc w:val="both"/>
              <w:rPr>
                <w:sz w:val="20"/>
                <w:szCs w:val="20"/>
              </w:rPr>
            </w:pPr>
            <w:r>
              <w:rPr>
                <w:sz w:val="20"/>
                <w:szCs w:val="20"/>
              </w:rPr>
              <w:t>Reduktimi dhe përdorimi i burimeve përmes përmirësimit të efikasitetit</w:t>
            </w:r>
          </w:p>
        </w:tc>
        <w:tc>
          <w:tcPr>
            <w:tcW w:w="1441" w:type="dxa"/>
          </w:tcPr>
          <w:p w14:paraId="397FF520" w14:textId="77777777" w:rsidR="0015044D" w:rsidRPr="00AC4CD8" w:rsidRDefault="0015044D" w:rsidP="00EC191E">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7CEB9DC5" w14:textId="77777777" w:rsidR="0015044D" w:rsidRPr="00AC4CD8" w:rsidRDefault="0015044D" w:rsidP="00EC191E">
            <w:pPr>
              <w:pStyle w:val="TableParagraph"/>
              <w:spacing w:before="153"/>
              <w:ind w:left="33"/>
              <w:jc w:val="both"/>
              <w:rPr>
                <w:sz w:val="20"/>
                <w:szCs w:val="20"/>
              </w:rPr>
            </w:pPr>
            <w:r w:rsidRPr="00AC4CD8">
              <w:rPr>
                <w:spacing w:val="-5"/>
                <w:sz w:val="20"/>
                <w:szCs w:val="20"/>
              </w:rPr>
              <w:t>++</w:t>
            </w:r>
          </w:p>
        </w:tc>
      </w:tr>
      <w:tr w:rsidR="0015044D" w:rsidRPr="00AC4CD8" w14:paraId="5F5750EE" w14:textId="77777777" w:rsidTr="00F144BA">
        <w:trPr>
          <w:trHeight w:val="311"/>
        </w:trPr>
        <w:tc>
          <w:tcPr>
            <w:tcW w:w="387" w:type="dxa"/>
            <w:vMerge/>
          </w:tcPr>
          <w:p w14:paraId="72A12023" w14:textId="77777777" w:rsidR="0015044D" w:rsidRPr="00AC4CD8" w:rsidRDefault="0015044D" w:rsidP="00EC191E">
            <w:pPr>
              <w:jc w:val="both"/>
              <w:rPr>
                <w:rFonts w:cs="Arial"/>
                <w:szCs w:val="20"/>
              </w:rPr>
            </w:pPr>
          </w:p>
        </w:tc>
        <w:tc>
          <w:tcPr>
            <w:tcW w:w="5946" w:type="dxa"/>
            <w:gridSpan w:val="2"/>
          </w:tcPr>
          <w:p w14:paraId="2A5ADC39" w14:textId="5B0801CB" w:rsidR="0015044D" w:rsidRPr="00AC4CD8" w:rsidRDefault="00F1635E" w:rsidP="00EC191E">
            <w:pPr>
              <w:pStyle w:val="TableParagraph"/>
              <w:spacing w:before="40"/>
              <w:ind w:left="112"/>
              <w:jc w:val="both"/>
              <w:rPr>
                <w:sz w:val="20"/>
                <w:szCs w:val="20"/>
              </w:rPr>
            </w:pPr>
            <w:r>
              <w:rPr>
                <w:sz w:val="20"/>
                <w:szCs w:val="20"/>
              </w:rPr>
              <w:t>Shfrytëzimi i përgjegjshëm i burimeve natyrore</w:t>
            </w:r>
          </w:p>
        </w:tc>
        <w:tc>
          <w:tcPr>
            <w:tcW w:w="1441" w:type="dxa"/>
          </w:tcPr>
          <w:p w14:paraId="7ABF33C5"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A0A0A0"/>
          </w:tcPr>
          <w:p w14:paraId="14320E32" w14:textId="77777777" w:rsidR="0015044D" w:rsidRPr="00AC4CD8" w:rsidRDefault="0015044D" w:rsidP="00EC191E">
            <w:pPr>
              <w:pStyle w:val="TableParagraph"/>
              <w:spacing w:before="40"/>
              <w:ind w:left="33"/>
              <w:jc w:val="both"/>
              <w:rPr>
                <w:sz w:val="20"/>
                <w:szCs w:val="20"/>
              </w:rPr>
            </w:pPr>
            <w:r w:rsidRPr="00AC4CD8">
              <w:rPr>
                <w:spacing w:val="-5"/>
                <w:sz w:val="20"/>
                <w:szCs w:val="20"/>
              </w:rPr>
              <w:t>++</w:t>
            </w:r>
          </w:p>
        </w:tc>
      </w:tr>
      <w:tr w:rsidR="0015044D" w:rsidRPr="00AC4CD8" w14:paraId="32B72B15" w14:textId="77777777" w:rsidTr="00F144BA">
        <w:trPr>
          <w:trHeight w:val="309"/>
        </w:trPr>
        <w:tc>
          <w:tcPr>
            <w:tcW w:w="9000" w:type="dxa"/>
            <w:gridSpan w:val="5"/>
          </w:tcPr>
          <w:p w14:paraId="33C8A037" w14:textId="77777777" w:rsidR="0015044D" w:rsidRPr="00AC4CD8" w:rsidRDefault="0015044D" w:rsidP="00EC191E">
            <w:pPr>
              <w:pStyle w:val="TableParagraph"/>
              <w:ind w:left="107"/>
              <w:jc w:val="both"/>
              <w:rPr>
                <w:b/>
                <w:sz w:val="20"/>
                <w:szCs w:val="20"/>
              </w:rPr>
            </w:pPr>
            <w:r w:rsidRPr="00AC4CD8">
              <w:rPr>
                <w:b/>
                <w:spacing w:val="-2"/>
                <w:sz w:val="20"/>
                <w:szCs w:val="20"/>
              </w:rPr>
              <w:t>Uji</w:t>
            </w:r>
          </w:p>
        </w:tc>
      </w:tr>
      <w:tr w:rsidR="0015044D" w:rsidRPr="00AC4CD8" w14:paraId="0CD22C12" w14:textId="77777777" w:rsidTr="00F144BA">
        <w:trPr>
          <w:trHeight w:val="539"/>
        </w:trPr>
        <w:tc>
          <w:tcPr>
            <w:tcW w:w="387" w:type="dxa"/>
            <w:vMerge w:val="restart"/>
          </w:tcPr>
          <w:p w14:paraId="37FC9AF2" w14:textId="77777777" w:rsidR="0015044D" w:rsidRPr="00AC4CD8" w:rsidRDefault="0015044D" w:rsidP="00EC191E">
            <w:pPr>
              <w:pStyle w:val="TableParagraph"/>
              <w:jc w:val="both"/>
              <w:rPr>
                <w:sz w:val="20"/>
                <w:szCs w:val="20"/>
              </w:rPr>
            </w:pPr>
          </w:p>
        </w:tc>
        <w:tc>
          <w:tcPr>
            <w:tcW w:w="5946" w:type="dxa"/>
            <w:gridSpan w:val="2"/>
          </w:tcPr>
          <w:p w14:paraId="70D11957" w14:textId="1BCD1A2D" w:rsidR="0015044D" w:rsidRPr="00AC4CD8" w:rsidRDefault="005118B1" w:rsidP="00EC191E">
            <w:pPr>
              <w:pStyle w:val="TableParagraph"/>
              <w:spacing w:before="37"/>
              <w:ind w:left="112"/>
              <w:jc w:val="both"/>
              <w:rPr>
                <w:sz w:val="20"/>
                <w:szCs w:val="20"/>
              </w:rPr>
            </w:pPr>
            <w:r>
              <w:rPr>
                <w:sz w:val="20"/>
                <w:szCs w:val="20"/>
              </w:rPr>
              <w:t>Mbrojtja e sipërfaqeve ujore , si ujërat nëntokësore dhe përmirësimin e statusit të tij ekologjik</w:t>
            </w:r>
          </w:p>
        </w:tc>
        <w:tc>
          <w:tcPr>
            <w:tcW w:w="1441" w:type="dxa"/>
          </w:tcPr>
          <w:p w14:paraId="20C6203C" w14:textId="77777777" w:rsidR="0015044D" w:rsidRPr="00AC4CD8" w:rsidRDefault="0015044D" w:rsidP="00EC191E">
            <w:pPr>
              <w:pStyle w:val="TableParagraph"/>
              <w:spacing w:before="153"/>
              <w:ind w:left="114"/>
              <w:jc w:val="both"/>
              <w:rPr>
                <w:sz w:val="20"/>
                <w:szCs w:val="20"/>
              </w:rPr>
            </w:pPr>
            <w:r w:rsidRPr="00AC4CD8">
              <w:rPr>
                <w:spacing w:val="-5"/>
                <w:sz w:val="20"/>
                <w:szCs w:val="20"/>
              </w:rPr>
              <w:t>R04</w:t>
            </w:r>
          </w:p>
        </w:tc>
        <w:tc>
          <w:tcPr>
            <w:tcW w:w="1226" w:type="dxa"/>
            <w:shd w:val="clear" w:color="auto" w:fill="A0A0A0"/>
          </w:tcPr>
          <w:p w14:paraId="6BCF5A90" w14:textId="77777777" w:rsidR="0015044D" w:rsidRPr="00AC4CD8" w:rsidRDefault="0015044D" w:rsidP="00EC191E">
            <w:pPr>
              <w:pStyle w:val="TableParagraph"/>
              <w:spacing w:before="153"/>
              <w:ind w:left="33"/>
              <w:jc w:val="both"/>
              <w:rPr>
                <w:sz w:val="20"/>
                <w:szCs w:val="20"/>
              </w:rPr>
            </w:pPr>
            <w:r w:rsidRPr="00AC4CD8">
              <w:rPr>
                <w:spacing w:val="-5"/>
                <w:sz w:val="20"/>
                <w:szCs w:val="20"/>
              </w:rPr>
              <w:t>++</w:t>
            </w:r>
          </w:p>
        </w:tc>
      </w:tr>
      <w:tr w:rsidR="0015044D" w:rsidRPr="00AC4CD8" w14:paraId="2E546DE8" w14:textId="77777777" w:rsidTr="00F144BA">
        <w:trPr>
          <w:trHeight w:val="541"/>
        </w:trPr>
        <w:tc>
          <w:tcPr>
            <w:tcW w:w="387" w:type="dxa"/>
            <w:vMerge/>
          </w:tcPr>
          <w:p w14:paraId="75F1556D" w14:textId="77777777" w:rsidR="0015044D" w:rsidRPr="00AC4CD8" w:rsidRDefault="0015044D" w:rsidP="00EC191E">
            <w:pPr>
              <w:jc w:val="both"/>
              <w:rPr>
                <w:rFonts w:cs="Arial"/>
                <w:szCs w:val="20"/>
              </w:rPr>
            </w:pPr>
          </w:p>
        </w:tc>
        <w:tc>
          <w:tcPr>
            <w:tcW w:w="5946" w:type="dxa"/>
            <w:gridSpan w:val="2"/>
          </w:tcPr>
          <w:p w14:paraId="46671ADA" w14:textId="1D723423" w:rsidR="0015044D" w:rsidRPr="00AC4CD8" w:rsidRDefault="007D09BC" w:rsidP="00EC191E">
            <w:pPr>
              <w:pStyle w:val="TableParagraph"/>
              <w:spacing w:before="40"/>
              <w:ind w:left="112"/>
              <w:jc w:val="both"/>
              <w:rPr>
                <w:sz w:val="20"/>
                <w:szCs w:val="20"/>
              </w:rPr>
            </w:pPr>
            <w:r>
              <w:rPr>
                <w:sz w:val="20"/>
                <w:szCs w:val="20"/>
              </w:rPr>
              <w:t>Mbrojtja e sipërfaqeve ujore dhe përmirësimi i gjendjes kimike</w:t>
            </w:r>
          </w:p>
        </w:tc>
        <w:tc>
          <w:tcPr>
            <w:tcW w:w="1441" w:type="dxa"/>
          </w:tcPr>
          <w:p w14:paraId="7C7DF888" w14:textId="77777777" w:rsidR="0015044D" w:rsidRPr="00AC4CD8" w:rsidRDefault="0015044D" w:rsidP="00EC191E">
            <w:pPr>
              <w:pStyle w:val="TableParagraph"/>
              <w:spacing w:before="155"/>
              <w:ind w:left="114"/>
              <w:jc w:val="both"/>
              <w:rPr>
                <w:sz w:val="20"/>
                <w:szCs w:val="20"/>
              </w:rPr>
            </w:pPr>
            <w:r w:rsidRPr="00AC4CD8">
              <w:rPr>
                <w:spacing w:val="-5"/>
                <w:sz w:val="20"/>
                <w:szCs w:val="20"/>
              </w:rPr>
              <w:t>R04</w:t>
            </w:r>
          </w:p>
        </w:tc>
        <w:tc>
          <w:tcPr>
            <w:tcW w:w="1226" w:type="dxa"/>
            <w:shd w:val="clear" w:color="auto" w:fill="A0A0A0"/>
          </w:tcPr>
          <w:p w14:paraId="07B4635C" w14:textId="77777777" w:rsidR="0015044D" w:rsidRPr="00AC4CD8" w:rsidRDefault="0015044D" w:rsidP="00EC191E">
            <w:pPr>
              <w:pStyle w:val="TableParagraph"/>
              <w:spacing w:before="155"/>
              <w:ind w:left="33"/>
              <w:jc w:val="both"/>
              <w:rPr>
                <w:sz w:val="20"/>
                <w:szCs w:val="20"/>
              </w:rPr>
            </w:pPr>
            <w:r w:rsidRPr="00AC4CD8">
              <w:rPr>
                <w:spacing w:val="-5"/>
                <w:sz w:val="20"/>
                <w:szCs w:val="20"/>
              </w:rPr>
              <w:t>++</w:t>
            </w:r>
          </w:p>
        </w:tc>
      </w:tr>
      <w:tr w:rsidR="0015044D" w:rsidRPr="00AC4CD8" w14:paraId="104D4336" w14:textId="77777777" w:rsidTr="00F144BA">
        <w:trPr>
          <w:trHeight w:val="309"/>
        </w:trPr>
        <w:tc>
          <w:tcPr>
            <w:tcW w:w="9000" w:type="dxa"/>
            <w:gridSpan w:val="5"/>
          </w:tcPr>
          <w:p w14:paraId="78091A92" w14:textId="019E2E56" w:rsidR="0015044D" w:rsidRPr="00AC4CD8" w:rsidRDefault="004C69CE" w:rsidP="00EC191E">
            <w:pPr>
              <w:pStyle w:val="TableParagraph"/>
              <w:spacing w:before="36"/>
              <w:ind w:left="107"/>
              <w:jc w:val="both"/>
              <w:rPr>
                <w:b/>
                <w:sz w:val="20"/>
                <w:szCs w:val="20"/>
              </w:rPr>
            </w:pPr>
            <w:r>
              <w:rPr>
                <w:b/>
                <w:sz w:val="20"/>
                <w:szCs w:val="20"/>
              </w:rPr>
              <w:t>Cilësia e ajrit dhe faktorët klimatikë</w:t>
            </w:r>
          </w:p>
        </w:tc>
      </w:tr>
      <w:tr w:rsidR="0015044D" w:rsidRPr="00AC4CD8" w14:paraId="115C76CC" w14:textId="77777777" w:rsidTr="00F144BA">
        <w:trPr>
          <w:trHeight w:val="311"/>
        </w:trPr>
        <w:tc>
          <w:tcPr>
            <w:tcW w:w="387" w:type="dxa"/>
            <w:vMerge w:val="restart"/>
          </w:tcPr>
          <w:p w14:paraId="7F181EF1" w14:textId="77777777" w:rsidR="0015044D" w:rsidRPr="00AC4CD8" w:rsidRDefault="0015044D" w:rsidP="00EC191E">
            <w:pPr>
              <w:pStyle w:val="TableParagraph"/>
              <w:jc w:val="both"/>
              <w:rPr>
                <w:sz w:val="20"/>
                <w:szCs w:val="20"/>
              </w:rPr>
            </w:pPr>
          </w:p>
        </w:tc>
        <w:tc>
          <w:tcPr>
            <w:tcW w:w="5946" w:type="dxa"/>
            <w:gridSpan w:val="2"/>
          </w:tcPr>
          <w:p w14:paraId="5B6809D2" w14:textId="7ECFFA61" w:rsidR="0015044D" w:rsidRPr="00AC4CD8" w:rsidRDefault="005118B1" w:rsidP="00EC191E">
            <w:pPr>
              <w:pStyle w:val="TableParagraph"/>
              <w:spacing w:before="37"/>
              <w:ind w:left="112"/>
              <w:jc w:val="both"/>
              <w:rPr>
                <w:sz w:val="20"/>
                <w:szCs w:val="20"/>
              </w:rPr>
            </w:pPr>
            <w:r>
              <w:rPr>
                <w:sz w:val="20"/>
                <w:szCs w:val="20"/>
              </w:rPr>
              <w:t>Reduktimi dhe stabilizimi i emetimeve të gazrave serrë</w:t>
            </w:r>
          </w:p>
        </w:tc>
        <w:tc>
          <w:tcPr>
            <w:tcW w:w="1441" w:type="dxa"/>
          </w:tcPr>
          <w:p w14:paraId="414DAA4F"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5B8B7D8D" w14:textId="77777777" w:rsidR="0015044D" w:rsidRPr="00AC4CD8" w:rsidRDefault="0015044D" w:rsidP="00EC191E">
            <w:pPr>
              <w:pStyle w:val="TableParagraph"/>
              <w:spacing w:before="37"/>
              <w:ind w:left="33"/>
              <w:jc w:val="both"/>
              <w:rPr>
                <w:sz w:val="20"/>
                <w:szCs w:val="20"/>
              </w:rPr>
            </w:pPr>
            <w:r w:rsidRPr="00AC4CD8">
              <w:rPr>
                <w:spacing w:val="-5"/>
                <w:sz w:val="20"/>
                <w:szCs w:val="20"/>
              </w:rPr>
              <w:t>++</w:t>
            </w:r>
          </w:p>
        </w:tc>
      </w:tr>
      <w:tr w:rsidR="0015044D" w:rsidRPr="00AC4CD8" w14:paraId="101DAE6E" w14:textId="77777777" w:rsidTr="00F144BA">
        <w:trPr>
          <w:trHeight w:val="309"/>
        </w:trPr>
        <w:tc>
          <w:tcPr>
            <w:tcW w:w="387" w:type="dxa"/>
            <w:vMerge/>
          </w:tcPr>
          <w:p w14:paraId="23462B28" w14:textId="77777777" w:rsidR="0015044D" w:rsidRPr="00AC4CD8" w:rsidRDefault="0015044D" w:rsidP="00EC191E">
            <w:pPr>
              <w:jc w:val="both"/>
              <w:rPr>
                <w:rFonts w:cs="Arial"/>
                <w:szCs w:val="20"/>
              </w:rPr>
            </w:pPr>
          </w:p>
        </w:tc>
        <w:tc>
          <w:tcPr>
            <w:tcW w:w="5946" w:type="dxa"/>
            <w:gridSpan w:val="2"/>
          </w:tcPr>
          <w:p w14:paraId="55F2561A" w14:textId="7C57C2C9" w:rsidR="0015044D" w:rsidRPr="00AC4CD8" w:rsidRDefault="005118B1" w:rsidP="00EC191E">
            <w:pPr>
              <w:pStyle w:val="TableParagraph"/>
              <w:spacing w:before="37"/>
              <w:ind w:left="112"/>
              <w:jc w:val="both"/>
              <w:rPr>
                <w:sz w:val="20"/>
                <w:szCs w:val="20"/>
              </w:rPr>
            </w:pPr>
            <w:r>
              <w:rPr>
                <w:sz w:val="20"/>
                <w:szCs w:val="20"/>
              </w:rPr>
              <w:t>Mbrojtja dhe përmirësimi i cilësisë së ajrit</w:t>
            </w:r>
          </w:p>
        </w:tc>
        <w:tc>
          <w:tcPr>
            <w:tcW w:w="1441" w:type="dxa"/>
          </w:tcPr>
          <w:p w14:paraId="4CDE029B"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A0A0A0"/>
          </w:tcPr>
          <w:p w14:paraId="7C16C202" w14:textId="77777777" w:rsidR="0015044D" w:rsidRPr="00AC4CD8" w:rsidRDefault="0015044D" w:rsidP="00EC191E">
            <w:pPr>
              <w:pStyle w:val="TableParagraph"/>
              <w:spacing w:before="37"/>
              <w:ind w:left="33"/>
              <w:jc w:val="both"/>
              <w:rPr>
                <w:sz w:val="20"/>
                <w:szCs w:val="20"/>
              </w:rPr>
            </w:pPr>
            <w:r w:rsidRPr="00AC4CD8">
              <w:rPr>
                <w:spacing w:val="-5"/>
                <w:sz w:val="20"/>
                <w:szCs w:val="20"/>
              </w:rPr>
              <w:t>++</w:t>
            </w:r>
          </w:p>
        </w:tc>
      </w:tr>
      <w:tr w:rsidR="0015044D" w:rsidRPr="00AC4CD8" w14:paraId="2EB4317F" w14:textId="77777777" w:rsidTr="00F144BA">
        <w:trPr>
          <w:trHeight w:val="309"/>
        </w:trPr>
        <w:tc>
          <w:tcPr>
            <w:tcW w:w="9000" w:type="dxa"/>
            <w:gridSpan w:val="5"/>
          </w:tcPr>
          <w:p w14:paraId="5DB9746C" w14:textId="1CDCC6D6" w:rsidR="0015044D" w:rsidRPr="00AC4CD8" w:rsidRDefault="00A754D9" w:rsidP="00EC191E">
            <w:pPr>
              <w:pStyle w:val="TableParagraph"/>
              <w:ind w:left="107"/>
              <w:jc w:val="both"/>
              <w:rPr>
                <w:b/>
                <w:sz w:val="20"/>
                <w:szCs w:val="20"/>
              </w:rPr>
            </w:pPr>
            <w:r>
              <w:rPr>
                <w:b/>
                <w:spacing w:val="-2"/>
                <w:sz w:val="20"/>
                <w:szCs w:val="20"/>
              </w:rPr>
              <w:t>Peizazhi</w:t>
            </w:r>
          </w:p>
        </w:tc>
      </w:tr>
      <w:tr w:rsidR="0015044D" w:rsidRPr="00AC4CD8" w14:paraId="10C1EEF3" w14:textId="77777777" w:rsidTr="00F144BA">
        <w:trPr>
          <w:trHeight w:val="311"/>
        </w:trPr>
        <w:tc>
          <w:tcPr>
            <w:tcW w:w="387" w:type="dxa"/>
          </w:tcPr>
          <w:p w14:paraId="51DB9BF1" w14:textId="77777777" w:rsidR="0015044D" w:rsidRPr="00AC4CD8" w:rsidRDefault="0015044D" w:rsidP="00EC191E">
            <w:pPr>
              <w:pStyle w:val="TableParagraph"/>
              <w:jc w:val="both"/>
              <w:rPr>
                <w:sz w:val="20"/>
                <w:szCs w:val="20"/>
              </w:rPr>
            </w:pPr>
          </w:p>
        </w:tc>
        <w:tc>
          <w:tcPr>
            <w:tcW w:w="5946" w:type="dxa"/>
            <w:gridSpan w:val="2"/>
          </w:tcPr>
          <w:p w14:paraId="70FA5F57" w14:textId="04D3B236" w:rsidR="0015044D" w:rsidRPr="00AC4CD8" w:rsidRDefault="005118B1" w:rsidP="00EC191E">
            <w:pPr>
              <w:pStyle w:val="TableParagraph"/>
              <w:spacing w:before="40"/>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502870EF" w14:textId="77777777" w:rsidR="0015044D" w:rsidRPr="00AC4CD8" w:rsidRDefault="0015044D" w:rsidP="00EC191E">
            <w:pPr>
              <w:pStyle w:val="TableParagraph"/>
              <w:spacing w:before="40"/>
              <w:ind w:left="114"/>
              <w:jc w:val="both"/>
              <w:rPr>
                <w:sz w:val="20"/>
                <w:szCs w:val="20"/>
              </w:rPr>
            </w:pPr>
            <w:r w:rsidRPr="00AC4CD8">
              <w:rPr>
                <w:spacing w:val="-5"/>
                <w:sz w:val="20"/>
                <w:szCs w:val="20"/>
              </w:rPr>
              <w:t>R04</w:t>
            </w:r>
          </w:p>
        </w:tc>
        <w:tc>
          <w:tcPr>
            <w:tcW w:w="1226" w:type="dxa"/>
            <w:shd w:val="clear" w:color="auto" w:fill="E9E9E9"/>
          </w:tcPr>
          <w:p w14:paraId="3A81630E" w14:textId="77777777" w:rsidR="0015044D" w:rsidRPr="00AC4CD8" w:rsidRDefault="0015044D" w:rsidP="00EC191E">
            <w:pPr>
              <w:pStyle w:val="TableParagraph"/>
              <w:spacing w:before="40"/>
              <w:ind w:left="33"/>
              <w:jc w:val="both"/>
              <w:rPr>
                <w:sz w:val="20"/>
                <w:szCs w:val="20"/>
              </w:rPr>
            </w:pPr>
            <w:r w:rsidRPr="00AC4CD8">
              <w:rPr>
                <w:spacing w:val="-10"/>
                <w:sz w:val="20"/>
                <w:szCs w:val="20"/>
              </w:rPr>
              <w:t>O</w:t>
            </w:r>
          </w:p>
        </w:tc>
      </w:tr>
      <w:tr w:rsidR="0015044D" w:rsidRPr="00AC4CD8" w14:paraId="2D09E7A2" w14:textId="77777777" w:rsidTr="00F144BA">
        <w:trPr>
          <w:trHeight w:val="308"/>
        </w:trPr>
        <w:tc>
          <w:tcPr>
            <w:tcW w:w="9000" w:type="dxa"/>
            <w:gridSpan w:val="5"/>
          </w:tcPr>
          <w:p w14:paraId="7AF8921A" w14:textId="77777777" w:rsidR="0015044D" w:rsidRPr="00AC4CD8" w:rsidRDefault="0015044D" w:rsidP="00EC191E">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15044D" w:rsidRPr="00AC4CD8" w14:paraId="7E327658" w14:textId="77777777" w:rsidTr="00F144BA">
        <w:trPr>
          <w:trHeight w:val="311"/>
        </w:trPr>
        <w:tc>
          <w:tcPr>
            <w:tcW w:w="387" w:type="dxa"/>
          </w:tcPr>
          <w:p w14:paraId="7007F2D0" w14:textId="77777777" w:rsidR="0015044D" w:rsidRPr="00AC4CD8" w:rsidRDefault="0015044D" w:rsidP="00EC191E">
            <w:pPr>
              <w:pStyle w:val="TableParagraph"/>
              <w:jc w:val="both"/>
              <w:rPr>
                <w:sz w:val="20"/>
                <w:szCs w:val="20"/>
              </w:rPr>
            </w:pPr>
          </w:p>
        </w:tc>
        <w:tc>
          <w:tcPr>
            <w:tcW w:w="5946" w:type="dxa"/>
            <w:gridSpan w:val="2"/>
          </w:tcPr>
          <w:p w14:paraId="7BFB01E8" w14:textId="1BA8228B" w:rsidR="0015044D" w:rsidRPr="00AC4CD8" w:rsidRDefault="00CC4B08" w:rsidP="00EC191E">
            <w:pPr>
              <w:pStyle w:val="TableParagraph"/>
              <w:spacing w:before="37"/>
              <w:ind w:left="112"/>
              <w:jc w:val="both"/>
              <w:rPr>
                <w:sz w:val="20"/>
                <w:szCs w:val="20"/>
              </w:rPr>
            </w:pPr>
            <w:r>
              <w:rPr>
                <w:sz w:val="20"/>
                <w:szCs w:val="20"/>
              </w:rPr>
              <w:t>Konservimi dhe mbrojtja e aseteve të trashëgimisë kulturore</w:t>
            </w:r>
          </w:p>
        </w:tc>
        <w:tc>
          <w:tcPr>
            <w:tcW w:w="1441" w:type="dxa"/>
          </w:tcPr>
          <w:p w14:paraId="6785144B" w14:textId="77777777" w:rsidR="0015044D" w:rsidRPr="00AC4CD8" w:rsidRDefault="0015044D" w:rsidP="00EC191E">
            <w:pPr>
              <w:pStyle w:val="TableParagraph"/>
              <w:spacing w:before="37"/>
              <w:ind w:left="114"/>
              <w:jc w:val="both"/>
              <w:rPr>
                <w:sz w:val="20"/>
                <w:szCs w:val="20"/>
              </w:rPr>
            </w:pPr>
            <w:r w:rsidRPr="00AC4CD8">
              <w:rPr>
                <w:spacing w:val="-5"/>
                <w:sz w:val="20"/>
                <w:szCs w:val="20"/>
              </w:rPr>
              <w:t>R04</w:t>
            </w:r>
          </w:p>
        </w:tc>
        <w:tc>
          <w:tcPr>
            <w:tcW w:w="1226" w:type="dxa"/>
            <w:shd w:val="clear" w:color="auto" w:fill="E9E9E9"/>
          </w:tcPr>
          <w:p w14:paraId="77687A8D" w14:textId="77777777" w:rsidR="0015044D" w:rsidRPr="00AC4CD8" w:rsidRDefault="0015044D" w:rsidP="00EC191E">
            <w:pPr>
              <w:pStyle w:val="TableParagraph"/>
              <w:spacing w:before="37"/>
              <w:ind w:left="33"/>
              <w:jc w:val="both"/>
              <w:rPr>
                <w:sz w:val="20"/>
                <w:szCs w:val="20"/>
              </w:rPr>
            </w:pPr>
            <w:r w:rsidRPr="00AC4CD8">
              <w:rPr>
                <w:spacing w:val="-10"/>
                <w:sz w:val="20"/>
                <w:szCs w:val="20"/>
              </w:rPr>
              <w:t>O</w:t>
            </w:r>
          </w:p>
        </w:tc>
      </w:tr>
      <w:tr w:rsidR="0015044D" w:rsidRPr="00AC4CD8" w14:paraId="47781F3E" w14:textId="77777777" w:rsidTr="00F144BA">
        <w:trPr>
          <w:trHeight w:val="310"/>
        </w:trPr>
        <w:tc>
          <w:tcPr>
            <w:tcW w:w="6333" w:type="dxa"/>
            <w:gridSpan w:val="3"/>
          </w:tcPr>
          <w:p w14:paraId="70F3095F" w14:textId="3D6CEB5D" w:rsidR="0015044D"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36BB8802" w14:textId="77777777" w:rsidR="0015044D" w:rsidRPr="00AC4CD8" w:rsidRDefault="0015044D"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535D905D" w14:textId="77777777" w:rsidR="0015044D" w:rsidRPr="00AC4CD8" w:rsidRDefault="0015044D" w:rsidP="00EC191E">
            <w:pPr>
              <w:pStyle w:val="TableParagraph"/>
              <w:spacing w:before="37"/>
              <w:ind w:left="33"/>
              <w:jc w:val="both"/>
              <w:rPr>
                <w:b/>
                <w:sz w:val="20"/>
                <w:szCs w:val="20"/>
              </w:rPr>
            </w:pPr>
            <w:r w:rsidRPr="00AC4CD8">
              <w:rPr>
                <w:b/>
                <w:spacing w:val="-2"/>
                <w:sz w:val="20"/>
                <w:szCs w:val="20"/>
              </w:rPr>
              <w:t>Vlerësimi</w:t>
            </w:r>
          </w:p>
        </w:tc>
      </w:tr>
      <w:tr w:rsidR="0015044D" w:rsidRPr="00AC4CD8" w14:paraId="2B0CD14D" w14:textId="77777777" w:rsidTr="00F144BA">
        <w:trPr>
          <w:trHeight w:val="311"/>
        </w:trPr>
        <w:tc>
          <w:tcPr>
            <w:tcW w:w="9000" w:type="dxa"/>
            <w:gridSpan w:val="5"/>
          </w:tcPr>
          <w:p w14:paraId="66537718" w14:textId="77069BEB" w:rsidR="0015044D" w:rsidRPr="00AC4CD8" w:rsidRDefault="00F42720" w:rsidP="00EC191E">
            <w:pPr>
              <w:pStyle w:val="TableParagraph"/>
              <w:spacing w:before="37"/>
              <w:ind w:left="107"/>
              <w:jc w:val="both"/>
              <w:rPr>
                <w:b/>
                <w:sz w:val="20"/>
                <w:szCs w:val="20"/>
              </w:rPr>
            </w:pPr>
            <w:r>
              <w:rPr>
                <w:b/>
                <w:sz w:val="20"/>
                <w:szCs w:val="20"/>
              </w:rPr>
              <w:t>Vlerësimi mjedisor në përgjithësi</w:t>
            </w:r>
          </w:p>
        </w:tc>
      </w:tr>
      <w:tr w:rsidR="0015044D" w:rsidRPr="00AC4CD8" w14:paraId="1A93D475" w14:textId="77777777" w:rsidTr="00F144BA">
        <w:trPr>
          <w:trHeight w:val="311"/>
        </w:trPr>
        <w:tc>
          <w:tcPr>
            <w:tcW w:w="6333" w:type="dxa"/>
            <w:gridSpan w:val="3"/>
          </w:tcPr>
          <w:p w14:paraId="25C63AEF" w14:textId="77777777" w:rsidR="0015044D" w:rsidRPr="00AC4CD8" w:rsidRDefault="0015044D" w:rsidP="00EC191E">
            <w:pPr>
              <w:pStyle w:val="TableParagraph"/>
              <w:jc w:val="both"/>
              <w:rPr>
                <w:sz w:val="20"/>
                <w:szCs w:val="20"/>
              </w:rPr>
            </w:pPr>
          </w:p>
        </w:tc>
        <w:tc>
          <w:tcPr>
            <w:tcW w:w="1441" w:type="dxa"/>
            <w:shd w:val="clear" w:color="auto" w:fill="A0A0A0"/>
          </w:tcPr>
          <w:p w14:paraId="40CFB2FF" w14:textId="77777777" w:rsidR="0015044D" w:rsidRPr="00AC4CD8" w:rsidRDefault="0015044D" w:rsidP="00EC191E">
            <w:pPr>
              <w:pStyle w:val="TableParagraph"/>
              <w:ind w:left="114"/>
              <w:jc w:val="both"/>
              <w:rPr>
                <w:b/>
                <w:sz w:val="20"/>
                <w:szCs w:val="20"/>
              </w:rPr>
            </w:pPr>
            <w:r w:rsidRPr="00AC4CD8">
              <w:rPr>
                <w:b/>
                <w:spacing w:val="-5"/>
                <w:sz w:val="20"/>
                <w:szCs w:val="20"/>
              </w:rPr>
              <w:t>R04</w:t>
            </w:r>
          </w:p>
        </w:tc>
        <w:tc>
          <w:tcPr>
            <w:tcW w:w="1226" w:type="dxa"/>
            <w:shd w:val="clear" w:color="auto" w:fill="A0A0A0"/>
          </w:tcPr>
          <w:p w14:paraId="7B12C81C" w14:textId="77777777" w:rsidR="0015044D" w:rsidRPr="00AC4CD8" w:rsidRDefault="0015044D" w:rsidP="00EC191E">
            <w:pPr>
              <w:pStyle w:val="TableParagraph"/>
              <w:ind w:left="33"/>
              <w:jc w:val="both"/>
              <w:rPr>
                <w:b/>
                <w:sz w:val="20"/>
                <w:szCs w:val="20"/>
              </w:rPr>
            </w:pPr>
            <w:r w:rsidRPr="00AC4CD8">
              <w:rPr>
                <w:b/>
                <w:spacing w:val="-5"/>
                <w:sz w:val="20"/>
                <w:szCs w:val="20"/>
              </w:rPr>
              <w:t>++</w:t>
            </w:r>
          </w:p>
        </w:tc>
      </w:tr>
    </w:tbl>
    <w:bookmarkEnd w:id="163"/>
    <w:p w14:paraId="71A12D86" w14:textId="001B07C3" w:rsidR="00D20B7D" w:rsidRPr="00AC4CD8" w:rsidRDefault="001455A5" w:rsidP="00D20B7D">
      <w:pPr>
        <w:pStyle w:val="Heading4"/>
        <w:rPr>
          <w:rFonts w:cs="Arial"/>
          <w:i w:val="0"/>
          <w:iCs w:val="0"/>
        </w:rPr>
      </w:pPr>
      <w:r>
        <w:rPr>
          <w:rFonts w:cs="Arial"/>
          <w:i w:val="0"/>
          <w:iCs w:val="0"/>
        </w:rPr>
        <w:t>Deponia Sanitare</w:t>
      </w:r>
      <w:r w:rsidR="00D20B7D" w:rsidRPr="00AC4CD8">
        <w:rPr>
          <w:rFonts w:cs="Arial"/>
          <w:i w:val="0"/>
          <w:iCs w:val="0"/>
        </w:rPr>
        <w:t xml:space="preserve"> (Hedhja e sigurt e </w:t>
      </w:r>
      <w:r w:rsidR="008869D8">
        <w:rPr>
          <w:rFonts w:cs="Arial"/>
          <w:i w:val="0"/>
          <w:iCs w:val="0"/>
        </w:rPr>
        <w:t>mbeturinave</w:t>
      </w:r>
      <w:r w:rsidR="00D20B7D" w:rsidRPr="00AC4CD8">
        <w:rPr>
          <w:rFonts w:cs="Arial"/>
          <w:i w:val="0"/>
          <w:iCs w:val="0"/>
        </w:rPr>
        <w:t>)</w:t>
      </w:r>
    </w:p>
    <w:p w14:paraId="340554BE" w14:textId="48D94E9C" w:rsidR="00F173CC" w:rsidRPr="00AC4CD8" w:rsidRDefault="00F173CC" w:rsidP="00F03A00">
      <w:pPr>
        <w:pStyle w:val="BodyText"/>
        <w:spacing w:line="276" w:lineRule="auto"/>
        <w:jc w:val="both"/>
        <w:rPr>
          <w:rFonts w:cs="Arial"/>
          <w:color w:val="auto"/>
          <w:sz w:val="21"/>
          <w:szCs w:val="21"/>
        </w:rPr>
      </w:pPr>
      <w:bookmarkStart w:id="164" w:name="_Hlk179184872"/>
      <w:r w:rsidRPr="00AC4CD8">
        <w:rPr>
          <w:rFonts w:cs="Arial"/>
          <w:color w:val="auto"/>
          <w:sz w:val="21"/>
          <w:szCs w:val="21"/>
        </w:rPr>
        <w:t xml:space="preserve">Zbatimi i </w:t>
      </w:r>
      <w:r w:rsidR="00733F43">
        <w:rPr>
          <w:rFonts w:cs="Arial"/>
          <w:color w:val="auto"/>
          <w:sz w:val="21"/>
          <w:szCs w:val="21"/>
        </w:rPr>
        <w:t>deponi</w:t>
      </w:r>
      <w:r w:rsidRPr="00AC4CD8">
        <w:rPr>
          <w:rFonts w:cs="Arial"/>
          <w:color w:val="auto"/>
          <w:sz w:val="21"/>
          <w:szCs w:val="21"/>
        </w:rPr>
        <w:t xml:space="preserve">ve sanitare luan një rol jetik në çdo sistem të Menaxhimit të Integruar të </w:t>
      </w:r>
      <w:r w:rsidR="008869D8">
        <w:rPr>
          <w:rFonts w:cs="Arial"/>
          <w:color w:val="auto"/>
          <w:sz w:val="21"/>
          <w:szCs w:val="21"/>
        </w:rPr>
        <w:t>Mbeturinave</w:t>
      </w:r>
      <w:r w:rsidRPr="00AC4CD8">
        <w:rPr>
          <w:rFonts w:cs="Arial"/>
          <w:color w:val="auto"/>
          <w:sz w:val="21"/>
          <w:szCs w:val="21"/>
        </w:rPr>
        <w:t xml:space="preserve"> të Ngurta (</w:t>
      </w:r>
      <w:r w:rsidR="008869D8">
        <w:rPr>
          <w:rFonts w:cs="Arial"/>
          <w:color w:val="auto"/>
          <w:sz w:val="21"/>
          <w:szCs w:val="21"/>
        </w:rPr>
        <w:t>PNMIM</w:t>
      </w:r>
      <w:r w:rsidRPr="00AC4CD8">
        <w:rPr>
          <w:rFonts w:cs="Arial"/>
          <w:color w:val="auto"/>
          <w:sz w:val="21"/>
          <w:szCs w:val="21"/>
        </w:rPr>
        <w:t xml:space="preserve">), duke siguruar që mbetjet e ngurta të asgjësohen në një mënyrë të sigurt për mjedisin dhe në përputhje me rregulloret e vendosura. Pavarësisht nga masat për shmangien, riciklimin ose trajtimin e </w:t>
      </w:r>
      <w:r w:rsidR="008869D8">
        <w:rPr>
          <w:rFonts w:cs="Arial"/>
          <w:color w:val="auto"/>
          <w:sz w:val="21"/>
          <w:szCs w:val="21"/>
        </w:rPr>
        <w:t>mbeturinave</w:t>
      </w:r>
      <w:r w:rsidRPr="00AC4CD8">
        <w:rPr>
          <w:rFonts w:cs="Arial"/>
          <w:color w:val="auto"/>
          <w:sz w:val="21"/>
          <w:szCs w:val="21"/>
        </w:rPr>
        <w:t xml:space="preserve"> të marra tani ose në të ardhmen, gjithmonë do të mbetet një pjesë e mbeturinave që kërkon asgjësim të sigurt. Objektivi i një </w:t>
      </w:r>
      <w:r w:rsidR="001455A5">
        <w:rPr>
          <w:rFonts w:cs="Arial"/>
          <w:color w:val="auto"/>
          <w:sz w:val="21"/>
          <w:szCs w:val="21"/>
        </w:rPr>
        <w:t>Deponia Sanitare</w:t>
      </w:r>
      <w:r w:rsidRPr="00AC4CD8">
        <w:rPr>
          <w:rFonts w:cs="Arial"/>
          <w:color w:val="auto"/>
          <w:sz w:val="21"/>
          <w:szCs w:val="21"/>
        </w:rPr>
        <w:t xml:space="preserve"> është të sigurojë që ky proces asgjësimi të minimizojë ndikimet negative mjedisore.</w:t>
      </w:r>
    </w:p>
    <w:p w14:paraId="4B90C062" w14:textId="77777777" w:rsidR="00F173CC" w:rsidRPr="00AC4CD8" w:rsidRDefault="00F173CC" w:rsidP="00F03A00">
      <w:pPr>
        <w:pStyle w:val="BodyText"/>
        <w:spacing w:line="276" w:lineRule="auto"/>
        <w:jc w:val="both"/>
        <w:rPr>
          <w:rFonts w:cs="Arial"/>
          <w:b/>
          <w:bCs/>
          <w:color w:val="auto"/>
          <w:sz w:val="21"/>
          <w:szCs w:val="21"/>
        </w:rPr>
      </w:pPr>
      <w:r w:rsidRPr="00AC4CD8">
        <w:rPr>
          <w:rFonts w:cs="Arial"/>
          <w:b/>
          <w:bCs/>
          <w:color w:val="auto"/>
          <w:sz w:val="21"/>
          <w:szCs w:val="21"/>
        </w:rPr>
        <w:t>Shqetësimet kryesore mjedisore:</w:t>
      </w:r>
    </w:p>
    <w:p w14:paraId="0B3154C2" w14:textId="52E59029" w:rsidR="00F173CC" w:rsidRPr="00AC4CD8" w:rsidRDefault="00F173CC" w:rsidP="00F03A00">
      <w:pPr>
        <w:pStyle w:val="BodyText"/>
        <w:spacing w:line="276" w:lineRule="auto"/>
        <w:jc w:val="both"/>
        <w:rPr>
          <w:rFonts w:cs="Arial"/>
          <w:color w:val="auto"/>
          <w:sz w:val="21"/>
          <w:szCs w:val="21"/>
        </w:rPr>
      </w:pPr>
      <w:r w:rsidRPr="00AC4CD8">
        <w:rPr>
          <w:rFonts w:cs="Arial"/>
          <w:color w:val="auto"/>
          <w:sz w:val="21"/>
          <w:szCs w:val="21"/>
        </w:rPr>
        <w:t xml:space="preserve">Depozitimi i </w:t>
      </w:r>
      <w:r w:rsidR="008869D8">
        <w:rPr>
          <w:rFonts w:cs="Arial"/>
          <w:color w:val="auto"/>
          <w:sz w:val="21"/>
          <w:szCs w:val="21"/>
        </w:rPr>
        <w:t>mbeturinave</w:t>
      </w:r>
      <w:r w:rsidRPr="00AC4CD8">
        <w:rPr>
          <w:rFonts w:cs="Arial"/>
          <w:color w:val="auto"/>
          <w:sz w:val="21"/>
          <w:szCs w:val="21"/>
        </w:rPr>
        <w:t>, kur nuk menaxhohet ose menaxhohet në mënyrë të gabuar, çon në disa çështje mjedisore, kryesisht për shkak të dekompozimit anaerobik të materialeve organike në mbetje. Kjo rezulton në gjenerimin e:</w:t>
      </w:r>
    </w:p>
    <w:p w14:paraId="7E8D5231" w14:textId="7EBF4B9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Gazi i </w:t>
      </w:r>
      <w:r w:rsidR="001455A5">
        <w:rPr>
          <w:rFonts w:cs="Arial"/>
          <w:color w:val="auto"/>
          <w:sz w:val="21"/>
          <w:szCs w:val="21"/>
        </w:rPr>
        <w:t>deponisë</w:t>
      </w:r>
      <w:r w:rsidRPr="00AC4CD8">
        <w:rPr>
          <w:rFonts w:cs="Arial"/>
          <w:color w:val="auto"/>
          <w:sz w:val="21"/>
          <w:szCs w:val="21"/>
        </w:rPr>
        <w:t>, kryesisht metani, i cili është një gaz i fuqishëm serrë dhe kontribuon në ndryshimet klimatike.</w:t>
      </w:r>
    </w:p>
    <w:p w14:paraId="0E971917" w14:textId="560269C5" w:rsidR="00F173CC" w:rsidRPr="00AC4CD8" w:rsidRDefault="00513CB1" w:rsidP="00812BF1">
      <w:pPr>
        <w:pStyle w:val="BodyText"/>
        <w:numPr>
          <w:ilvl w:val="0"/>
          <w:numId w:val="56"/>
        </w:numPr>
        <w:spacing w:line="276" w:lineRule="auto"/>
        <w:jc w:val="both"/>
        <w:rPr>
          <w:rFonts w:cs="Arial"/>
          <w:color w:val="auto"/>
          <w:sz w:val="21"/>
          <w:szCs w:val="21"/>
        </w:rPr>
      </w:pPr>
      <w:r>
        <w:rPr>
          <w:rFonts w:cs="Arial"/>
          <w:color w:val="auto"/>
          <w:sz w:val="21"/>
          <w:szCs w:val="21"/>
        </w:rPr>
        <w:t>Lëngu kullues nga mbeturinat</w:t>
      </w:r>
      <w:r w:rsidR="00F173CC" w:rsidRPr="00AC4CD8">
        <w:rPr>
          <w:rFonts w:cs="Arial"/>
          <w:color w:val="auto"/>
          <w:sz w:val="21"/>
          <w:szCs w:val="21"/>
        </w:rPr>
        <w:t>, një nënprodukt i lëngshëm që mund të depërtojë në ujërat nëntokësore ose trupat ujorë aty pranë, duke i ndotur ato.</w:t>
      </w:r>
    </w:p>
    <w:p w14:paraId="55AA416D" w14:textId="77777777"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Aromat e këqija që mund të prekin komunitetet përreth.</w:t>
      </w:r>
    </w:p>
    <w:p w14:paraId="7F9CC3AB" w14:textId="72F64286" w:rsidR="00F173CC" w:rsidRPr="00AC4CD8" w:rsidRDefault="00F173CC"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Paqëndrueshmëria e </w:t>
      </w:r>
      <w:r w:rsidR="001455A5">
        <w:rPr>
          <w:rFonts w:cs="Arial"/>
          <w:color w:val="auto"/>
          <w:sz w:val="21"/>
          <w:szCs w:val="21"/>
        </w:rPr>
        <w:t>deponisë</w:t>
      </w:r>
      <w:r w:rsidRPr="00AC4CD8">
        <w:rPr>
          <w:rFonts w:cs="Arial"/>
          <w:color w:val="auto"/>
          <w:sz w:val="21"/>
          <w:szCs w:val="21"/>
        </w:rPr>
        <w:t xml:space="preserve">, që çon në probleme të vendbanimeve për shkak të dekompozimit të </w:t>
      </w:r>
      <w:r w:rsidR="008869D8">
        <w:rPr>
          <w:rFonts w:cs="Arial"/>
          <w:color w:val="auto"/>
          <w:sz w:val="21"/>
          <w:szCs w:val="21"/>
        </w:rPr>
        <w:t>mbeturinave</w:t>
      </w:r>
      <w:r w:rsidRPr="00AC4CD8">
        <w:rPr>
          <w:rFonts w:cs="Arial"/>
          <w:color w:val="auto"/>
          <w:sz w:val="21"/>
          <w:szCs w:val="21"/>
        </w:rPr>
        <w:t xml:space="preserve"> materiale me kalimin e kohës.</w:t>
      </w:r>
    </w:p>
    <w:p w14:paraId="1F6B3834" w14:textId="2CBDC29D"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Këto efekte negative mund të reduktohen ndjeshëm duke zbatuar praktikat e duhura të menaxhimit të </w:t>
      </w:r>
      <w:r w:rsidR="001455A5">
        <w:rPr>
          <w:rFonts w:cs="Arial"/>
          <w:color w:val="auto"/>
          <w:sz w:val="21"/>
          <w:szCs w:val="21"/>
        </w:rPr>
        <w:t>deponisë</w:t>
      </w:r>
      <w:r w:rsidRPr="00AC4CD8">
        <w:rPr>
          <w:rFonts w:cs="Arial"/>
          <w:color w:val="auto"/>
          <w:sz w:val="21"/>
          <w:szCs w:val="21"/>
        </w:rPr>
        <w:t>, të tilla si:</w:t>
      </w:r>
    </w:p>
    <w:p w14:paraId="6F57F23D" w14:textId="548C18A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Zgjedhja e vendeve të përshtatshme të </w:t>
      </w:r>
      <w:r w:rsidR="001455A5">
        <w:rPr>
          <w:rFonts w:cs="Arial"/>
          <w:color w:val="auto"/>
          <w:sz w:val="21"/>
          <w:szCs w:val="21"/>
        </w:rPr>
        <w:t>deponisë</w:t>
      </w:r>
      <w:r w:rsidRPr="00AC4CD8">
        <w:rPr>
          <w:rFonts w:cs="Arial"/>
          <w:color w:val="auto"/>
          <w:sz w:val="21"/>
          <w:szCs w:val="21"/>
        </w:rPr>
        <w:t>.</w:t>
      </w:r>
    </w:p>
    <w:p w14:paraId="1BF4F5B7"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Masat strukturore të tilla si rreshtat dhe sistemet e kapjes së gazit.</w:t>
      </w:r>
    </w:p>
    <w:p w14:paraId="1F832228" w14:textId="65D2BC4C"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Mënyrat e optimizuara të funksionimit të </w:t>
      </w:r>
      <w:r w:rsidR="001455A5">
        <w:rPr>
          <w:rFonts w:cs="Arial"/>
          <w:color w:val="auto"/>
          <w:sz w:val="21"/>
          <w:szCs w:val="21"/>
        </w:rPr>
        <w:t>deponisë</w:t>
      </w:r>
      <w:r w:rsidRPr="00AC4CD8">
        <w:rPr>
          <w:rFonts w:cs="Arial"/>
          <w:color w:val="auto"/>
          <w:sz w:val="21"/>
          <w:szCs w:val="21"/>
        </w:rPr>
        <w:t>.</w:t>
      </w:r>
    </w:p>
    <w:p w14:paraId="04C2269C" w14:textId="065E84E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Për më tepër, trajtimi i </w:t>
      </w:r>
      <w:r w:rsidR="008869D8">
        <w:rPr>
          <w:rFonts w:cs="Arial"/>
          <w:color w:val="auto"/>
          <w:sz w:val="21"/>
          <w:szCs w:val="21"/>
        </w:rPr>
        <w:t>mbeturinave</w:t>
      </w:r>
      <w:r w:rsidRPr="00AC4CD8">
        <w:rPr>
          <w:rFonts w:cs="Arial"/>
          <w:color w:val="auto"/>
          <w:sz w:val="21"/>
          <w:szCs w:val="21"/>
        </w:rPr>
        <w:t xml:space="preserve"> para asgjësimit për të reduktuar përmbajtjen e tyre organike mund të minimizojë më tej emetimet, duke reduktuar ndikimet mjedisore dhe shëndetësore.</w:t>
      </w:r>
    </w:p>
    <w:p w14:paraId="274FEC7D" w14:textId="77777777"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Situata aktuale në regjionin e Gjilanit dhe Ferizajt</w:t>
      </w:r>
    </w:p>
    <w:p w14:paraId="40304BA1"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Në rajonin e Gjilanit dhe Ferizajt të Kosovës, deponimi jo i duhur i mbeturinave ka qenë një çështje kritike për shumë vite. Rajoni ka qenë duke luftuar me deponitë e pakontrolluara, duke çuar në pasoja të rënda mjedisore. Kjo pasqyron situatën e parë në të gjithë vendin, ku problemet e zakonshme përfshijnë:</w:t>
      </w:r>
    </w:p>
    <w:p w14:paraId="17D23F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pamjaftueshme e vendndodhjes: Shumë venddepozitime ndodhen në vende të papërshtatshme për mjedisin, si p.sh. pranë lumenjve ose brenda zonave të populluara, duke përkeqësuar rreziqet e ndotjes së ujit dhe tokës.</w:t>
      </w:r>
    </w:p>
    <w:p w14:paraId="77DF9252" w14:textId="5866C50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infrastrukturës: Shumica e venddepozitimeve nuk kanë masa për të kontrolluar emetimet, të tilla si sistemet e menaxhimit të kullimit, grumbullimi i gazit të </w:t>
      </w:r>
      <w:r w:rsidR="001455A5">
        <w:rPr>
          <w:rFonts w:cs="Arial"/>
          <w:color w:val="auto"/>
          <w:sz w:val="21"/>
          <w:szCs w:val="21"/>
        </w:rPr>
        <w:t>deponisë</w:t>
      </w:r>
      <w:r w:rsidRPr="00AC4CD8">
        <w:rPr>
          <w:rFonts w:cs="Arial"/>
          <w:color w:val="auto"/>
          <w:sz w:val="21"/>
          <w:szCs w:val="21"/>
        </w:rPr>
        <w:t xml:space="preserve"> ose kontrolli i zjarrit. Këto deponi janë shpesh të hapura, të ekspozuara dhe të pamenaxhuara.</w:t>
      </w:r>
    </w:p>
    <w:p w14:paraId="56FD52A4" w14:textId="6853ADB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Mungesa e buxhetit dhe pajisjeve: Shumë </w:t>
      </w:r>
      <w:r w:rsidR="00217D6B">
        <w:rPr>
          <w:rFonts w:cs="Arial"/>
          <w:color w:val="auto"/>
          <w:sz w:val="21"/>
          <w:szCs w:val="21"/>
        </w:rPr>
        <w:t>komuna</w:t>
      </w:r>
      <w:r w:rsidRPr="00AC4CD8">
        <w:rPr>
          <w:rFonts w:cs="Arial"/>
          <w:color w:val="auto"/>
          <w:sz w:val="21"/>
          <w:szCs w:val="21"/>
        </w:rPr>
        <w:t xml:space="preserve"> në rajon u mungojnë burimet dhe pajisjet e nevojshme financiare për të menaxhuar dhe operuar siç duhet deponitë, gjë që rezulton në trajtimin dhe asgjësimin e dobët të </w:t>
      </w:r>
      <w:r w:rsidR="008869D8">
        <w:rPr>
          <w:rFonts w:cs="Arial"/>
          <w:color w:val="auto"/>
          <w:sz w:val="21"/>
          <w:szCs w:val="21"/>
        </w:rPr>
        <w:t>mbeturinave</w:t>
      </w:r>
      <w:r w:rsidRPr="00AC4CD8">
        <w:rPr>
          <w:rFonts w:cs="Arial"/>
          <w:color w:val="auto"/>
          <w:sz w:val="21"/>
          <w:szCs w:val="21"/>
        </w:rPr>
        <w:t>.</w:t>
      </w:r>
    </w:p>
    <w:p w14:paraId="4F584B59" w14:textId="0A8DC694"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Hedhja e pakontrolluar: Praktika e hedhjes së paligjshme të </w:t>
      </w:r>
      <w:r w:rsidR="008869D8">
        <w:rPr>
          <w:rFonts w:cs="Arial"/>
          <w:color w:val="auto"/>
          <w:sz w:val="21"/>
          <w:szCs w:val="21"/>
        </w:rPr>
        <w:t>mbeturinave</w:t>
      </w:r>
      <w:r w:rsidRPr="00AC4CD8">
        <w:rPr>
          <w:rFonts w:cs="Arial"/>
          <w:color w:val="auto"/>
          <w:sz w:val="21"/>
          <w:szCs w:val="21"/>
        </w:rPr>
        <w:t xml:space="preserve"> në lumenj dhe pranë burimeve të rëndësishme ujore mbetet e përhapur, duke degraduar më tej mjedisin.</w:t>
      </w:r>
    </w:p>
    <w:p w14:paraId="6427F865" w14:textId="3E56493B"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 xml:space="preserve">Edhe në rastet kur </w:t>
      </w:r>
      <w:r w:rsidR="00033CA9">
        <w:rPr>
          <w:rFonts w:cs="Arial"/>
          <w:color w:val="auto"/>
          <w:sz w:val="21"/>
          <w:szCs w:val="21"/>
        </w:rPr>
        <w:t>Komunat</w:t>
      </w:r>
      <w:r w:rsidRPr="00AC4CD8">
        <w:rPr>
          <w:rFonts w:cs="Arial"/>
          <w:color w:val="auto"/>
          <w:sz w:val="21"/>
          <w:szCs w:val="21"/>
        </w:rPr>
        <w:t xml:space="preserve"> shpenzojnë përpjekje të konsiderueshme për pastrimin e qytetit, gjendja në venddepozitime kryesisht neglizhohet.</w:t>
      </w:r>
    </w:p>
    <w:p w14:paraId="6C712A68" w14:textId="77777777" w:rsidR="0050704C" w:rsidRPr="00AC4CD8" w:rsidRDefault="0050704C" w:rsidP="00F03A00">
      <w:pPr>
        <w:pStyle w:val="BodyText"/>
        <w:spacing w:line="276" w:lineRule="auto"/>
        <w:jc w:val="both"/>
        <w:rPr>
          <w:rFonts w:cs="Arial"/>
          <w:color w:val="auto"/>
          <w:sz w:val="21"/>
          <w:szCs w:val="21"/>
        </w:rPr>
      </w:pPr>
      <w:r w:rsidRPr="00AC4CD8">
        <w:rPr>
          <w:rFonts w:cs="Arial"/>
          <w:color w:val="auto"/>
          <w:sz w:val="21"/>
          <w:szCs w:val="21"/>
        </w:rPr>
        <w:t>Zakonisht, me vetëm disa përjashtime, mbetjet e grumbulluara hidhen kryesisht në deponi të pakontrolluara ose të egra. Shumë venddepozitime ndodhen në vende të papërshtatshme dhe në shumicën e rasteve nuk ka gjithashtu masa ndërtimore ose operacionale për mbrojtjen e shëndetit dhe mjedisit, si kontrolli i hyrjes, menaxhimi i ujërave sipërfaqësore, sistemi i izolimit të bazës dhe sistemi i grumbullimit të kullimit ose gazit. Gjithashtu mbetjet e deponuara nuk mbulohen rregullisht me dhe ose zhavorr.</w:t>
      </w:r>
    </w:p>
    <w:p w14:paraId="1C0B3256" w14:textId="77777777" w:rsidR="00F144BA" w:rsidRPr="00AC4CD8" w:rsidRDefault="00F144BA" w:rsidP="00F03A00">
      <w:pPr>
        <w:pStyle w:val="BodyText"/>
        <w:spacing w:line="276" w:lineRule="auto"/>
        <w:jc w:val="both"/>
        <w:rPr>
          <w:rFonts w:cs="Arial"/>
          <w:b/>
          <w:bCs/>
          <w:color w:val="auto"/>
          <w:sz w:val="21"/>
          <w:szCs w:val="21"/>
        </w:rPr>
      </w:pPr>
    </w:p>
    <w:p w14:paraId="094F7325" w14:textId="1DC7FB95" w:rsidR="00A66940" w:rsidRPr="00AC4CD8" w:rsidRDefault="00A66940" w:rsidP="00F03A00">
      <w:pPr>
        <w:pStyle w:val="BodyText"/>
        <w:spacing w:line="276" w:lineRule="auto"/>
        <w:jc w:val="both"/>
        <w:rPr>
          <w:rFonts w:cs="Arial"/>
          <w:b/>
          <w:bCs/>
          <w:color w:val="auto"/>
          <w:sz w:val="21"/>
          <w:szCs w:val="21"/>
        </w:rPr>
      </w:pPr>
      <w:r w:rsidRPr="00AC4CD8">
        <w:rPr>
          <w:rFonts w:cs="Arial"/>
          <w:b/>
          <w:bCs/>
          <w:color w:val="auto"/>
          <w:sz w:val="21"/>
          <w:szCs w:val="21"/>
        </w:rPr>
        <w:t>Zhvillimet dhe Përpjekjet e fundit</w:t>
      </w:r>
    </w:p>
    <w:p w14:paraId="480115CD" w14:textId="2B30C23B"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Gjatë viteve të fundit, janë bërë përpjekje në rajonin e Gjilanit dhe Ferizajt për të përmirësuar praktikat e menaxhimit të mbeturinave. Megjithëse është parë njëfarë progresi me ngritjen e </w:t>
      </w:r>
      <w:r w:rsidR="00733F43">
        <w:rPr>
          <w:rFonts w:cs="Arial"/>
          <w:color w:val="auto"/>
          <w:sz w:val="21"/>
          <w:szCs w:val="21"/>
        </w:rPr>
        <w:t>deponi</w:t>
      </w:r>
      <w:r w:rsidRPr="00AC4CD8">
        <w:rPr>
          <w:rFonts w:cs="Arial"/>
          <w:color w:val="auto"/>
          <w:sz w:val="21"/>
          <w:szCs w:val="21"/>
        </w:rPr>
        <w:t xml:space="preserve">ve të kontrolluara sanitare, rajoni ende përballet me disa sfida. Këto deponi shpesh financohen në mënyrë të pamjaftueshme ose u mungojnë standardet operacionale të kërkuara për të përmbushur standardet e Direktivës së BE-së për </w:t>
      </w:r>
      <w:r w:rsidR="00E2378C">
        <w:rPr>
          <w:rFonts w:cs="Arial"/>
          <w:color w:val="auto"/>
          <w:sz w:val="21"/>
          <w:szCs w:val="21"/>
        </w:rPr>
        <w:t>Deponitë</w:t>
      </w:r>
      <w:r w:rsidRPr="00AC4CD8">
        <w:rPr>
          <w:rFonts w:cs="Arial"/>
          <w:color w:val="auto"/>
          <w:sz w:val="21"/>
          <w:szCs w:val="21"/>
        </w:rPr>
        <w:t>, si p.sh.</w:t>
      </w:r>
    </w:p>
    <w:p w14:paraId="6CAE3EA0"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Sistemet e trajtimit të kullimit për të parandaluar kontaminimin e zonave përreth.</w:t>
      </w:r>
    </w:p>
    <w:p w14:paraId="73A5623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Mbledhja dhe trajtimi i gazit për të zbutur çlirimin e metanit të dëmshëm dhe gazrave të tjerë.</w:t>
      </w:r>
    </w:p>
    <w:p w14:paraId="2AB55C41" w14:textId="5119A10B"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Mbulimi i rregullt i </w:t>
      </w:r>
      <w:r w:rsidR="008869D8">
        <w:rPr>
          <w:rFonts w:cs="Arial"/>
          <w:color w:val="auto"/>
          <w:sz w:val="21"/>
          <w:szCs w:val="21"/>
        </w:rPr>
        <w:t>mbeturinave</w:t>
      </w:r>
      <w:r w:rsidRPr="00AC4CD8">
        <w:rPr>
          <w:rFonts w:cs="Arial"/>
          <w:color w:val="auto"/>
          <w:sz w:val="21"/>
          <w:szCs w:val="21"/>
        </w:rPr>
        <w:t xml:space="preserve"> për të parandaluar ekspozimin dhe përhapjen e aromave .</w:t>
      </w:r>
    </w:p>
    <w:p w14:paraId="0AA0EABB" w14:textId="4BBEE7C8"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Stacionet e transferimit, që shërbejnë si pika të përkohshme për grumbullimin e </w:t>
      </w:r>
      <w:r w:rsidR="008869D8">
        <w:rPr>
          <w:rFonts w:cs="Arial"/>
          <w:color w:val="auto"/>
          <w:sz w:val="21"/>
          <w:szCs w:val="21"/>
        </w:rPr>
        <w:t>mbeturinave</w:t>
      </w:r>
      <w:r w:rsidRPr="00AC4CD8">
        <w:rPr>
          <w:rFonts w:cs="Arial"/>
          <w:color w:val="auto"/>
          <w:sz w:val="21"/>
          <w:szCs w:val="21"/>
        </w:rPr>
        <w:t xml:space="preserve"> përpara se ato të transportohen në </w:t>
      </w:r>
      <w:r w:rsidR="008869D8">
        <w:rPr>
          <w:rFonts w:cs="Arial"/>
          <w:color w:val="auto"/>
          <w:sz w:val="21"/>
          <w:szCs w:val="21"/>
        </w:rPr>
        <w:t>deponitë</w:t>
      </w:r>
      <w:r w:rsidRPr="00AC4CD8">
        <w:rPr>
          <w:rFonts w:cs="Arial"/>
          <w:color w:val="auto"/>
          <w:sz w:val="21"/>
          <w:szCs w:val="21"/>
        </w:rPr>
        <w:t xml:space="preserve"> sanitare, janë propozuar, por nuk janë ende plotësisht funksionale në shumë zona. Për më tepër, shumë </w:t>
      </w:r>
      <w:r w:rsidR="00733F43">
        <w:rPr>
          <w:rFonts w:cs="Arial"/>
          <w:color w:val="auto"/>
          <w:sz w:val="21"/>
          <w:szCs w:val="21"/>
        </w:rPr>
        <w:t>deponi</w:t>
      </w:r>
      <w:r w:rsidRPr="00AC4CD8">
        <w:rPr>
          <w:rFonts w:cs="Arial"/>
          <w:color w:val="auto"/>
          <w:sz w:val="21"/>
          <w:szCs w:val="21"/>
        </w:rPr>
        <w:t xml:space="preserve"> në rajon ende funksionojnë pa izolim të duhur, menaxhim të ujërave sipërfaqësore ose mbulim të dheut, duke rezultuar në rreziqe të vazhdueshme mjedisore.</w:t>
      </w:r>
    </w:p>
    <w:p w14:paraId="5A59B57D" w14:textId="33DEDFB9" w:rsidR="00A66940" w:rsidRPr="00AC4CD8" w:rsidRDefault="00A66940" w:rsidP="00F144BA">
      <w:pPr>
        <w:pStyle w:val="BodyText"/>
        <w:spacing w:before="120" w:after="0" w:line="276" w:lineRule="auto"/>
        <w:jc w:val="both"/>
        <w:rPr>
          <w:rFonts w:cs="Arial"/>
          <w:b/>
          <w:bCs/>
          <w:color w:val="auto"/>
          <w:sz w:val="21"/>
          <w:szCs w:val="21"/>
        </w:rPr>
      </w:pPr>
      <w:r w:rsidRPr="00AC4CD8">
        <w:rPr>
          <w:rFonts w:cs="Arial"/>
          <w:b/>
          <w:bCs/>
          <w:color w:val="auto"/>
          <w:sz w:val="21"/>
          <w:szCs w:val="21"/>
        </w:rPr>
        <w:t>Objektivat Strategjike për Rajonin e Gjilanit dhe Ferizajt</w:t>
      </w:r>
    </w:p>
    <w:p w14:paraId="3E946709" w14:textId="77777777"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Synimi për Rajonin e Gjilanit dhe Ferizajt duhet të jetë kalimi nga deponitë e pakontrolluara në deponi sanitare të kontrolluara nga mjedisi që janë në përputhje me standardet moderne të menaxhimit të mbeturinave. Objektivat strategjike për përmirësimin e situatës së deponive në rajon përfshijnë:</w:t>
      </w:r>
    </w:p>
    <w:p w14:paraId="5E4189F4"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Zgjedhja e vendndodhjes bazuar në vlerësimet mjedisore, duke siguruar që deponitë të jenë të vendosura larg zonave të ndjeshme si lumenjtë, toka bujqësore ose zona me popullsi të dendur.</w:t>
      </w:r>
    </w:p>
    <w:p w14:paraId="13562CA3"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Zhvillimi i infrastrukturës për të përfshirë sistemet e linjës, menaxhimin e kullimit dhe sistemet e kapjes së gazit.</w:t>
      </w:r>
    </w:p>
    <w:p w14:paraId="6BFB1844" w14:textId="7FCC485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Përmirësime operacionale për të siguruar që deponitë të menaxhohen në një mënyrë që minimizon ndikimin mjedisor, si p.sh. mbulimi i rregullt i </w:t>
      </w:r>
      <w:r w:rsidR="008869D8">
        <w:rPr>
          <w:rFonts w:cs="Arial"/>
          <w:color w:val="auto"/>
          <w:sz w:val="21"/>
          <w:szCs w:val="21"/>
        </w:rPr>
        <w:t>mbeturinave</w:t>
      </w:r>
      <w:r w:rsidRPr="00AC4CD8">
        <w:rPr>
          <w:rFonts w:cs="Arial"/>
          <w:color w:val="auto"/>
          <w:sz w:val="21"/>
          <w:szCs w:val="21"/>
        </w:rPr>
        <w:t>, sistemet e kontrollit të zjarrit dhe monitorimi i emetimeve.</w:t>
      </w:r>
    </w:p>
    <w:p w14:paraId="1ADEEB9B" w14:textId="0615182F"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Ndërgjegjësimi dhe zbatimi i publikut për të parandaluar hedhjen e paligjshme dhe për të inkurajuar praktikat e duhura të depozitimit të </w:t>
      </w:r>
      <w:r w:rsidR="008869D8">
        <w:rPr>
          <w:rFonts w:cs="Arial"/>
          <w:color w:val="auto"/>
          <w:sz w:val="21"/>
          <w:szCs w:val="21"/>
        </w:rPr>
        <w:t>mbeturinave</w:t>
      </w:r>
      <w:r w:rsidRPr="00AC4CD8">
        <w:rPr>
          <w:rFonts w:cs="Arial"/>
          <w:color w:val="auto"/>
          <w:sz w:val="21"/>
          <w:szCs w:val="21"/>
        </w:rPr>
        <w:t>.</w:t>
      </w:r>
    </w:p>
    <w:p w14:paraId="7501595F" w14:textId="16B30989"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Përfitimet e përmirësimit të </w:t>
      </w:r>
      <w:r w:rsidR="00733F43">
        <w:rPr>
          <w:rFonts w:cs="Arial"/>
          <w:color w:val="auto"/>
          <w:sz w:val="21"/>
          <w:szCs w:val="21"/>
        </w:rPr>
        <w:t>deponi</w:t>
      </w:r>
      <w:r w:rsidRPr="00AC4CD8">
        <w:rPr>
          <w:rFonts w:cs="Arial"/>
          <w:color w:val="auto"/>
          <w:sz w:val="21"/>
          <w:szCs w:val="21"/>
        </w:rPr>
        <w:t>ve sanitare</w:t>
      </w:r>
    </w:p>
    <w:p w14:paraId="4FCE76F7" w14:textId="7782DF94" w:rsidR="00A66940" w:rsidRPr="00AC4CD8" w:rsidRDefault="00A66940" w:rsidP="00F03A00">
      <w:pPr>
        <w:pStyle w:val="BodyText"/>
        <w:spacing w:line="276" w:lineRule="auto"/>
        <w:jc w:val="both"/>
        <w:rPr>
          <w:rFonts w:cs="Arial"/>
          <w:color w:val="auto"/>
          <w:sz w:val="21"/>
          <w:szCs w:val="21"/>
        </w:rPr>
      </w:pPr>
      <w:r w:rsidRPr="00AC4CD8">
        <w:rPr>
          <w:rFonts w:cs="Arial"/>
          <w:color w:val="auto"/>
          <w:sz w:val="21"/>
          <w:szCs w:val="21"/>
        </w:rPr>
        <w:t xml:space="preserve">Kur zbatohen siç duhet, </w:t>
      </w:r>
      <w:r w:rsidR="008869D8">
        <w:rPr>
          <w:rFonts w:cs="Arial"/>
          <w:color w:val="auto"/>
          <w:sz w:val="21"/>
          <w:szCs w:val="21"/>
        </w:rPr>
        <w:t>deponitë</w:t>
      </w:r>
      <w:r w:rsidRPr="00AC4CD8">
        <w:rPr>
          <w:rFonts w:cs="Arial"/>
          <w:color w:val="auto"/>
          <w:sz w:val="21"/>
          <w:szCs w:val="21"/>
        </w:rPr>
        <w:t xml:space="preserve"> sanitare ofrojnë një mjedis të kontrolluar për depozitimin e </w:t>
      </w:r>
      <w:r w:rsidR="008869D8">
        <w:rPr>
          <w:rFonts w:cs="Arial"/>
          <w:color w:val="auto"/>
          <w:sz w:val="21"/>
          <w:szCs w:val="21"/>
        </w:rPr>
        <w:t>mbeturinave</w:t>
      </w:r>
      <w:r w:rsidRPr="00AC4CD8">
        <w:rPr>
          <w:rFonts w:cs="Arial"/>
          <w:color w:val="auto"/>
          <w:sz w:val="21"/>
          <w:szCs w:val="21"/>
        </w:rPr>
        <w:t xml:space="preserve"> që redukton ndikimet mjedisore. Këto përfitime përfshijnë:</w:t>
      </w:r>
    </w:p>
    <w:p w14:paraId="3EB6B979" w14:textId="192157F0"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Reduktimi i emetimeve të gazeve serrë: Kapja e gazit të </w:t>
      </w:r>
      <w:r w:rsidR="001455A5">
        <w:rPr>
          <w:rFonts w:cs="Arial"/>
          <w:color w:val="auto"/>
          <w:sz w:val="21"/>
          <w:szCs w:val="21"/>
        </w:rPr>
        <w:t>deponisë</w:t>
      </w:r>
      <w:r w:rsidRPr="00AC4CD8">
        <w:rPr>
          <w:rFonts w:cs="Arial"/>
          <w:color w:val="auto"/>
          <w:sz w:val="21"/>
          <w:szCs w:val="21"/>
        </w:rPr>
        <w:t xml:space="preserve"> mund të parandalojë metanin të hyjë në atmosferë, gjë që ndihmon në zbutjen e ndryshimeve klimatike.</w:t>
      </w:r>
    </w:p>
    <w:p w14:paraId="02F62556" w14:textId="77777777"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Parandalimi i ndotjes së ujit: Sistemet e grumbullimit dhe trajtimit të kullimit sigurojnë që trupat ujorë të afërt dhe burimet ujore nëntokësore të mos ndoten.</w:t>
      </w:r>
    </w:p>
    <w:p w14:paraId="38030792" w14:textId="4858E2C5"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Cilësi më e mirë e ajrit: Mbyllja dhe menaxhimi i duhur i </w:t>
      </w:r>
      <w:r w:rsidR="008869D8">
        <w:rPr>
          <w:rFonts w:cs="Arial"/>
          <w:color w:val="auto"/>
          <w:sz w:val="21"/>
          <w:szCs w:val="21"/>
        </w:rPr>
        <w:t>mbeturinave</w:t>
      </w:r>
      <w:r w:rsidRPr="00AC4CD8">
        <w:rPr>
          <w:rFonts w:cs="Arial"/>
          <w:color w:val="auto"/>
          <w:sz w:val="21"/>
          <w:szCs w:val="21"/>
        </w:rPr>
        <w:t xml:space="preserve"> mund të zvogëlojë aromat , pluhurin dhe emetimet e dëmshme, duke përmirësuar cilësinë e jetës për komunitetet aty pranë.</w:t>
      </w:r>
    </w:p>
    <w:p w14:paraId="67462FC6" w14:textId="02200D78" w:rsidR="00A66940" w:rsidRPr="00AC4CD8" w:rsidRDefault="00A66940" w:rsidP="00812BF1">
      <w:pPr>
        <w:pStyle w:val="BodyText"/>
        <w:numPr>
          <w:ilvl w:val="0"/>
          <w:numId w:val="56"/>
        </w:numPr>
        <w:spacing w:line="276" w:lineRule="auto"/>
        <w:jc w:val="both"/>
        <w:rPr>
          <w:rFonts w:cs="Arial"/>
          <w:color w:val="auto"/>
          <w:sz w:val="21"/>
          <w:szCs w:val="21"/>
        </w:rPr>
      </w:pPr>
      <w:r w:rsidRPr="00AC4CD8">
        <w:rPr>
          <w:rFonts w:cs="Arial"/>
          <w:color w:val="auto"/>
          <w:sz w:val="21"/>
          <w:szCs w:val="21"/>
        </w:rPr>
        <w:t xml:space="preserve">Ruajtja e burimeve: </w:t>
      </w:r>
      <w:r w:rsidR="008869D8">
        <w:rPr>
          <w:rFonts w:cs="Arial"/>
          <w:color w:val="auto"/>
          <w:sz w:val="21"/>
          <w:szCs w:val="21"/>
        </w:rPr>
        <w:t>Deponitë</w:t>
      </w:r>
      <w:r w:rsidRPr="00AC4CD8">
        <w:rPr>
          <w:rFonts w:cs="Arial"/>
          <w:color w:val="auto"/>
          <w:sz w:val="21"/>
          <w:szCs w:val="21"/>
        </w:rPr>
        <w:t xml:space="preserve"> sanitare mund të luajnë gjithashtu një rol në rikuperimin e burimeve duke marrë energji nga mbetjet (si sistemet nga mbeturinat në energji) dhe duke nxjerrë materiale të vlefshme për riciklim.</w:t>
      </w:r>
    </w:p>
    <w:bookmarkEnd w:id="164"/>
    <w:p w14:paraId="07A27D50"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"_bookmark96"</w:instrText>
      </w:r>
      <w:r w:rsidRPr="00B8488A">
        <w:rPr>
          <w:rFonts w:cs="Arial"/>
          <w:sz w:val="24"/>
          <w:szCs w:val="24"/>
        </w:rPr>
      </w:r>
      <w:r w:rsidRPr="00B8488A">
        <w:rPr>
          <w:rFonts w:cs="Arial"/>
          <w:sz w:val="24"/>
          <w:szCs w:val="24"/>
        </w:rPr>
        <w:fldChar w:fldCharType="separate"/>
      </w:r>
      <w:r w:rsidRPr="00B8488A">
        <w:rPr>
          <w:rFonts w:cs="Arial"/>
          <w:sz w:val="24"/>
          <w:szCs w:val="24"/>
        </w:rPr>
        <w:t>Përshkrimi i Teknologjisë</w:t>
      </w:r>
      <w:r w:rsidRPr="00B8488A">
        <w:rPr>
          <w:rFonts w:cs="Arial"/>
          <w:sz w:val="24"/>
          <w:szCs w:val="24"/>
        </w:rPr>
        <w:fldChar w:fldCharType="end"/>
      </w:r>
    </w:p>
    <w:p w14:paraId="36CE88A6" w14:textId="4FA78CD5" w:rsidR="00092FFB" w:rsidRPr="00AC4CD8" w:rsidRDefault="008869D8" w:rsidP="00092FFB">
      <w:pPr>
        <w:pStyle w:val="BodyText"/>
        <w:jc w:val="both"/>
        <w:rPr>
          <w:rFonts w:cs="Arial"/>
          <w:color w:val="auto"/>
          <w:sz w:val="21"/>
          <w:szCs w:val="21"/>
        </w:rPr>
      </w:pPr>
      <w:bookmarkStart w:id="165" w:name="_Hlk179185079"/>
      <w:r>
        <w:rPr>
          <w:rFonts w:cs="Arial"/>
          <w:color w:val="auto"/>
          <w:sz w:val="21"/>
          <w:szCs w:val="21"/>
        </w:rPr>
        <w:t>Deponitë</w:t>
      </w:r>
      <w:r w:rsidR="00092FFB" w:rsidRPr="00AC4CD8">
        <w:rPr>
          <w:rFonts w:cs="Arial"/>
          <w:color w:val="auto"/>
          <w:sz w:val="21"/>
          <w:szCs w:val="21"/>
        </w:rPr>
        <w:t xml:space="preserve"> sanitare janë vende ku mbetjet izolohen nga mjedisi derisa të jenë të sigurta. Konsiderohet </w:t>
      </w:r>
      <w:bookmarkStart w:id="166" w:name="_Hlk179185059"/>
      <w:bookmarkEnd w:id="165"/>
      <w:r w:rsidR="00092FFB" w:rsidRPr="00AC4CD8">
        <w:rPr>
          <w:rFonts w:cs="Arial"/>
          <w:color w:val="auto"/>
          <w:sz w:val="21"/>
          <w:szCs w:val="21"/>
        </w:rPr>
        <w:t>kur është degraduar plotësisht biologjikisht, kimikisht dhe fizikisht.</w:t>
      </w:r>
    </w:p>
    <w:p w14:paraId="2DFBFDB1" w14:textId="77777777" w:rsidR="00092FFB" w:rsidRPr="00B938FD" w:rsidRDefault="00092FFB" w:rsidP="00092FFB">
      <w:pPr>
        <w:pStyle w:val="BodyText"/>
        <w:jc w:val="both"/>
        <w:rPr>
          <w:rFonts w:cs="Arial"/>
          <w:color w:val="auto"/>
          <w:sz w:val="21"/>
          <w:szCs w:val="21"/>
        </w:rPr>
      </w:pPr>
      <w:r w:rsidRPr="00B938FD">
        <w:rPr>
          <w:rFonts w:cs="Arial"/>
          <w:color w:val="auto"/>
          <w:sz w:val="21"/>
          <w:szCs w:val="21"/>
        </w:rPr>
        <w:t>Si minimum, katër kushte themelore duhet të plotësohen nga çdo projektim dhe operim i kantierit përpara se ai të konsiderohet si një vendgrumbullim sanitar:</w:t>
      </w:r>
    </w:p>
    <w:p w14:paraId="14C83CF7" w14:textId="77777777"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Izolimi i plotë ose i pjesshëm hidrogjeologjik: nëse një zonë nuk mund të vendoset në tokë që përmban natyrshëm sigurinë e rrjedhjeve, materialet shtesë të veshjes duhet të sillen në vend për të reduktuar rrjedhjet nga baza e zonës (kullimi) dhe për të ndihmuar në reduktimin e ndotjes së ujërave nëntokësore dhe tokës përreth. . Nëse një shtresë - tokë ose sintetike - sigurohet pa një sistem të grumbullimit të rrjedhjeve, të gjitha rrjedhjet do të arrijnë përfundimisht në mjedisin përreth. Mbledhja dhe trajtimi i kullimit duhet të theksohet si një kërkesë bazë.</w:t>
      </w:r>
    </w:p>
    <w:p w14:paraId="457421CA" w14:textId="540523D2"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Përgatitjet formale inxhinierike: projektet duhet të zhvillohen nga hetimet gjeologjike dhe hidrogjeologjike lokale. Duhet të hartohet gjithashtu një plan për asgjësimin e </w:t>
      </w:r>
      <w:r w:rsidR="008869D8">
        <w:rPr>
          <w:rFonts w:cs="Arial"/>
          <w:color w:val="auto"/>
          <w:sz w:val="21"/>
          <w:szCs w:val="21"/>
        </w:rPr>
        <w:t>mbeturinave</w:t>
      </w:r>
      <w:r w:rsidRPr="00B938FD">
        <w:rPr>
          <w:rFonts w:cs="Arial"/>
          <w:color w:val="auto"/>
          <w:sz w:val="21"/>
          <w:szCs w:val="21"/>
        </w:rPr>
        <w:t xml:space="preserve"> dhe një plan përfundimtar restaurimi.</w:t>
      </w:r>
    </w:p>
    <w:p w14:paraId="3346F029" w14:textId="7116E78D"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Kontrolli i përhershëm: Stafi i trajnuar duhet të bazohet në landfill për të mbikëqyrur përgatitjen dhe ndërtimin e kantierit, depozitimin e </w:t>
      </w:r>
      <w:r w:rsidR="008869D8">
        <w:rPr>
          <w:rFonts w:cs="Arial"/>
          <w:color w:val="auto"/>
          <w:sz w:val="21"/>
          <w:szCs w:val="21"/>
        </w:rPr>
        <w:t>mbeturinave</w:t>
      </w:r>
      <w:r w:rsidRPr="00B938FD">
        <w:rPr>
          <w:rFonts w:cs="Arial"/>
          <w:color w:val="auto"/>
          <w:sz w:val="21"/>
          <w:szCs w:val="21"/>
        </w:rPr>
        <w:t xml:space="preserve"> dhe funksionimin dhe mirëmbajtjen e rregullt.</w:t>
      </w:r>
    </w:p>
    <w:p w14:paraId="37403EE0" w14:textId="10FE653B" w:rsidR="00092FFB" w:rsidRPr="00B938FD" w:rsidRDefault="00092FFB" w:rsidP="00812BF1">
      <w:pPr>
        <w:pStyle w:val="BodyText"/>
        <w:numPr>
          <w:ilvl w:val="0"/>
          <w:numId w:val="44"/>
        </w:numPr>
        <w:jc w:val="both"/>
        <w:rPr>
          <w:rFonts w:cs="Arial"/>
          <w:color w:val="auto"/>
          <w:sz w:val="21"/>
          <w:szCs w:val="21"/>
        </w:rPr>
      </w:pPr>
      <w:r w:rsidRPr="00B938FD">
        <w:rPr>
          <w:rFonts w:cs="Arial"/>
          <w:color w:val="auto"/>
          <w:sz w:val="21"/>
          <w:szCs w:val="21"/>
        </w:rPr>
        <w:t xml:space="preserve">Vendosja dhe mbulimi i planifikuar i </w:t>
      </w:r>
      <w:r w:rsidR="008869D8">
        <w:rPr>
          <w:rFonts w:cs="Arial"/>
          <w:color w:val="auto"/>
          <w:sz w:val="21"/>
          <w:szCs w:val="21"/>
        </w:rPr>
        <w:t>mbeturinave</w:t>
      </w:r>
      <w:r w:rsidRPr="00B938FD">
        <w:rPr>
          <w:rFonts w:cs="Arial"/>
          <w:color w:val="auto"/>
          <w:sz w:val="21"/>
          <w:szCs w:val="21"/>
        </w:rPr>
        <w:t>: mbetjet duhet të shpërndahen në shtresa dhe të kompaktohen. Një zonë e vogël pune e cila mbulohet çdo ditë ndihmon që mbetjet të jenë më pak të aksesueshme për dëmtuesit dhe parazitët.</w:t>
      </w:r>
    </w:p>
    <w:p w14:paraId="6B0CC004" w14:textId="0C744EDE" w:rsidR="00107EE4" w:rsidRPr="00AC4CD8" w:rsidRDefault="00107EE4" w:rsidP="00107EE4">
      <w:pPr>
        <w:pStyle w:val="BodyText"/>
        <w:jc w:val="both"/>
        <w:rPr>
          <w:rFonts w:cs="Arial"/>
          <w:color w:val="auto"/>
          <w:sz w:val="22"/>
          <w:lang w:val="en-US"/>
        </w:rPr>
      </w:pPr>
      <w:r w:rsidRPr="00AC4CD8">
        <w:rPr>
          <w:rFonts w:cs="Arial"/>
          <w:noProof/>
        </w:rPr>
        <w:drawing>
          <wp:inline distT="0" distB="0" distL="0" distR="0" wp14:anchorId="65024009" wp14:editId="0E39FC4F">
            <wp:extent cx="5731510" cy="3266411"/>
            <wp:effectExtent l="19050" t="19050" r="21590" b="10795"/>
            <wp:docPr id="491697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7620" name=""/>
                    <pic:cNvPicPr/>
                  </pic:nvPicPr>
                  <pic:blipFill>
                    <a:blip r:embed="rId25"/>
                    <a:stretch>
                      <a:fillRect/>
                    </a:stretch>
                  </pic:blipFill>
                  <pic:spPr>
                    <a:xfrm>
                      <a:off x="0" y="0"/>
                      <a:ext cx="5733063" cy="3267296"/>
                    </a:xfrm>
                    <a:prstGeom prst="rect">
                      <a:avLst/>
                    </a:prstGeom>
                    <a:ln>
                      <a:solidFill>
                        <a:schemeClr val="tx1"/>
                      </a:solidFill>
                    </a:ln>
                  </pic:spPr>
                </pic:pic>
              </a:graphicData>
            </a:graphic>
          </wp:inline>
        </w:drawing>
      </w:r>
    </w:p>
    <w:p w14:paraId="26FA5CF6" w14:textId="3BD28507" w:rsidR="00107EE4" w:rsidRPr="00AC4CD8" w:rsidRDefault="00E47372" w:rsidP="00E47372">
      <w:pPr>
        <w:pStyle w:val="Caption"/>
        <w:jc w:val="center"/>
        <w:rPr>
          <w:rFonts w:cs="Arial"/>
          <w:b w:val="0"/>
          <w:bCs/>
          <w:noProof/>
          <w:color w:val="0073AC"/>
          <w:sz w:val="22"/>
          <w:szCs w:val="22"/>
        </w:rPr>
      </w:pPr>
      <w:bookmarkStart w:id="167" w:name="_Toc179808667"/>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7</w:t>
      </w:r>
      <w:r w:rsidRPr="00AC4CD8">
        <w:rPr>
          <w:rFonts w:cs="Arial"/>
          <w:b w:val="0"/>
          <w:bCs/>
          <w:noProof/>
          <w:color w:val="0073AC"/>
          <w:sz w:val="22"/>
          <w:szCs w:val="22"/>
        </w:rPr>
        <w:fldChar w:fldCharType="end"/>
      </w:r>
      <w:r w:rsidRPr="00AC4CD8">
        <w:rPr>
          <w:rFonts w:cs="Arial"/>
          <w:b w:val="0"/>
          <w:bCs/>
          <w:noProof/>
          <w:color w:val="0073AC"/>
          <w:sz w:val="22"/>
          <w:szCs w:val="22"/>
        </w:rPr>
        <w:t xml:space="preserve">. Diagrami skematik i një </w:t>
      </w:r>
      <w:r w:rsidR="004B7661">
        <w:rPr>
          <w:rFonts w:cs="Arial"/>
          <w:b w:val="0"/>
          <w:bCs/>
          <w:noProof/>
          <w:color w:val="0073AC"/>
          <w:sz w:val="22"/>
          <w:szCs w:val="22"/>
        </w:rPr>
        <w:t>deponie</w:t>
      </w:r>
      <w:r w:rsidRPr="00AC4CD8">
        <w:rPr>
          <w:rFonts w:cs="Arial"/>
          <w:b w:val="0"/>
          <w:bCs/>
          <w:noProof/>
          <w:color w:val="0073AC"/>
          <w:sz w:val="22"/>
          <w:szCs w:val="22"/>
        </w:rPr>
        <w:t xml:space="preserve"> të projektuar</w:t>
      </w:r>
      <w:r w:rsidRPr="00AC4CD8">
        <w:rPr>
          <w:rStyle w:val="FootnoteReference"/>
          <w:rFonts w:cs="Arial"/>
          <w:b w:val="0"/>
          <w:bCs/>
          <w:noProof/>
          <w:color w:val="0073AC"/>
          <w:sz w:val="22"/>
          <w:szCs w:val="22"/>
        </w:rPr>
        <w:footnoteReference w:id="8"/>
      </w:r>
      <w:bookmarkEnd w:id="167"/>
    </w:p>
    <w:p w14:paraId="092F9297" w14:textId="48F13D68" w:rsidR="0050704C" w:rsidRPr="00AC4CD8" w:rsidRDefault="0050704C" w:rsidP="0050704C">
      <w:pPr>
        <w:pStyle w:val="BodyText"/>
        <w:jc w:val="both"/>
        <w:rPr>
          <w:rFonts w:cs="Arial"/>
          <w:color w:val="auto"/>
          <w:sz w:val="21"/>
          <w:szCs w:val="21"/>
        </w:rPr>
      </w:pPr>
      <w:r w:rsidRPr="00AC4CD8">
        <w:rPr>
          <w:rFonts w:cs="Arial"/>
          <w:color w:val="auto"/>
          <w:sz w:val="21"/>
          <w:szCs w:val="21"/>
        </w:rPr>
        <w:t>Deponia rajonale në Velekincë , e cila funksionon që nga viti 2006, aktualisht i shërben të gjithë Zonës së Menaxhimit të Mbeturinave (ZMZ).</w:t>
      </w:r>
      <w:r w:rsidRPr="00AC4CD8">
        <w:rPr>
          <w:rFonts w:cs="Arial"/>
          <w:sz w:val="21"/>
          <w:szCs w:val="21"/>
        </w:rPr>
        <w:t xml:space="preserve"> </w:t>
      </w:r>
      <w:r w:rsidRPr="00AC4CD8">
        <w:rPr>
          <w:rFonts w:cs="Arial"/>
          <w:color w:val="auto"/>
          <w:sz w:val="21"/>
          <w:szCs w:val="21"/>
        </w:rPr>
        <w:t xml:space="preserve">Ai përmban një shtresë gjeomembrane dhe argjile si pjesë e sistemit të saj të vulosjes bazë. Me një sipërfaqe prej 24 hektarësh, vetëm 5 hektarë të zonës janë vulosur me bazë, dhe ka një kapacitet total prej 1.22 milion metra kub. Landfilli përpunon afërsisht 4000 ton </w:t>
      </w:r>
      <w:r w:rsidR="00ED0B1B">
        <w:rPr>
          <w:rFonts w:cs="Arial"/>
          <w:color w:val="auto"/>
          <w:sz w:val="21"/>
          <w:szCs w:val="21"/>
        </w:rPr>
        <w:t>mbeturina</w:t>
      </w:r>
      <w:r w:rsidRPr="00AC4CD8">
        <w:rPr>
          <w:rFonts w:cs="Arial"/>
          <w:color w:val="auto"/>
          <w:sz w:val="21"/>
          <w:szCs w:val="21"/>
        </w:rPr>
        <w:t xml:space="preserve"> në muaj. Operacionet ditore përfshijnë inspektimin vizual të </w:t>
      </w:r>
      <w:r w:rsidR="008869D8">
        <w:rPr>
          <w:rFonts w:cs="Arial"/>
          <w:color w:val="auto"/>
          <w:sz w:val="21"/>
          <w:szCs w:val="21"/>
        </w:rPr>
        <w:t>mbeturinave</w:t>
      </w:r>
      <w:r w:rsidRPr="00AC4CD8">
        <w:rPr>
          <w:rFonts w:cs="Arial"/>
          <w:color w:val="auto"/>
          <w:sz w:val="21"/>
          <w:szCs w:val="21"/>
        </w:rPr>
        <w:t xml:space="preserve"> që vijnë, peshimin e kamionëve dhe shtyrjen dhe formimin e </w:t>
      </w:r>
      <w:r w:rsidR="008869D8">
        <w:rPr>
          <w:rFonts w:cs="Arial"/>
          <w:color w:val="auto"/>
          <w:sz w:val="21"/>
          <w:szCs w:val="21"/>
        </w:rPr>
        <w:t>mbeturinave</w:t>
      </w:r>
      <w:r w:rsidRPr="00AC4CD8">
        <w:rPr>
          <w:rFonts w:cs="Arial"/>
          <w:color w:val="auto"/>
          <w:sz w:val="21"/>
          <w:szCs w:val="21"/>
        </w:rPr>
        <w:t xml:space="preserve"> me buldozer. Mbulimi i </w:t>
      </w:r>
      <w:r w:rsidR="008869D8">
        <w:rPr>
          <w:rFonts w:cs="Arial"/>
          <w:color w:val="auto"/>
          <w:sz w:val="21"/>
          <w:szCs w:val="21"/>
        </w:rPr>
        <w:t>mbeturinave</w:t>
      </w:r>
      <w:r w:rsidRPr="00AC4CD8">
        <w:rPr>
          <w:rFonts w:cs="Arial"/>
          <w:color w:val="auto"/>
          <w:sz w:val="21"/>
          <w:szCs w:val="21"/>
        </w:rPr>
        <w:t xml:space="preserve"> me tokë ndodh me ndërprerje.</w:t>
      </w:r>
    </w:p>
    <w:p w14:paraId="0117606F" w14:textId="77777777" w:rsidR="0050704C" w:rsidRPr="00AC4CD8" w:rsidRDefault="0050704C" w:rsidP="0050704C">
      <w:pPr>
        <w:pStyle w:val="BodyText"/>
        <w:jc w:val="both"/>
        <w:rPr>
          <w:rFonts w:cs="Arial"/>
          <w:color w:val="auto"/>
          <w:sz w:val="22"/>
        </w:rPr>
      </w:pPr>
      <w:r w:rsidRPr="00AC4CD8">
        <w:rPr>
          <w:rFonts w:cs="Arial"/>
          <w:noProof/>
        </w:rPr>
        <w:drawing>
          <wp:inline distT="0" distB="0" distL="0" distR="0" wp14:anchorId="0BF0F38E" wp14:editId="0E154C82">
            <wp:extent cx="5730425" cy="2713517"/>
            <wp:effectExtent l="19050" t="19050" r="22860" b="10795"/>
            <wp:docPr id="50416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67797" name=""/>
                    <pic:cNvPicPr/>
                  </pic:nvPicPr>
                  <pic:blipFill>
                    <a:blip r:embed="rId26"/>
                    <a:stretch>
                      <a:fillRect/>
                    </a:stretch>
                  </pic:blipFill>
                  <pic:spPr>
                    <a:xfrm>
                      <a:off x="0" y="0"/>
                      <a:ext cx="5736558" cy="2716421"/>
                    </a:xfrm>
                    <a:prstGeom prst="rect">
                      <a:avLst/>
                    </a:prstGeom>
                    <a:ln>
                      <a:solidFill>
                        <a:schemeClr val="tx1"/>
                      </a:solidFill>
                    </a:ln>
                  </pic:spPr>
                </pic:pic>
              </a:graphicData>
            </a:graphic>
          </wp:inline>
        </w:drawing>
      </w:r>
    </w:p>
    <w:p w14:paraId="78DB30ED" w14:textId="08AB8295" w:rsidR="0050704C" w:rsidRPr="00AC4CD8" w:rsidRDefault="0050704C" w:rsidP="0050704C">
      <w:pPr>
        <w:pStyle w:val="Caption"/>
        <w:jc w:val="center"/>
        <w:rPr>
          <w:rFonts w:cs="Arial"/>
          <w:b w:val="0"/>
          <w:bCs/>
          <w:noProof/>
          <w:color w:val="0073AC"/>
          <w:sz w:val="22"/>
          <w:szCs w:val="22"/>
        </w:rPr>
      </w:pPr>
      <w:bookmarkStart w:id="168" w:name="_Toc179808668"/>
      <w:r w:rsidRPr="00AC4CD8">
        <w:rPr>
          <w:rFonts w:cs="Arial"/>
          <w:b w:val="0"/>
          <w:bCs/>
          <w:noProof/>
          <w:color w:val="0073AC"/>
          <w:sz w:val="22"/>
          <w:szCs w:val="22"/>
        </w:rPr>
        <w:t xml:space="preserve">Figura </w:t>
      </w:r>
      <w:r w:rsidRPr="00AC4CD8">
        <w:rPr>
          <w:rFonts w:cs="Arial"/>
          <w:b w:val="0"/>
          <w:bCs/>
          <w:noProof/>
          <w:color w:val="0073AC"/>
          <w:sz w:val="22"/>
          <w:szCs w:val="22"/>
        </w:rPr>
        <w:fldChar w:fldCharType="begin"/>
      </w:r>
      <w:r w:rsidRPr="00AC4CD8">
        <w:rPr>
          <w:rFonts w:cs="Arial"/>
          <w:b w:val="0"/>
          <w:bCs/>
          <w:noProof/>
          <w:color w:val="0073AC"/>
          <w:sz w:val="22"/>
          <w:szCs w:val="22"/>
        </w:rPr>
        <w:instrText xml:space="preserve"> SEQ Figure \* ARABIC </w:instrText>
      </w:r>
      <w:r w:rsidRPr="00AC4CD8">
        <w:rPr>
          <w:rFonts w:cs="Arial"/>
          <w:b w:val="0"/>
          <w:bCs/>
          <w:noProof/>
          <w:color w:val="0073AC"/>
          <w:sz w:val="22"/>
          <w:szCs w:val="22"/>
        </w:rPr>
        <w:fldChar w:fldCharType="separate"/>
      </w:r>
      <w:r w:rsidR="000226EB">
        <w:rPr>
          <w:rFonts w:cs="Arial"/>
          <w:b w:val="0"/>
          <w:bCs/>
          <w:noProof/>
          <w:color w:val="0073AC"/>
          <w:sz w:val="22"/>
          <w:szCs w:val="22"/>
        </w:rPr>
        <w:t>8</w:t>
      </w:r>
      <w:r w:rsidRPr="00AC4CD8">
        <w:rPr>
          <w:rFonts w:cs="Arial"/>
          <w:b w:val="0"/>
          <w:bCs/>
          <w:noProof/>
          <w:color w:val="0073AC"/>
          <w:sz w:val="22"/>
          <w:szCs w:val="22"/>
        </w:rPr>
        <w:fldChar w:fldCharType="end"/>
      </w:r>
      <w:r w:rsidRPr="00AC4CD8">
        <w:rPr>
          <w:rFonts w:cs="Arial"/>
          <w:b w:val="0"/>
          <w:bCs/>
          <w:noProof/>
          <w:color w:val="0073AC"/>
          <w:sz w:val="22"/>
          <w:szCs w:val="22"/>
        </w:rPr>
        <w:t xml:space="preserve">. </w:t>
      </w:r>
      <w:r w:rsidR="00ED0B1B">
        <w:rPr>
          <w:rFonts w:cs="Arial"/>
          <w:b w:val="0"/>
          <w:bCs/>
          <w:noProof/>
          <w:color w:val="0073AC"/>
          <w:sz w:val="22"/>
          <w:szCs w:val="22"/>
        </w:rPr>
        <w:t xml:space="preserve">Deponia </w:t>
      </w:r>
      <w:r w:rsidRPr="00AC4CD8">
        <w:rPr>
          <w:rFonts w:cs="Arial"/>
          <w:b w:val="0"/>
          <w:bCs/>
          <w:noProof/>
          <w:color w:val="0073AC"/>
          <w:sz w:val="22"/>
          <w:szCs w:val="22"/>
        </w:rPr>
        <w:t>Velekince</w:t>
      </w:r>
      <w:bookmarkEnd w:id="168"/>
    </w:p>
    <w:bookmarkEnd w:id="166"/>
    <w:p w14:paraId="7FAE0D3F" w14:textId="77777777" w:rsidR="00D20B7D" w:rsidRPr="00B8488A" w:rsidRDefault="00D20B7D" w:rsidP="00D20B7D">
      <w:pPr>
        <w:pStyle w:val="Heading5"/>
        <w:rPr>
          <w:rFonts w:cs="Arial"/>
          <w:sz w:val="24"/>
          <w:szCs w:val="24"/>
        </w:rPr>
      </w:pPr>
      <w:r w:rsidRPr="00B8488A">
        <w:rPr>
          <w:rFonts w:cs="Arial"/>
          <w:sz w:val="24"/>
          <w:szCs w:val="24"/>
        </w:rPr>
        <w:fldChar w:fldCharType="begin"/>
      </w:r>
      <w:r w:rsidRPr="00B8488A">
        <w:rPr>
          <w:rFonts w:cs="Arial"/>
          <w:sz w:val="24"/>
          <w:szCs w:val="24"/>
        </w:rPr>
        <w:instrText>HYPERLINK \l "_bookmark98"</w:instrText>
      </w:r>
      <w:r w:rsidRPr="00B8488A">
        <w:rPr>
          <w:rFonts w:cs="Arial"/>
          <w:sz w:val="24"/>
          <w:szCs w:val="24"/>
        </w:rPr>
      </w:r>
      <w:r w:rsidRPr="00B8488A">
        <w:rPr>
          <w:rFonts w:cs="Arial"/>
          <w:sz w:val="24"/>
          <w:szCs w:val="24"/>
        </w:rPr>
        <w:fldChar w:fldCharType="separate"/>
      </w:r>
      <w:r w:rsidRPr="00B8488A">
        <w:rPr>
          <w:rFonts w:cs="Arial"/>
          <w:sz w:val="24"/>
          <w:szCs w:val="24"/>
        </w:rPr>
        <w:t>Ndikimet e mundshme mjedisore dhe masat e mundshme për të parandaluar ose</w:t>
      </w:r>
      <w:r w:rsidRPr="00B8488A">
        <w:rPr>
          <w:rFonts w:cs="Arial"/>
          <w:sz w:val="24"/>
          <w:szCs w:val="24"/>
        </w:rPr>
        <w:fldChar w:fldCharType="end"/>
      </w:r>
      <w:r w:rsidRPr="00B8488A">
        <w:rPr>
          <w:rFonts w:cs="Arial"/>
          <w:sz w:val="24"/>
          <w:szCs w:val="24"/>
        </w:rPr>
        <w:t xml:space="preserve"> </w:t>
      </w:r>
      <w:hyperlink w:anchor="_bookmark98" w:history="1">
        <w:r w:rsidRPr="00B8488A">
          <w:rPr>
            <w:rFonts w:cs="Arial"/>
            <w:sz w:val="24"/>
            <w:szCs w:val="24"/>
          </w:rPr>
          <w:t>Ulja e ndikimeve negative në mjedis</w:t>
        </w:r>
      </w:hyperlink>
    </w:p>
    <w:p w14:paraId="1FC94681" w14:textId="1F749C48" w:rsidR="00D20B7D" w:rsidRPr="00AC4CD8" w:rsidRDefault="00745728" w:rsidP="00745728">
      <w:pPr>
        <w:pStyle w:val="BodyText"/>
        <w:jc w:val="both"/>
        <w:rPr>
          <w:rFonts w:cs="Arial"/>
          <w:color w:val="auto"/>
          <w:sz w:val="21"/>
          <w:szCs w:val="21"/>
        </w:rPr>
      </w:pPr>
      <w:bookmarkStart w:id="169" w:name="_Hlk179185177"/>
      <w:r w:rsidRPr="00AC4CD8">
        <w:rPr>
          <w:rFonts w:cs="Arial"/>
          <w:color w:val="auto"/>
          <w:sz w:val="21"/>
          <w:szCs w:val="21"/>
        </w:rPr>
        <w:t xml:space="preserve">Deponitë janë një nga metodat më të përdorura të depozitimit të </w:t>
      </w:r>
      <w:r w:rsidR="008869D8">
        <w:rPr>
          <w:rFonts w:cs="Arial"/>
          <w:color w:val="auto"/>
          <w:sz w:val="21"/>
          <w:szCs w:val="21"/>
        </w:rPr>
        <w:t>mbeturinave</w:t>
      </w:r>
      <w:r w:rsidRPr="00AC4CD8">
        <w:rPr>
          <w:rFonts w:cs="Arial"/>
          <w:color w:val="auto"/>
          <w:sz w:val="21"/>
          <w:szCs w:val="21"/>
        </w:rPr>
        <w:t xml:space="preserve">, por ato mund të kenë ndikime të rëndësishme mjedisore nëse nuk menaxhohen siç duhet. Këto ndikime ndikojnë në cilësinë e ajrit, burimet ujore, shëndetin e tokës dhe ekosistemet përreth. Më poshtë janë ndikimet kryesore të mundshme mjedisore të </w:t>
      </w:r>
      <w:r w:rsidR="00733F43">
        <w:rPr>
          <w:rFonts w:cs="Arial"/>
          <w:color w:val="auto"/>
          <w:sz w:val="21"/>
          <w:szCs w:val="21"/>
        </w:rPr>
        <w:t>deponi</w:t>
      </w:r>
      <w:r w:rsidRPr="00AC4CD8">
        <w:rPr>
          <w:rFonts w:cs="Arial"/>
          <w:color w:val="auto"/>
          <w:sz w:val="21"/>
          <w:szCs w:val="21"/>
        </w:rPr>
        <w:t>ve, së bashku me masat për parandalimin ose reduktimin e efekteve negative.</w:t>
      </w:r>
    </w:p>
    <w:p w14:paraId="0E40FA45" w14:textId="0E5E6318"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ajrit</w:t>
      </w:r>
    </w:p>
    <w:p w14:paraId="6DCDF1D2" w14:textId="2E705A62" w:rsidR="00745728" w:rsidRPr="00AC4CD8" w:rsidRDefault="00745728" w:rsidP="00812BF1">
      <w:pPr>
        <w:pStyle w:val="BodyText"/>
        <w:numPr>
          <w:ilvl w:val="0"/>
          <w:numId w:val="45"/>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Emetimet</w:t>
      </w:r>
      <w:r w:rsidR="00ED0B1B">
        <w:rPr>
          <w:rFonts w:cs="Arial"/>
          <w:color w:val="auto"/>
          <w:sz w:val="21"/>
          <w:szCs w:val="21"/>
          <w:lang w:val="en-US"/>
        </w:rPr>
        <w:t xml:space="preserve"> </w:t>
      </w:r>
      <w:r w:rsidRPr="00ED0B1B">
        <w:rPr>
          <w:rFonts w:cs="Arial"/>
          <w:color w:val="auto"/>
          <w:sz w:val="21"/>
          <w:szCs w:val="21"/>
          <w:lang w:val="en-US"/>
        </w:rPr>
        <w:t xml:space="preserve">e gazit të </w:t>
      </w:r>
      <w:r w:rsidR="001455A5" w:rsidRPr="00ED0B1B">
        <w:rPr>
          <w:rFonts w:cs="Arial"/>
          <w:color w:val="auto"/>
          <w:sz w:val="21"/>
          <w:szCs w:val="21"/>
          <w:lang w:val="en-US"/>
        </w:rPr>
        <w:t>deponisë</w:t>
      </w:r>
      <w:r w:rsidRPr="00ED0B1B">
        <w:rPr>
          <w:rFonts w:cs="Arial"/>
          <w:color w:val="auto"/>
          <w:sz w:val="21"/>
          <w:szCs w:val="21"/>
          <w:lang w:val="en-US"/>
        </w:rPr>
        <w:t xml:space="preserve"> ,</w:t>
      </w:r>
      <w:r w:rsidRPr="00AC4CD8">
        <w:rPr>
          <w:rFonts w:cs="Arial"/>
          <w:color w:val="auto"/>
          <w:sz w:val="21"/>
          <w:szCs w:val="21"/>
          <w:lang w:val="en-US"/>
        </w:rPr>
        <w:t xml:space="preserve"> kryesisht të përbëra nga metani (CH4) dhe dioksidi i karbonit (CO2), krijohen nga dekompozimi i </w:t>
      </w:r>
      <w:r w:rsidR="008869D8">
        <w:rPr>
          <w:rFonts w:cs="Arial"/>
          <w:color w:val="auto"/>
          <w:sz w:val="21"/>
          <w:szCs w:val="21"/>
          <w:lang w:val="en-US"/>
        </w:rPr>
        <w:t>mbeturinave</w:t>
      </w:r>
      <w:r w:rsidRPr="00AC4CD8">
        <w:rPr>
          <w:rFonts w:cs="Arial"/>
          <w:color w:val="auto"/>
          <w:sz w:val="21"/>
          <w:szCs w:val="21"/>
          <w:lang w:val="en-US"/>
        </w:rPr>
        <w:t xml:space="preserve"> organike. Metani është një gaz i fuqishëm serrë, që kontribuon në ngrohjen globale, ndërsa gazrat e tjerë si komponimet organike të paqëndrueshme (VOCs) mund të ndikojnë në cilësinë e ajrit lokal dhe të shkaktojnë probleme shëndetësore.</w:t>
      </w:r>
    </w:p>
    <w:p w14:paraId="10C2ED71" w14:textId="77777777" w:rsidR="00745728" w:rsidRPr="00AC4CD8" w:rsidRDefault="00745728" w:rsidP="00812BF1">
      <w:pPr>
        <w:pStyle w:val="BodyText"/>
        <w:numPr>
          <w:ilvl w:val="0"/>
          <w:numId w:val="45"/>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211BCE1C" w14:textId="5CAFCBF5"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Sistemet e grumbullimit të gazit të </w:t>
      </w:r>
      <w:r w:rsidR="001455A5">
        <w:rPr>
          <w:rFonts w:cs="Arial"/>
          <w:b/>
          <w:bCs/>
          <w:color w:val="auto"/>
          <w:sz w:val="21"/>
          <w:szCs w:val="21"/>
          <w:lang w:val="en-US"/>
        </w:rPr>
        <w:t>deponisë</w:t>
      </w:r>
      <w:r w:rsidRPr="00AC4CD8">
        <w:rPr>
          <w:rFonts w:cs="Arial"/>
          <w:b/>
          <w:bCs/>
          <w:color w:val="auto"/>
          <w:sz w:val="21"/>
          <w:szCs w:val="21"/>
          <w:lang w:val="en-US"/>
        </w:rPr>
        <w:t xml:space="preserve"> </w:t>
      </w:r>
      <w:r w:rsidRPr="00AC4CD8">
        <w:rPr>
          <w:rFonts w:cs="Arial"/>
          <w:color w:val="auto"/>
          <w:sz w:val="21"/>
          <w:szCs w:val="21"/>
          <w:lang w:val="en-US"/>
        </w:rPr>
        <w:t xml:space="preserve">: </w:t>
      </w:r>
      <w:r w:rsidRPr="0061791A">
        <w:rPr>
          <w:rFonts w:cs="Arial"/>
          <w:color w:val="auto"/>
          <w:sz w:val="21"/>
          <w:szCs w:val="21"/>
          <w:lang w:val="en-US"/>
        </w:rPr>
        <w:t xml:space="preserve">Instaloni sisteme grumbullimi të gazit të </w:t>
      </w:r>
      <w:r w:rsidR="001455A5" w:rsidRPr="0061791A">
        <w:rPr>
          <w:rFonts w:cs="Arial"/>
          <w:color w:val="auto"/>
          <w:sz w:val="21"/>
          <w:szCs w:val="21"/>
          <w:lang w:val="en-US"/>
        </w:rPr>
        <w:t>deponisë</w:t>
      </w:r>
      <w:r w:rsidRPr="0061791A">
        <w:rPr>
          <w:rFonts w:cs="Arial"/>
          <w:color w:val="auto"/>
          <w:sz w:val="21"/>
          <w:szCs w:val="21"/>
          <w:lang w:val="en-US"/>
        </w:rPr>
        <w:t xml:space="preserve"> për të kapur metanin dhe gazrat e tjerë. Metani i mbledhur mund të përdoret për gjenerimin e energjisë përmes teknologjive nga mbeturinat në energji (WTE) ose të ndizet për të zvogëluar ndikimin e tij në mjedis.</w:t>
      </w:r>
    </w:p>
    <w:p w14:paraId="42BEDBA4" w14:textId="77777777"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Monitorimi i gazit </w:t>
      </w:r>
      <w:r w:rsidRPr="00AC4CD8">
        <w:rPr>
          <w:rFonts w:cs="Arial"/>
          <w:color w:val="auto"/>
          <w:sz w:val="21"/>
          <w:szCs w:val="21"/>
          <w:lang w:val="en-US"/>
        </w:rPr>
        <w:t>: Monitoroni vazhdimisht emetimet e gazit nga landfilli për të zbuluar dhe adresuar më herët rrjedhjet ose emetimet e tepërta.</w:t>
      </w:r>
    </w:p>
    <w:p w14:paraId="2EFD09C1" w14:textId="77777777" w:rsidR="00745728" w:rsidRPr="00AC4CD8" w:rsidRDefault="00745728" w:rsidP="00812BF1">
      <w:pPr>
        <w:pStyle w:val="BodyText"/>
        <w:numPr>
          <w:ilvl w:val="1"/>
          <w:numId w:val="45"/>
        </w:numPr>
        <w:jc w:val="both"/>
        <w:rPr>
          <w:rFonts w:cs="Arial"/>
          <w:color w:val="auto"/>
          <w:sz w:val="21"/>
          <w:szCs w:val="21"/>
          <w:lang w:val="en-US"/>
        </w:rPr>
      </w:pPr>
      <w:r w:rsidRPr="00AC4CD8">
        <w:rPr>
          <w:rFonts w:cs="Arial"/>
          <w:b/>
          <w:bCs/>
          <w:color w:val="auto"/>
          <w:sz w:val="21"/>
          <w:szCs w:val="21"/>
          <w:lang w:val="en-US"/>
        </w:rPr>
        <w:t xml:space="preserve">Kontrolli i erërave </w:t>
      </w:r>
      <w:r w:rsidRPr="00AC4CD8">
        <w:rPr>
          <w:rFonts w:cs="Arial"/>
          <w:color w:val="auto"/>
          <w:sz w:val="21"/>
          <w:szCs w:val="21"/>
          <w:lang w:val="en-US"/>
        </w:rPr>
        <w:t xml:space="preserve">: Përdorni </w:t>
      </w:r>
      <w:r w:rsidRPr="0061791A">
        <w:rPr>
          <w:rFonts w:cs="Arial"/>
          <w:color w:val="auto"/>
          <w:sz w:val="21"/>
          <w:szCs w:val="21"/>
          <w:lang w:val="en-US"/>
        </w:rPr>
        <w:t>sisteme kundër erërave , të tilla si biofiltra ose sprej neutralizues, për të minimizuar ndikimin e aromave të gazit në komunitetet aty pranë.</w:t>
      </w:r>
    </w:p>
    <w:p w14:paraId="3C6C0F86" w14:textId="6CF85970"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ujit (</w:t>
      </w:r>
      <w:r w:rsidR="00513CB1">
        <w:rPr>
          <w:rFonts w:cs="Arial"/>
          <w:b/>
          <w:bCs/>
          <w:color w:val="auto"/>
          <w:sz w:val="21"/>
          <w:szCs w:val="21"/>
          <w:lang w:val="en-US"/>
        </w:rPr>
        <w:t>Lëngu kullues nga mbeturinat</w:t>
      </w:r>
      <w:r w:rsidRPr="00AC4CD8">
        <w:rPr>
          <w:rFonts w:cs="Arial"/>
          <w:b/>
          <w:bCs/>
          <w:color w:val="auto"/>
          <w:sz w:val="21"/>
          <w:szCs w:val="21"/>
          <w:lang w:val="en-US"/>
        </w:rPr>
        <w:t>)</w:t>
      </w:r>
    </w:p>
    <w:p w14:paraId="189C5C6D" w14:textId="054CF780" w:rsidR="00745728" w:rsidRPr="00AC4CD8" w:rsidRDefault="00745728" w:rsidP="00812BF1">
      <w:pPr>
        <w:pStyle w:val="BodyText"/>
        <w:numPr>
          <w:ilvl w:val="0"/>
          <w:numId w:val="46"/>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r>
      <w:r w:rsidR="00513CB1">
        <w:rPr>
          <w:rFonts w:cs="Arial"/>
          <w:b/>
          <w:bCs/>
          <w:color w:val="auto"/>
          <w:sz w:val="21"/>
          <w:szCs w:val="21"/>
          <w:lang w:val="en-US"/>
        </w:rPr>
        <w:t>Lëngu kullues nga mbeturinat</w:t>
      </w:r>
      <w:r w:rsidRPr="00AC4CD8">
        <w:rPr>
          <w:rFonts w:cs="Arial"/>
          <w:b/>
          <w:bCs/>
          <w:color w:val="auto"/>
          <w:sz w:val="21"/>
          <w:szCs w:val="21"/>
          <w:lang w:val="en-US"/>
        </w:rPr>
        <w:t xml:space="preserve"> </w:t>
      </w:r>
      <w:r w:rsidRPr="00AC4CD8">
        <w:rPr>
          <w:rFonts w:cs="Arial"/>
          <w:color w:val="auto"/>
          <w:sz w:val="21"/>
          <w:szCs w:val="21"/>
          <w:lang w:val="en-US"/>
        </w:rPr>
        <w:t xml:space="preserve">, lëngu që depërton përmes mbeturinave në </w:t>
      </w:r>
      <w:r w:rsidR="00733F43">
        <w:rPr>
          <w:rFonts w:cs="Arial"/>
          <w:color w:val="auto"/>
          <w:sz w:val="21"/>
          <w:szCs w:val="21"/>
          <w:lang w:val="en-US"/>
        </w:rPr>
        <w:t>deponi</w:t>
      </w:r>
      <w:r w:rsidRPr="00AC4CD8">
        <w:rPr>
          <w:rFonts w:cs="Arial"/>
          <w:color w:val="auto"/>
          <w:sz w:val="21"/>
          <w:szCs w:val="21"/>
          <w:lang w:val="en-US"/>
        </w:rPr>
        <w:t xml:space="preserve">, përmban një përzierje kimikatesh të dëmshme, metale të rënda dhe përbërje organike. Nëse nuk menaxhohet siç duhet, rrjedhjet mund të ndotin burimet e </w:t>
      </w:r>
      <w:r w:rsidRPr="00D717D6">
        <w:rPr>
          <w:rFonts w:cs="Arial"/>
          <w:color w:val="auto"/>
          <w:sz w:val="21"/>
          <w:szCs w:val="21"/>
          <w:lang w:val="en-US"/>
        </w:rPr>
        <w:t>ujërave nëntokësore dhe sipërfaqësore , duke paraqitur rreziqe për furnizimet me ujë të pijshëm dhe ekosistemet ujore.</w:t>
      </w:r>
    </w:p>
    <w:p w14:paraId="419285C8" w14:textId="77777777" w:rsidR="00745728" w:rsidRPr="00AC4CD8" w:rsidRDefault="00745728" w:rsidP="00812BF1">
      <w:pPr>
        <w:pStyle w:val="BodyText"/>
        <w:numPr>
          <w:ilvl w:val="0"/>
          <w:numId w:val="46"/>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2D232EBC" w14:textId="3F15F00B"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Grumbullimi dhe trajtimi i kullimit </w:t>
      </w:r>
      <w:r w:rsidRPr="00AC4CD8">
        <w:rPr>
          <w:rFonts w:cs="Arial"/>
          <w:color w:val="auto"/>
          <w:sz w:val="21"/>
          <w:szCs w:val="21"/>
          <w:lang w:val="en-US"/>
        </w:rPr>
        <w:t xml:space="preserve">: Instaloni </w:t>
      </w:r>
      <w:r w:rsidRPr="00D717D6">
        <w:rPr>
          <w:rFonts w:cs="Arial"/>
          <w:color w:val="auto"/>
          <w:sz w:val="21"/>
          <w:szCs w:val="21"/>
          <w:lang w:val="en-US"/>
        </w:rPr>
        <w:t xml:space="preserve">sisteme të grumbullimit të kullimit në bazën e </w:t>
      </w:r>
      <w:r w:rsidR="00733F43">
        <w:rPr>
          <w:rFonts w:cs="Arial"/>
          <w:color w:val="auto"/>
          <w:sz w:val="21"/>
          <w:szCs w:val="21"/>
          <w:lang w:val="en-US"/>
        </w:rPr>
        <w:t>deponi</w:t>
      </w:r>
      <w:r w:rsidRPr="00D717D6">
        <w:rPr>
          <w:rFonts w:cs="Arial"/>
          <w:color w:val="auto"/>
          <w:sz w:val="21"/>
          <w:szCs w:val="21"/>
          <w:lang w:val="en-US"/>
        </w:rPr>
        <w:t>ve për të kapur rrjedhjet dhe për të parandaluar depërtimin e tij në ujërat</w:t>
      </w:r>
      <w:r w:rsidRPr="00AC4CD8">
        <w:rPr>
          <w:rFonts w:cs="Arial"/>
          <w:color w:val="auto"/>
          <w:sz w:val="21"/>
          <w:szCs w:val="21"/>
          <w:lang w:val="en-US"/>
        </w:rPr>
        <w:t xml:space="preserve"> nëntokësore. Më pas, </w:t>
      </w:r>
      <w:r w:rsidRPr="00D717D6">
        <w:rPr>
          <w:rFonts w:cs="Arial"/>
          <w:color w:val="auto"/>
          <w:sz w:val="21"/>
          <w:szCs w:val="21"/>
          <w:lang w:val="en-US"/>
        </w:rPr>
        <w:t>kullimi duhet të trajtohet duke përdorur teknologjitë e duhura të trajtimit të ujërave të zeza përpara se të shkarkohet ose të ripërdoret.</w:t>
      </w:r>
    </w:p>
    <w:p w14:paraId="39C4BD69" w14:textId="25419D7B"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Mbajtësit e </w:t>
      </w:r>
      <w:r w:rsidR="001455A5">
        <w:rPr>
          <w:rFonts w:cs="Arial"/>
          <w:b/>
          <w:bCs/>
          <w:color w:val="auto"/>
          <w:sz w:val="21"/>
          <w:szCs w:val="21"/>
          <w:lang w:val="en-US"/>
        </w:rPr>
        <w:t>deponisë</w:t>
      </w:r>
      <w:r w:rsidRPr="00AC4CD8">
        <w:rPr>
          <w:rFonts w:cs="Arial"/>
          <w:color w:val="auto"/>
          <w:sz w:val="21"/>
          <w:szCs w:val="21"/>
          <w:lang w:val="en-US"/>
        </w:rPr>
        <w:t xml:space="preserve">:Sigurohuni që deponitë </w:t>
      </w:r>
      <w:r w:rsidRPr="00D717D6">
        <w:rPr>
          <w:rFonts w:cs="Arial"/>
          <w:color w:val="auto"/>
          <w:sz w:val="21"/>
          <w:szCs w:val="21"/>
          <w:lang w:val="en-US"/>
        </w:rPr>
        <w:t>të ndërtohen me veshje të padepërtueshme (p.sh., veshje prej balte ose sintetike) për të parandaluar rrjedhjen e rrjedhjeve në tokën përreth dhe në ujërat nëntokësore.</w:t>
      </w:r>
    </w:p>
    <w:p w14:paraId="4BA33A30" w14:textId="1E998684" w:rsidR="00745728" w:rsidRPr="00AC4CD8" w:rsidRDefault="00745728" w:rsidP="00812BF1">
      <w:pPr>
        <w:pStyle w:val="BodyText"/>
        <w:numPr>
          <w:ilvl w:val="1"/>
          <w:numId w:val="46"/>
        </w:numPr>
        <w:jc w:val="both"/>
        <w:rPr>
          <w:rFonts w:cs="Arial"/>
          <w:color w:val="auto"/>
          <w:sz w:val="21"/>
          <w:szCs w:val="21"/>
          <w:lang w:val="en-US"/>
        </w:rPr>
      </w:pPr>
      <w:r w:rsidRPr="00AC4CD8">
        <w:rPr>
          <w:rFonts w:cs="Arial"/>
          <w:b/>
          <w:bCs/>
          <w:color w:val="auto"/>
          <w:sz w:val="21"/>
          <w:szCs w:val="21"/>
          <w:lang w:val="en-US"/>
        </w:rPr>
        <w:t xml:space="preserve">Monitorimi i rregullt i cilësisë së ujit </w:t>
      </w:r>
      <w:r w:rsidRPr="00AC4CD8">
        <w:rPr>
          <w:rFonts w:cs="Arial"/>
          <w:color w:val="auto"/>
          <w:sz w:val="21"/>
          <w:szCs w:val="21"/>
          <w:lang w:val="en-US"/>
        </w:rPr>
        <w:t>:</w:t>
      </w:r>
      <w:r w:rsidRPr="00D717D6">
        <w:rPr>
          <w:rFonts w:cs="Arial"/>
          <w:color w:val="auto"/>
          <w:sz w:val="21"/>
          <w:szCs w:val="21"/>
          <w:lang w:val="en-US"/>
        </w:rPr>
        <w:t>Kryeni monitorim të rregullt të ujërave nëntokësore dhe sipërfaqësore për të zbuluar herët çdo ndotje të mundshme dhe për të marrë masa korrigjuese sipas nevojës.</w:t>
      </w:r>
    </w:p>
    <w:p w14:paraId="4FFC237F" w14:textId="001627DF"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Ndotja e tokës</w:t>
      </w:r>
    </w:p>
    <w:p w14:paraId="16EA93BC" w14:textId="77777777" w:rsidR="00745728" w:rsidRPr="00AC4CD8" w:rsidRDefault="00745728" w:rsidP="00812BF1">
      <w:pPr>
        <w:pStyle w:val="BodyText"/>
        <w:numPr>
          <w:ilvl w:val="0"/>
          <w:numId w:val="47"/>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kullimi që del nga deponitë e pakontrolluara ose të menaxhuara keq mund të kontaminojë tokën përreth, duke reduktuar pjellorinë e saj dhe duke e bërë atë të papërshtatshme për bujqësi ose rritje të bimëve. Përveç kësaj, mbetjet e rrezikshme në deponi mund të lëshojnë substanca toksike në tokë.</w:t>
      </w:r>
    </w:p>
    <w:p w14:paraId="4032498C" w14:textId="77777777" w:rsidR="00745728" w:rsidRPr="00AC4CD8" w:rsidRDefault="00745728" w:rsidP="00812BF1">
      <w:pPr>
        <w:pStyle w:val="BodyText"/>
        <w:numPr>
          <w:ilvl w:val="0"/>
          <w:numId w:val="47"/>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43C46D1" w14:textId="410D486C"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Rreshtimi dhe mbulimi i duhur </w:t>
      </w:r>
      <w:r w:rsidRPr="00AC4CD8">
        <w:rPr>
          <w:rFonts w:cs="Arial"/>
          <w:color w:val="auto"/>
          <w:sz w:val="21"/>
          <w:szCs w:val="21"/>
          <w:lang w:val="en-US"/>
        </w:rPr>
        <w:t xml:space="preserve">: </w:t>
      </w:r>
      <w:r w:rsidRPr="00E44B0E">
        <w:rPr>
          <w:rFonts w:cs="Arial"/>
          <w:color w:val="auto"/>
          <w:sz w:val="21"/>
          <w:szCs w:val="21"/>
          <w:lang w:val="en-US"/>
        </w:rPr>
        <w:t xml:space="preserve">Përdorni veshje me cilësi të lartë dhe sisteme mbulimi në fund dhe në krye të </w:t>
      </w:r>
      <w:r w:rsidR="001455A5" w:rsidRPr="00E44B0E">
        <w:rPr>
          <w:rFonts w:cs="Arial"/>
          <w:color w:val="auto"/>
          <w:sz w:val="21"/>
          <w:szCs w:val="21"/>
          <w:lang w:val="en-US"/>
        </w:rPr>
        <w:t>deponisë</w:t>
      </w:r>
      <w:r w:rsidRPr="00E44B0E">
        <w:rPr>
          <w:rFonts w:cs="Arial"/>
          <w:color w:val="auto"/>
          <w:sz w:val="21"/>
          <w:szCs w:val="21"/>
          <w:lang w:val="en-US"/>
        </w:rPr>
        <w:t xml:space="preserve"> për të minimizuar lëvizjen e rrjedhjeve dhe për të parandaluar ndotjen e tokës.</w:t>
      </w:r>
    </w:p>
    <w:p w14:paraId="77759A49" w14:textId="77777777"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Menaxhimi i kullimit </w:t>
      </w:r>
      <w:r w:rsidRPr="00AC4CD8">
        <w:rPr>
          <w:rFonts w:cs="Arial"/>
          <w:color w:val="auto"/>
          <w:sz w:val="21"/>
          <w:szCs w:val="21"/>
          <w:lang w:val="en-US"/>
        </w:rPr>
        <w:t xml:space="preserve">: Siç përshkruhet </w:t>
      </w:r>
      <w:r w:rsidRPr="00E44B0E">
        <w:rPr>
          <w:rFonts w:cs="Arial"/>
          <w:color w:val="auto"/>
          <w:sz w:val="21"/>
          <w:szCs w:val="21"/>
          <w:lang w:val="en-US"/>
        </w:rPr>
        <w:t>më sipër, mbledhja dhe trajtimi efektiv i kullimit janë çelësi për parandalimin e ndotjes së tokës.</w:t>
      </w:r>
    </w:p>
    <w:p w14:paraId="75ACE4F7" w14:textId="6B13A14D" w:rsidR="00745728" w:rsidRPr="00AC4CD8" w:rsidRDefault="00745728" w:rsidP="00812BF1">
      <w:pPr>
        <w:pStyle w:val="BodyText"/>
        <w:numPr>
          <w:ilvl w:val="1"/>
          <w:numId w:val="47"/>
        </w:numPr>
        <w:jc w:val="both"/>
        <w:rPr>
          <w:rFonts w:cs="Arial"/>
          <w:color w:val="auto"/>
          <w:sz w:val="21"/>
          <w:szCs w:val="21"/>
          <w:lang w:val="en-US"/>
        </w:rPr>
      </w:pPr>
      <w:r w:rsidRPr="00AC4CD8">
        <w:rPr>
          <w:rFonts w:cs="Arial"/>
          <w:b/>
          <w:bCs/>
          <w:color w:val="auto"/>
          <w:sz w:val="21"/>
          <w:szCs w:val="21"/>
          <w:lang w:val="en-US"/>
        </w:rPr>
        <w:t xml:space="preserve">Testimi i rregullt i tokës </w:t>
      </w:r>
      <w:r w:rsidRPr="00AC4CD8">
        <w:rPr>
          <w:rFonts w:cs="Arial"/>
          <w:color w:val="auto"/>
          <w:sz w:val="21"/>
          <w:szCs w:val="21"/>
          <w:lang w:val="en-US"/>
        </w:rPr>
        <w:t xml:space="preserve">: Provoni periodikisht cilësinë e tokës përreth </w:t>
      </w:r>
      <w:r w:rsidR="001455A5">
        <w:rPr>
          <w:rFonts w:cs="Arial"/>
          <w:color w:val="auto"/>
          <w:sz w:val="21"/>
          <w:szCs w:val="21"/>
          <w:lang w:val="en-US"/>
        </w:rPr>
        <w:t>deponisë</w:t>
      </w:r>
      <w:r w:rsidRPr="00AC4CD8">
        <w:rPr>
          <w:rFonts w:cs="Arial"/>
          <w:color w:val="auto"/>
          <w:sz w:val="21"/>
          <w:szCs w:val="21"/>
          <w:lang w:val="en-US"/>
        </w:rPr>
        <w:t xml:space="preserve"> për të siguruar që ndotësit nuk kanë migruar përtej kufirit të </w:t>
      </w:r>
      <w:r w:rsidR="001455A5">
        <w:rPr>
          <w:rFonts w:cs="Arial"/>
          <w:color w:val="auto"/>
          <w:sz w:val="21"/>
          <w:szCs w:val="21"/>
          <w:lang w:val="en-US"/>
        </w:rPr>
        <w:t>deponisë</w:t>
      </w:r>
      <w:r w:rsidRPr="00AC4CD8">
        <w:rPr>
          <w:rFonts w:cs="Arial"/>
          <w:color w:val="auto"/>
          <w:sz w:val="21"/>
          <w:szCs w:val="21"/>
          <w:lang w:val="en-US"/>
        </w:rPr>
        <w:t>.</w:t>
      </w:r>
    </w:p>
    <w:p w14:paraId="04D8E114" w14:textId="2E5D9DC7"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Humbja e biodiversitetit</w:t>
      </w:r>
    </w:p>
    <w:p w14:paraId="0F3F6DCC" w14:textId="5D8F9AA0" w:rsidR="00745728" w:rsidRPr="00AC4CD8" w:rsidRDefault="00745728" w:rsidP="00812BF1">
      <w:pPr>
        <w:pStyle w:val="BodyText"/>
        <w:numPr>
          <w:ilvl w:val="0"/>
          <w:numId w:val="48"/>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Deponitë mund të kenë një ndikim negativ </w:t>
      </w:r>
      <w:r w:rsidRPr="00E44B0E">
        <w:rPr>
          <w:rFonts w:cs="Arial"/>
          <w:color w:val="auto"/>
          <w:sz w:val="21"/>
          <w:szCs w:val="21"/>
          <w:lang w:val="en-US"/>
        </w:rPr>
        <w:t xml:space="preserve">në jetën e egër dhe ekosistemet lokale , veçanërisht nëse ato ndodhen pranë habitateve të ndjeshme. Ndërtimi dhe funksionimi i </w:t>
      </w:r>
      <w:r w:rsidR="00733F43">
        <w:rPr>
          <w:rFonts w:cs="Arial"/>
          <w:color w:val="auto"/>
          <w:sz w:val="21"/>
          <w:szCs w:val="21"/>
          <w:lang w:val="en-US"/>
        </w:rPr>
        <w:t>deponi</w:t>
      </w:r>
      <w:r w:rsidRPr="00E44B0E">
        <w:rPr>
          <w:rFonts w:cs="Arial"/>
          <w:color w:val="auto"/>
          <w:sz w:val="21"/>
          <w:szCs w:val="21"/>
          <w:lang w:val="en-US"/>
        </w:rPr>
        <w:t>ve mund të çojë në shkatërrimin e habitatit, zhvendosjen e specieve</w:t>
      </w:r>
      <w:r w:rsidRPr="00AC4CD8">
        <w:rPr>
          <w:rFonts w:cs="Arial"/>
          <w:color w:val="auto"/>
          <w:sz w:val="21"/>
          <w:szCs w:val="21"/>
          <w:lang w:val="en-US"/>
        </w:rPr>
        <w:t xml:space="preserve"> dhe ndërprerjen e modeleve të migrimit.</w:t>
      </w:r>
    </w:p>
    <w:p w14:paraId="0F63E110" w14:textId="77777777" w:rsidR="00745728" w:rsidRPr="00AC4CD8" w:rsidRDefault="00745728" w:rsidP="00812BF1">
      <w:pPr>
        <w:pStyle w:val="BodyText"/>
        <w:numPr>
          <w:ilvl w:val="0"/>
          <w:numId w:val="48"/>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05BDCDE6" w14:textId="77777777"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Zgjedhja e vendit </w:t>
      </w:r>
      <w:r w:rsidRPr="00AC4CD8">
        <w:rPr>
          <w:rFonts w:cs="Arial"/>
          <w:color w:val="auto"/>
          <w:sz w:val="21"/>
          <w:szCs w:val="21"/>
          <w:lang w:val="en-US"/>
        </w:rPr>
        <w:t xml:space="preserve">: Zgjidhni me kujdes vendet e deponive që shmangin zonat e ndjeshme ekologjikisht, si ligatinat, pyjet dhe habitatet për speciet e rrezikuara. Kryerja e </w:t>
      </w:r>
      <w:r w:rsidRPr="009343FB">
        <w:rPr>
          <w:rFonts w:cs="Arial"/>
          <w:color w:val="auto"/>
          <w:sz w:val="21"/>
          <w:szCs w:val="21"/>
          <w:lang w:val="en-US"/>
        </w:rPr>
        <w:t>Vlerësimeve të Ndikimit në Mjedis (VNM)</w:t>
      </w:r>
      <w:r w:rsidRPr="00AC4CD8">
        <w:rPr>
          <w:rFonts w:cs="Arial"/>
          <w:b/>
          <w:bCs/>
          <w:color w:val="auto"/>
          <w:sz w:val="21"/>
          <w:szCs w:val="21"/>
          <w:lang w:val="en-US"/>
        </w:rPr>
        <w:t xml:space="preserve"> </w:t>
      </w:r>
      <w:r w:rsidRPr="00AC4CD8">
        <w:rPr>
          <w:rFonts w:cs="Arial"/>
          <w:color w:val="auto"/>
          <w:sz w:val="21"/>
          <w:szCs w:val="21"/>
          <w:lang w:val="en-US"/>
        </w:rPr>
        <w:t>përpara zhvillimit të çdo landfilli të ri.</w:t>
      </w:r>
    </w:p>
    <w:p w14:paraId="5D90B50A" w14:textId="4FB82201"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Zonat tampon </w:t>
      </w:r>
      <w:r w:rsidRPr="00AC4CD8">
        <w:rPr>
          <w:rFonts w:cs="Arial"/>
          <w:color w:val="auto"/>
          <w:sz w:val="21"/>
          <w:szCs w:val="21"/>
          <w:lang w:val="en-US"/>
        </w:rPr>
        <w:t xml:space="preserve">: Krijoni </w:t>
      </w:r>
      <w:r w:rsidRPr="009343FB">
        <w:rPr>
          <w:rFonts w:cs="Arial"/>
          <w:color w:val="auto"/>
          <w:sz w:val="21"/>
          <w:szCs w:val="21"/>
          <w:lang w:val="en-US"/>
        </w:rPr>
        <w:t>zona tampon</w:t>
      </w:r>
      <w:r w:rsidRPr="00AC4CD8">
        <w:rPr>
          <w:rFonts w:cs="Arial"/>
          <w:b/>
          <w:bCs/>
          <w:color w:val="auto"/>
          <w:sz w:val="21"/>
          <w:szCs w:val="21"/>
          <w:lang w:val="en-US"/>
        </w:rPr>
        <w:t xml:space="preserve"> </w:t>
      </w:r>
      <w:r w:rsidRPr="00AC4CD8">
        <w:rPr>
          <w:rFonts w:cs="Arial"/>
          <w:color w:val="auto"/>
          <w:sz w:val="21"/>
          <w:szCs w:val="21"/>
          <w:lang w:val="en-US"/>
        </w:rPr>
        <w:t xml:space="preserve">rreth </w:t>
      </w:r>
      <w:r w:rsidR="00733F43">
        <w:rPr>
          <w:rFonts w:cs="Arial"/>
          <w:color w:val="auto"/>
          <w:sz w:val="21"/>
          <w:szCs w:val="21"/>
          <w:lang w:val="en-US"/>
        </w:rPr>
        <w:t>deponi</w:t>
      </w:r>
      <w:r w:rsidRPr="00AC4CD8">
        <w:rPr>
          <w:rFonts w:cs="Arial"/>
          <w:color w:val="auto"/>
          <w:sz w:val="21"/>
          <w:szCs w:val="21"/>
          <w:lang w:val="en-US"/>
        </w:rPr>
        <w:t>ve për të minimizuar ndikimin në ekosistemet aty pranë. Këto zona mund të shërbejnë si breza të gjelbër që ofrojnë habitat për speciet e zhvendosura dhe reduktojnë zhurmën dhe ndotjen vizuale.</w:t>
      </w:r>
    </w:p>
    <w:p w14:paraId="137E1B39" w14:textId="77777777" w:rsidR="00745728" w:rsidRPr="00AC4CD8" w:rsidRDefault="00745728" w:rsidP="00812BF1">
      <w:pPr>
        <w:pStyle w:val="BodyText"/>
        <w:numPr>
          <w:ilvl w:val="1"/>
          <w:numId w:val="48"/>
        </w:numPr>
        <w:jc w:val="both"/>
        <w:rPr>
          <w:rFonts w:cs="Arial"/>
          <w:color w:val="auto"/>
          <w:sz w:val="21"/>
          <w:szCs w:val="21"/>
          <w:lang w:val="en-US"/>
        </w:rPr>
      </w:pPr>
      <w:r w:rsidRPr="00AC4CD8">
        <w:rPr>
          <w:rFonts w:cs="Arial"/>
          <w:b/>
          <w:bCs/>
          <w:color w:val="auto"/>
          <w:sz w:val="21"/>
          <w:szCs w:val="21"/>
          <w:lang w:val="en-US"/>
        </w:rPr>
        <w:t xml:space="preserve">Rehabilitimi dhe ripyllëzimi </w:t>
      </w:r>
      <w:r w:rsidRPr="00AC4CD8">
        <w:rPr>
          <w:rFonts w:cs="Arial"/>
          <w:color w:val="auto"/>
          <w:sz w:val="21"/>
          <w:szCs w:val="21"/>
          <w:lang w:val="en-US"/>
        </w:rPr>
        <w:t xml:space="preserve">: Pas mbylljes së një landfilli, </w:t>
      </w:r>
      <w:r w:rsidRPr="009343FB">
        <w:rPr>
          <w:rFonts w:cs="Arial"/>
          <w:color w:val="auto"/>
          <w:sz w:val="21"/>
          <w:szCs w:val="21"/>
          <w:lang w:val="en-US"/>
        </w:rPr>
        <w:t>ripyllni ose rehabilitoni vendin për të rivendosur ekuilibrin ekologjik dhe për të promovuar</w:t>
      </w:r>
      <w:r w:rsidRPr="00AC4CD8">
        <w:rPr>
          <w:rFonts w:cs="Arial"/>
          <w:color w:val="auto"/>
          <w:sz w:val="21"/>
          <w:szCs w:val="21"/>
          <w:lang w:val="en-US"/>
        </w:rPr>
        <w:t xml:space="preserve"> rimëkëmbjen e biodiversitetit.</w:t>
      </w:r>
    </w:p>
    <w:p w14:paraId="67E72455" w14:textId="017B74BD"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Emetimet e gazeve serrë</w:t>
      </w:r>
    </w:p>
    <w:p w14:paraId="2969CDC9" w14:textId="448CB471" w:rsidR="00745728" w:rsidRPr="00AC4CD8" w:rsidRDefault="00745728" w:rsidP="00812BF1">
      <w:pPr>
        <w:pStyle w:val="BodyText"/>
        <w:numPr>
          <w:ilvl w:val="0"/>
          <w:numId w:val="49"/>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Metani i prodhuar në deponi është një nga gazrat më të fuqishëm serë, duke kontribuar ndjeshëm në ndryshimet klimatike nëse lëshohet në atmosferë. Emetimet e tjera, të tilla si dioksidi i karbonit nga mbetjet e dekompozuara, gjithashtu kontribuojnë në gjurmën e përgjithshme të karbonit të </w:t>
      </w:r>
      <w:r w:rsidR="001455A5">
        <w:rPr>
          <w:rFonts w:cs="Arial"/>
          <w:color w:val="auto"/>
          <w:sz w:val="21"/>
          <w:szCs w:val="21"/>
          <w:lang w:val="en-US"/>
        </w:rPr>
        <w:t>deponisë</w:t>
      </w:r>
      <w:r w:rsidRPr="00AC4CD8">
        <w:rPr>
          <w:rFonts w:cs="Arial"/>
          <w:color w:val="auto"/>
          <w:sz w:val="21"/>
          <w:szCs w:val="21"/>
          <w:lang w:val="en-US"/>
        </w:rPr>
        <w:t>.</w:t>
      </w:r>
    </w:p>
    <w:p w14:paraId="5B0869FD" w14:textId="77777777" w:rsidR="00745728" w:rsidRPr="00AC4CD8" w:rsidRDefault="00745728" w:rsidP="00812BF1">
      <w:pPr>
        <w:pStyle w:val="BodyText"/>
        <w:numPr>
          <w:ilvl w:val="0"/>
          <w:numId w:val="49"/>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CD7042C" w14:textId="615B697F"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t xml:space="preserve">Kapja e metanit për Gjenerimin e Energjisë </w:t>
      </w:r>
      <w:r w:rsidRPr="00AC4CD8">
        <w:rPr>
          <w:rFonts w:cs="Arial"/>
          <w:color w:val="auto"/>
          <w:sz w:val="21"/>
          <w:szCs w:val="21"/>
          <w:lang w:val="en-US"/>
        </w:rPr>
        <w:t xml:space="preserve">: </w:t>
      </w:r>
      <w:r w:rsidRPr="00912932">
        <w:rPr>
          <w:rFonts w:cs="Arial"/>
          <w:color w:val="auto"/>
          <w:sz w:val="21"/>
          <w:szCs w:val="21"/>
          <w:lang w:val="en-US"/>
        </w:rPr>
        <w:t xml:space="preserve">Instaloni sisteme të kapjes së metanit për të mbledhur gazin e </w:t>
      </w:r>
      <w:r w:rsidR="001455A5" w:rsidRPr="00912932">
        <w:rPr>
          <w:rFonts w:cs="Arial"/>
          <w:color w:val="auto"/>
          <w:sz w:val="21"/>
          <w:szCs w:val="21"/>
          <w:lang w:val="en-US"/>
        </w:rPr>
        <w:t>deponisë</w:t>
      </w:r>
      <w:r w:rsidRPr="00912932">
        <w:rPr>
          <w:rFonts w:cs="Arial"/>
          <w:color w:val="auto"/>
          <w:sz w:val="21"/>
          <w:szCs w:val="21"/>
          <w:lang w:val="en-US"/>
        </w:rPr>
        <w:t xml:space="preserve"> dhe për ta përdorur atë për prodhimin e energjisë (energji elektrike ose ngrohje), duke reduktuar si emetimet e gazeve serrë ashtu edhe përdorimin e karburanteve fosile.</w:t>
      </w:r>
    </w:p>
    <w:p w14:paraId="0FC7F018" w14:textId="77777777"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t xml:space="preserve">Ndezja e gazit të tepërt </w:t>
      </w:r>
      <w:r w:rsidRPr="00AC4CD8">
        <w:rPr>
          <w:rFonts w:cs="Arial"/>
          <w:color w:val="auto"/>
          <w:sz w:val="21"/>
          <w:szCs w:val="21"/>
          <w:lang w:val="en-US"/>
        </w:rPr>
        <w:t xml:space="preserve">: Nëse biogazi nuk kapet </w:t>
      </w:r>
      <w:r w:rsidRPr="00912932">
        <w:rPr>
          <w:rFonts w:cs="Arial"/>
          <w:color w:val="auto"/>
          <w:sz w:val="21"/>
          <w:szCs w:val="21"/>
          <w:lang w:val="en-US"/>
        </w:rPr>
        <w:t>për energji, ai duhet të ndizet për të zvogëluar potencialin e ngrohjes globale të metanit, pasi djegia e metanit e shndërron atë në CO2 më pak të dëmshëm.</w:t>
      </w:r>
    </w:p>
    <w:p w14:paraId="04526F9C" w14:textId="05C5EA63" w:rsidR="00745728" w:rsidRPr="00AC4CD8" w:rsidRDefault="00745728" w:rsidP="00812BF1">
      <w:pPr>
        <w:pStyle w:val="BodyText"/>
        <w:numPr>
          <w:ilvl w:val="1"/>
          <w:numId w:val="49"/>
        </w:numPr>
        <w:jc w:val="both"/>
        <w:rPr>
          <w:rFonts w:cs="Arial"/>
          <w:color w:val="auto"/>
          <w:sz w:val="21"/>
          <w:szCs w:val="21"/>
          <w:lang w:val="en-US"/>
        </w:rPr>
      </w:pPr>
      <w:r w:rsidRPr="00AC4CD8">
        <w:rPr>
          <w:rFonts w:cs="Arial"/>
          <w:b/>
          <w:bCs/>
          <w:color w:val="auto"/>
          <w:sz w:val="21"/>
          <w:szCs w:val="21"/>
          <w:lang w:val="en-US"/>
        </w:rPr>
        <w:t xml:space="preserve">Devijimi i </w:t>
      </w:r>
      <w:r w:rsidR="008869D8">
        <w:rPr>
          <w:rFonts w:cs="Arial"/>
          <w:b/>
          <w:bCs/>
          <w:color w:val="auto"/>
          <w:sz w:val="21"/>
          <w:szCs w:val="21"/>
          <w:lang w:val="en-US"/>
        </w:rPr>
        <w:t>mbeturinave</w:t>
      </w:r>
      <w:r w:rsidRPr="00AC4CD8">
        <w:rPr>
          <w:rFonts w:cs="Arial"/>
          <w:b/>
          <w:bCs/>
          <w:color w:val="auto"/>
          <w:sz w:val="21"/>
          <w:szCs w:val="21"/>
          <w:lang w:val="en-US"/>
        </w:rPr>
        <w:t xml:space="preserve"> organike </w:t>
      </w:r>
      <w:r w:rsidRPr="00AC4CD8">
        <w:rPr>
          <w:rFonts w:cs="Arial"/>
          <w:color w:val="auto"/>
          <w:sz w:val="21"/>
          <w:szCs w:val="21"/>
          <w:lang w:val="en-US"/>
        </w:rPr>
        <w:t xml:space="preserve">: Reduktoni </w:t>
      </w:r>
      <w:r w:rsidRPr="00912932">
        <w:rPr>
          <w:rFonts w:cs="Arial"/>
          <w:color w:val="auto"/>
          <w:sz w:val="21"/>
          <w:szCs w:val="21"/>
          <w:lang w:val="en-US"/>
        </w:rPr>
        <w:t>prodhimin e metanit duke devijuar mbetjet organike (p.sh. mbeturinat e ushqimit dhe mbetjet e oborrit) nga venddepozitimet dhe duke i përpunuar ato në impiante kompostimi ose tretjeje anaerobe .</w:t>
      </w:r>
    </w:p>
    <w:p w14:paraId="6990718F" w14:textId="22CEE6B3"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Dëmtuesit dhe vektorët e sëmundjeve</w:t>
      </w:r>
    </w:p>
    <w:p w14:paraId="65617C80" w14:textId="77777777" w:rsidR="00745728" w:rsidRPr="00AC4CD8" w:rsidRDefault="00745728" w:rsidP="00812BF1">
      <w:pPr>
        <w:pStyle w:val="BodyText"/>
        <w:numPr>
          <w:ilvl w:val="0"/>
          <w:numId w:val="50"/>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r>
      <w:r w:rsidRPr="00912932">
        <w:rPr>
          <w:rFonts w:cs="Arial"/>
          <w:color w:val="auto"/>
          <w:sz w:val="21"/>
          <w:szCs w:val="21"/>
          <w:lang w:val="en-US"/>
        </w:rPr>
        <w:t>Deponitë mund të tërheqin dëmtues si brejtësit, zogjtë dhe insektet, të cilët mund të bëhen vektorë sëmundjesh që paraqesin rreziqe për shëndetin publik. Këta dëmtues mund të përhapin sëmundje në komunitetet e afërta dhe të prishin ekosistemet lokale.</w:t>
      </w:r>
    </w:p>
    <w:p w14:paraId="67F21683" w14:textId="77777777" w:rsidR="00745728" w:rsidRPr="00AC4CD8" w:rsidRDefault="00745728" w:rsidP="00812BF1">
      <w:pPr>
        <w:pStyle w:val="BodyText"/>
        <w:numPr>
          <w:ilvl w:val="0"/>
          <w:numId w:val="50"/>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4D567B87" w14:textId="48A38850"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Mbulimi i përditshëm i </w:t>
      </w:r>
      <w:r w:rsidR="008869D8">
        <w:rPr>
          <w:rFonts w:cs="Arial"/>
          <w:b/>
          <w:bCs/>
          <w:color w:val="auto"/>
          <w:sz w:val="21"/>
          <w:szCs w:val="21"/>
          <w:lang w:val="en-US"/>
        </w:rPr>
        <w:t>mbeturinave</w:t>
      </w:r>
      <w:r w:rsidRPr="00AC4CD8">
        <w:rPr>
          <w:rFonts w:cs="Arial"/>
          <w:b/>
          <w:bCs/>
          <w:color w:val="auto"/>
          <w:sz w:val="21"/>
          <w:szCs w:val="21"/>
          <w:lang w:val="en-US"/>
        </w:rPr>
        <w:t xml:space="preserve"> </w:t>
      </w:r>
      <w:r w:rsidRPr="00AC4CD8">
        <w:rPr>
          <w:rFonts w:cs="Arial"/>
          <w:color w:val="auto"/>
          <w:sz w:val="21"/>
          <w:szCs w:val="21"/>
          <w:lang w:val="en-US"/>
        </w:rPr>
        <w:t xml:space="preserve">: Përdorni </w:t>
      </w:r>
      <w:r w:rsidRPr="00912932">
        <w:rPr>
          <w:rFonts w:cs="Arial"/>
          <w:color w:val="auto"/>
          <w:sz w:val="21"/>
          <w:szCs w:val="21"/>
          <w:lang w:val="en-US"/>
        </w:rPr>
        <w:t>mbulesa të përditshme dheu ose sintetike për të groposur mbeturinat dhe për të zvogëluar ekspozimin e tyre ndaj dëmtuesve, duke kufizuar aksesin e tyre në burimet ushqimore.</w:t>
      </w:r>
    </w:p>
    <w:p w14:paraId="09CDBF04" w14:textId="15C84EA1"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Programet e kontrollit të dëmtuesve </w:t>
      </w:r>
      <w:r w:rsidRPr="00AC4CD8">
        <w:rPr>
          <w:rFonts w:cs="Arial"/>
          <w:color w:val="auto"/>
          <w:sz w:val="21"/>
          <w:szCs w:val="21"/>
          <w:lang w:val="en-US"/>
        </w:rPr>
        <w:t xml:space="preserve">: Zbatoni </w:t>
      </w:r>
      <w:r w:rsidRPr="00912932">
        <w:rPr>
          <w:rFonts w:cs="Arial"/>
          <w:color w:val="auto"/>
          <w:sz w:val="21"/>
          <w:szCs w:val="21"/>
          <w:lang w:val="en-US"/>
        </w:rPr>
        <w:t xml:space="preserve">masat e kontrollit të dëmtuesve , të tilla si </w:t>
      </w:r>
      <w:r w:rsidR="003F5ED8" w:rsidRPr="00912932">
        <w:rPr>
          <w:rFonts w:cs="Arial"/>
          <w:color w:val="auto"/>
          <w:sz w:val="21"/>
          <w:szCs w:val="21"/>
          <w:lang w:val="en-US"/>
        </w:rPr>
        <w:t>mbetje</w:t>
      </w:r>
      <w:r w:rsidRPr="00912932">
        <w:rPr>
          <w:rFonts w:cs="Arial"/>
          <w:color w:val="auto"/>
          <w:sz w:val="21"/>
          <w:szCs w:val="21"/>
          <w:lang w:val="en-US"/>
        </w:rPr>
        <w:t xml:space="preserve"> ose parandalues, për të parandaluar infektimin e brejtësve dhe insekteve.</w:t>
      </w:r>
    </w:p>
    <w:p w14:paraId="3525AF2E" w14:textId="6B5856AE" w:rsidR="00745728" w:rsidRPr="00AC4CD8" w:rsidRDefault="00745728" w:rsidP="00812BF1">
      <w:pPr>
        <w:pStyle w:val="BodyText"/>
        <w:numPr>
          <w:ilvl w:val="1"/>
          <w:numId w:val="50"/>
        </w:numPr>
        <w:jc w:val="both"/>
        <w:rPr>
          <w:rFonts w:cs="Arial"/>
          <w:color w:val="auto"/>
          <w:sz w:val="21"/>
          <w:szCs w:val="21"/>
          <w:lang w:val="en-US"/>
        </w:rPr>
      </w:pPr>
      <w:r w:rsidRPr="00AC4CD8">
        <w:rPr>
          <w:rFonts w:cs="Arial"/>
          <w:b/>
          <w:bCs/>
          <w:color w:val="auto"/>
          <w:sz w:val="21"/>
          <w:szCs w:val="21"/>
          <w:lang w:val="en-US"/>
        </w:rPr>
        <w:t xml:space="preserve">Ngjeshja e duhur e </w:t>
      </w:r>
      <w:r w:rsidR="008869D8">
        <w:rPr>
          <w:rFonts w:cs="Arial"/>
          <w:b/>
          <w:bCs/>
          <w:color w:val="auto"/>
          <w:sz w:val="21"/>
          <w:szCs w:val="21"/>
          <w:lang w:val="en-US"/>
        </w:rPr>
        <w:t>mbeturinave</w:t>
      </w:r>
      <w:r w:rsidRPr="00AC4CD8">
        <w:rPr>
          <w:rFonts w:cs="Arial"/>
          <w:b/>
          <w:bCs/>
          <w:color w:val="auto"/>
          <w:sz w:val="21"/>
          <w:szCs w:val="21"/>
          <w:lang w:val="en-US"/>
        </w:rPr>
        <w:t xml:space="preserve"> </w:t>
      </w:r>
      <w:r w:rsidRPr="00AC4CD8">
        <w:rPr>
          <w:rFonts w:cs="Arial"/>
          <w:color w:val="auto"/>
          <w:sz w:val="21"/>
          <w:szCs w:val="21"/>
          <w:lang w:val="en-US"/>
        </w:rPr>
        <w:t xml:space="preserve">: Ngjeshja e </w:t>
      </w:r>
      <w:r w:rsidR="008869D8">
        <w:rPr>
          <w:rFonts w:cs="Arial"/>
          <w:color w:val="auto"/>
          <w:sz w:val="21"/>
          <w:szCs w:val="21"/>
          <w:lang w:val="en-US"/>
        </w:rPr>
        <w:t>mbeturinave</w:t>
      </w:r>
      <w:r w:rsidRPr="00AC4CD8">
        <w:rPr>
          <w:rFonts w:cs="Arial"/>
          <w:color w:val="auto"/>
          <w:sz w:val="21"/>
          <w:szCs w:val="21"/>
          <w:lang w:val="en-US"/>
        </w:rPr>
        <w:t xml:space="preserve"> rregullisht redukton aksesin e tyre ndaj dëmtuesve dhe minimizon zonat ku mund të lulëzojnë vektorët e sëmundjeve.</w:t>
      </w:r>
    </w:p>
    <w:p w14:paraId="01BE506E" w14:textId="5B0E73AE" w:rsidR="00745728" w:rsidRPr="00AC4CD8" w:rsidRDefault="001F00D0" w:rsidP="00745728">
      <w:pPr>
        <w:pStyle w:val="BodyText"/>
        <w:jc w:val="both"/>
        <w:rPr>
          <w:rFonts w:cs="Arial"/>
          <w:b/>
          <w:bCs/>
          <w:color w:val="auto"/>
          <w:sz w:val="21"/>
          <w:szCs w:val="21"/>
          <w:lang w:val="en-US"/>
        </w:rPr>
      </w:pPr>
      <w:r>
        <w:rPr>
          <w:rFonts w:cs="Arial"/>
          <w:b/>
          <w:bCs/>
          <w:color w:val="auto"/>
          <w:sz w:val="21"/>
          <w:szCs w:val="21"/>
          <w:lang w:val="en-US"/>
        </w:rPr>
        <w:t>Probleme</w:t>
      </w:r>
      <w:r w:rsidR="00745728" w:rsidRPr="00AC4CD8">
        <w:rPr>
          <w:rFonts w:cs="Arial"/>
          <w:b/>
          <w:bCs/>
          <w:color w:val="auto"/>
          <w:sz w:val="21"/>
          <w:szCs w:val="21"/>
          <w:lang w:val="en-US"/>
        </w:rPr>
        <w:t xml:space="preserve"> erë</w:t>
      </w:r>
    </w:p>
    <w:p w14:paraId="644974E1" w14:textId="6F19BFE8" w:rsidR="00745728" w:rsidRPr="00AC4CD8" w:rsidRDefault="00745728" w:rsidP="00812BF1">
      <w:pPr>
        <w:pStyle w:val="BodyText"/>
        <w:numPr>
          <w:ilvl w:val="0"/>
          <w:numId w:val="51"/>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Zbërthimi i </w:t>
      </w:r>
      <w:r w:rsidR="008869D8">
        <w:rPr>
          <w:rFonts w:cs="Arial"/>
          <w:color w:val="auto"/>
          <w:sz w:val="21"/>
          <w:szCs w:val="21"/>
          <w:lang w:val="en-US"/>
        </w:rPr>
        <w:t>mbeturinave</w:t>
      </w:r>
      <w:r w:rsidRPr="00AC4CD8">
        <w:rPr>
          <w:rFonts w:cs="Arial"/>
          <w:color w:val="auto"/>
          <w:sz w:val="21"/>
          <w:szCs w:val="21"/>
          <w:lang w:val="en-US"/>
        </w:rPr>
        <w:t xml:space="preserve"> organike në deponi prodhon erëra të pakëndshme, të cilat mund të jenë një shqetësim për komunitetet përreth. Kjo mund të çojë në ankesa publike dhe ulje të cilësisë së jetës për banorët e afërt.</w:t>
      </w:r>
    </w:p>
    <w:p w14:paraId="7115D365" w14:textId="77777777" w:rsidR="00745728" w:rsidRPr="00AC4CD8" w:rsidRDefault="00745728" w:rsidP="00812BF1">
      <w:pPr>
        <w:pStyle w:val="BodyText"/>
        <w:numPr>
          <w:ilvl w:val="0"/>
          <w:numId w:val="51"/>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6D5BCCF7" w14:textId="77777777"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Sistemet e kontrollit të aromave </w:t>
      </w:r>
      <w:r w:rsidRPr="00AC4CD8">
        <w:rPr>
          <w:rFonts w:cs="Arial"/>
          <w:color w:val="auto"/>
          <w:sz w:val="21"/>
          <w:szCs w:val="21"/>
          <w:lang w:val="en-US"/>
        </w:rPr>
        <w:t xml:space="preserve">: </w:t>
      </w:r>
      <w:r w:rsidRPr="00912932">
        <w:rPr>
          <w:rFonts w:cs="Arial"/>
          <w:color w:val="auto"/>
          <w:sz w:val="21"/>
          <w:szCs w:val="21"/>
          <w:lang w:val="en-US"/>
        </w:rPr>
        <w:t>Instaloni sisteme të kontrollit të aromave , të tilla si biofiltra, pastrues kimikë ose sprej që neutralizojnë erën, për të zbutur aromat e pakëndshme nga landfilli.</w:t>
      </w:r>
    </w:p>
    <w:p w14:paraId="75D3028F" w14:textId="30931FD7"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Mbulimi ditor i mbeturinave </w:t>
      </w:r>
      <w:r w:rsidRPr="00AC4CD8">
        <w:rPr>
          <w:rFonts w:cs="Arial"/>
          <w:color w:val="auto"/>
          <w:sz w:val="21"/>
          <w:szCs w:val="21"/>
          <w:lang w:val="en-US"/>
        </w:rPr>
        <w:t xml:space="preserve">: Sigurohuni që </w:t>
      </w:r>
      <w:r w:rsidR="00C15586">
        <w:rPr>
          <w:rFonts w:cs="Arial"/>
          <w:color w:val="auto"/>
          <w:sz w:val="21"/>
          <w:szCs w:val="21"/>
          <w:lang w:val="en-US"/>
        </w:rPr>
        <w:t>mbeturinat</w:t>
      </w:r>
      <w:r w:rsidRPr="00AC4CD8">
        <w:rPr>
          <w:rFonts w:cs="Arial"/>
          <w:color w:val="auto"/>
          <w:sz w:val="21"/>
          <w:szCs w:val="21"/>
          <w:lang w:val="en-US"/>
        </w:rPr>
        <w:t xml:space="preserve"> të mbulohen çdo ditë me tokë ose materiale sintetike për të parandaluar përhapjen e aromave.</w:t>
      </w:r>
    </w:p>
    <w:p w14:paraId="3B161844" w14:textId="4568B852" w:rsidR="00745728" w:rsidRPr="00AC4CD8" w:rsidRDefault="00745728" w:rsidP="00812BF1">
      <w:pPr>
        <w:pStyle w:val="BodyText"/>
        <w:numPr>
          <w:ilvl w:val="1"/>
          <w:numId w:val="51"/>
        </w:numPr>
        <w:jc w:val="both"/>
        <w:rPr>
          <w:rFonts w:cs="Arial"/>
          <w:color w:val="auto"/>
          <w:sz w:val="21"/>
          <w:szCs w:val="21"/>
          <w:lang w:val="en-US"/>
        </w:rPr>
      </w:pPr>
      <w:r w:rsidRPr="00AC4CD8">
        <w:rPr>
          <w:rFonts w:cs="Arial"/>
          <w:b/>
          <w:bCs/>
          <w:color w:val="auto"/>
          <w:sz w:val="21"/>
          <w:szCs w:val="21"/>
          <w:lang w:val="en-US"/>
        </w:rPr>
        <w:t xml:space="preserve">Monitorimi i cilësisë së ajrit </w:t>
      </w:r>
      <w:r w:rsidRPr="00AC4CD8">
        <w:rPr>
          <w:rFonts w:cs="Arial"/>
          <w:color w:val="auto"/>
          <w:sz w:val="21"/>
          <w:szCs w:val="21"/>
          <w:lang w:val="en-US"/>
        </w:rPr>
        <w:t xml:space="preserve">: Monitoroni rregullisht cilësinë e ajrit pranë </w:t>
      </w:r>
      <w:r w:rsidR="00733F43">
        <w:rPr>
          <w:rFonts w:cs="Arial"/>
          <w:color w:val="auto"/>
          <w:sz w:val="21"/>
          <w:szCs w:val="21"/>
          <w:lang w:val="en-US"/>
        </w:rPr>
        <w:t>deponi</w:t>
      </w:r>
      <w:r w:rsidRPr="00AC4CD8">
        <w:rPr>
          <w:rFonts w:cs="Arial"/>
          <w:color w:val="auto"/>
          <w:sz w:val="21"/>
          <w:szCs w:val="21"/>
          <w:lang w:val="en-US"/>
        </w:rPr>
        <w:t>ve për të gjurmuar nivelet e erërave dhe për të zbatuar masat e kontrollit të erës sipas nevojës.</w:t>
      </w:r>
    </w:p>
    <w:p w14:paraId="59ADCD55" w14:textId="65CA776D" w:rsidR="00745728" w:rsidRPr="00AC4CD8" w:rsidRDefault="00745728" w:rsidP="00745728">
      <w:pPr>
        <w:pStyle w:val="BodyText"/>
        <w:jc w:val="both"/>
        <w:rPr>
          <w:rFonts w:cs="Arial"/>
          <w:b/>
          <w:bCs/>
          <w:color w:val="auto"/>
          <w:sz w:val="21"/>
          <w:szCs w:val="21"/>
          <w:lang w:val="en-US"/>
        </w:rPr>
      </w:pPr>
      <w:r w:rsidRPr="00AC4CD8">
        <w:rPr>
          <w:rFonts w:cs="Arial"/>
          <w:b/>
          <w:bCs/>
          <w:color w:val="auto"/>
          <w:sz w:val="21"/>
          <w:szCs w:val="21"/>
          <w:lang w:val="en-US"/>
        </w:rPr>
        <w:t>Ndikimi vizual</w:t>
      </w:r>
    </w:p>
    <w:p w14:paraId="7BAB0D8B" w14:textId="6CDC2ECF" w:rsidR="00745728" w:rsidRPr="00AC4CD8" w:rsidRDefault="00745728" w:rsidP="00812BF1">
      <w:pPr>
        <w:pStyle w:val="BodyText"/>
        <w:numPr>
          <w:ilvl w:val="0"/>
          <w:numId w:val="52"/>
        </w:numPr>
        <w:jc w:val="both"/>
        <w:rPr>
          <w:rFonts w:cs="Arial"/>
          <w:color w:val="auto"/>
          <w:sz w:val="21"/>
          <w:szCs w:val="21"/>
          <w:lang w:val="en-US"/>
        </w:rPr>
      </w:pPr>
      <w:r w:rsidRPr="00AC4CD8">
        <w:rPr>
          <w:rFonts w:cs="Arial"/>
          <w:b/>
          <w:bCs/>
          <w:color w:val="auto"/>
          <w:sz w:val="21"/>
          <w:szCs w:val="21"/>
          <w:lang w:val="en-US"/>
        </w:rPr>
        <w:t xml:space="preserve">Ndikimi i mundshëm </w:t>
      </w:r>
      <w:r w:rsidRPr="00AC4CD8">
        <w:rPr>
          <w:rFonts w:cs="Arial"/>
          <w:color w:val="auto"/>
          <w:sz w:val="21"/>
          <w:szCs w:val="21"/>
          <w:lang w:val="en-US"/>
        </w:rPr>
        <w:t xml:space="preserve">: </w:t>
      </w:r>
      <w:r w:rsidRPr="00AC4CD8">
        <w:rPr>
          <w:rFonts w:cs="Arial"/>
          <w:color w:val="auto"/>
          <w:sz w:val="21"/>
          <w:szCs w:val="21"/>
          <w:lang w:val="en-US"/>
        </w:rPr>
        <w:br/>
        <w:t xml:space="preserve">Deponitë mund të ndikojnë negativisht në </w:t>
      </w:r>
      <w:r w:rsidR="00A754D9">
        <w:rPr>
          <w:rFonts w:cs="Arial"/>
          <w:color w:val="auto"/>
          <w:sz w:val="21"/>
          <w:szCs w:val="21"/>
          <w:lang w:val="en-US"/>
        </w:rPr>
        <w:t>Peizazhi</w:t>
      </w:r>
      <w:r w:rsidRPr="00AC4CD8">
        <w:rPr>
          <w:rFonts w:cs="Arial"/>
          <w:color w:val="auto"/>
          <w:sz w:val="21"/>
          <w:szCs w:val="21"/>
          <w:lang w:val="en-US"/>
        </w:rPr>
        <w:t>n, veçanërisht në zonat piktoreske ose rurale, duke krijuar një prani vizuale të shëmtuar dhe duke ndikuar në estetikën e rajonit.</w:t>
      </w:r>
    </w:p>
    <w:p w14:paraId="6C337B44" w14:textId="77777777" w:rsidR="00745728" w:rsidRPr="00AC4CD8" w:rsidRDefault="00745728" w:rsidP="00812BF1">
      <w:pPr>
        <w:pStyle w:val="BodyText"/>
        <w:numPr>
          <w:ilvl w:val="0"/>
          <w:numId w:val="52"/>
        </w:numPr>
        <w:jc w:val="both"/>
        <w:rPr>
          <w:rFonts w:cs="Arial"/>
          <w:color w:val="auto"/>
          <w:sz w:val="21"/>
          <w:szCs w:val="21"/>
          <w:lang w:val="en-US"/>
        </w:rPr>
      </w:pPr>
      <w:r w:rsidRPr="00AC4CD8">
        <w:rPr>
          <w:rFonts w:cs="Arial"/>
          <w:b/>
          <w:bCs/>
          <w:color w:val="auto"/>
          <w:sz w:val="21"/>
          <w:szCs w:val="21"/>
          <w:lang w:val="en-US"/>
        </w:rPr>
        <w:t xml:space="preserve">Masat zbutëse </w:t>
      </w:r>
      <w:r w:rsidRPr="00AC4CD8">
        <w:rPr>
          <w:rFonts w:cs="Arial"/>
          <w:color w:val="auto"/>
          <w:sz w:val="21"/>
          <w:szCs w:val="21"/>
          <w:lang w:val="en-US"/>
        </w:rPr>
        <w:t>:</w:t>
      </w:r>
    </w:p>
    <w:p w14:paraId="0E0CBD97" w14:textId="575B8207" w:rsidR="00745728" w:rsidRPr="00912932" w:rsidRDefault="00A754D9" w:rsidP="00812BF1">
      <w:pPr>
        <w:pStyle w:val="BodyText"/>
        <w:numPr>
          <w:ilvl w:val="1"/>
          <w:numId w:val="52"/>
        </w:numPr>
        <w:jc w:val="both"/>
        <w:rPr>
          <w:rFonts w:cs="Arial"/>
          <w:color w:val="auto"/>
          <w:sz w:val="21"/>
          <w:szCs w:val="21"/>
          <w:lang w:val="en-US"/>
        </w:rPr>
      </w:pPr>
      <w:r>
        <w:rPr>
          <w:rFonts w:cs="Arial"/>
          <w:b/>
          <w:bCs/>
          <w:color w:val="auto"/>
          <w:sz w:val="21"/>
          <w:szCs w:val="21"/>
          <w:lang w:val="en-US"/>
        </w:rPr>
        <w:t>Peizazhi</w:t>
      </w:r>
      <w:r w:rsidR="00745728" w:rsidRPr="00AC4CD8">
        <w:rPr>
          <w:rFonts w:cs="Arial"/>
          <w:b/>
          <w:bCs/>
          <w:color w:val="auto"/>
          <w:sz w:val="21"/>
          <w:szCs w:val="21"/>
          <w:lang w:val="en-US"/>
        </w:rPr>
        <w:t xml:space="preserve"> dhe shqyrtimi </w:t>
      </w:r>
      <w:r w:rsidR="00745728" w:rsidRPr="00AC4CD8">
        <w:rPr>
          <w:rFonts w:cs="Arial"/>
          <w:color w:val="auto"/>
          <w:sz w:val="21"/>
          <w:szCs w:val="21"/>
          <w:lang w:val="en-US"/>
        </w:rPr>
        <w:t xml:space="preserve">: Mbillni </w:t>
      </w:r>
      <w:r w:rsidR="00745728" w:rsidRPr="00912932">
        <w:rPr>
          <w:rFonts w:cs="Arial"/>
          <w:color w:val="auto"/>
          <w:sz w:val="21"/>
          <w:szCs w:val="21"/>
          <w:lang w:val="en-US"/>
        </w:rPr>
        <w:t xml:space="preserve">pemë ose ndërtoni ekrane vegjetative rreth perimetrit të </w:t>
      </w:r>
      <w:r w:rsidR="001455A5" w:rsidRPr="00912932">
        <w:rPr>
          <w:rFonts w:cs="Arial"/>
          <w:color w:val="auto"/>
          <w:sz w:val="21"/>
          <w:szCs w:val="21"/>
          <w:lang w:val="en-US"/>
        </w:rPr>
        <w:t>deponisë</w:t>
      </w:r>
      <w:r w:rsidR="00745728" w:rsidRPr="00912932">
        <w:rPr>
          <w:rFonts w:cs="Arial"/>
          <w:color w:val="auto"/>
          <w:sz w:val="21"/>
          <w:szCs w:val="21"/>
          <w:lang w:val="en-US"/>
        </w:rPr>
        <w:t xml:space="preserve"> për të bllokuar ndikimin vizual të vendit.</w:t>
      </w:r>
    </w:p>
    <w:p w14:paraId="19D21443" w14:textId="27329254" w:rsidR="00745728" w:rsidRPr="00AC4CD8" w:rsidRDefault="00745728" w:rsidP="00812BF1">
      <w:pPr>
        <w:pStyle w:val="BodyText"/>
        <w:numPr>
          <w:ilvl w:val="1"/>
          <w:numId w:val="52"/>
        </w:numPr>
        <w:jc w:val="both"/>
        <w:rPr>
          <w:rFonts w:cs="Arial"/>
          <w:color w:val="auto"/>
          <w:sz w:val="21"/>
          <w:szCs w:val="21"/>
          <w:lang w:val="en-US"/>
        </w:rPr>
      </w:pPr>
      <w:r w:rsidRPr="00AC4CD8">
        <w:rPr>
          <w:rFonts w:cs="Arial"/>
          <w:b/>
          <w:bCs/>
          <w:color w:val="auto"/>
          <w:sz w:val="21"/>
          <w:szCs w:val="21"/>
          <w:lang w:val="en-US"/>
        </w:rPr>
        <w:t xml:space="preserve">Klasifikimi dhe konturimi </w:t>
      </w:r>
      <w:r w:rsidRPr="00AC4CD8">
        <w:rPr>
          <w:rFonts w:cs="Arial"/>
          <w:color w:val="auto"/>
          <w:sz w:val="21"/>
          <w:szCs w:val="21"/>
          <w:lang w:val="en-US"/>
        </w:rPr>
        <w:t xml:space="preserve">: Pasi të mbyllet një </w:t>
      </w:r>
      <w:r w:rsidR="00385262">
        <w:rPr>
          <w:rFonts w:cs="Arial"/>
          <w:color w:val="auto"/>
          <w:sz w:val="21"/>
          <w:szCs w:val="21"/>
          <w:lang w:val="en-US"/>
        </w:rPr>
        <w:t>deponi</w:t>
      </w:r>
      <w:r w:rsidRPr="00912932">
        <w:rPr>
          <w:rFonts w:cs="Arial"/>
          <w:color w:val="auto"/>
          <w:sz w:val="21"/>
          <w:szCs w:val="21"/>
          <w:lang w:val="en-US"/>
        </w:rPr>
        <w:t xml:space="preserve">, rigradoni dhe konturoni tokën për ta përzier me </w:t>
      </w:r>
      <w:r w:rsidR="00A754D9">
        <w:rPr>
          <w:rFonts w:cs="Arial"/>
          <w:color w:val="auto"/>
          <w:sz w:val="21"/>
          <w:szCs w:val="21"/>
          <w:lang w:val="en-US"/>
        </w:rPr>
        <w:t>Peizazhi</w:t>
      </w:r>
      <w:r w:rsidRPr="00912932">
        <w:rPr>
          <w:rFonts w:cs="Arial"/>
          <w:color w:val="auto"/>
          <w:sz w:val="21"/>
          <w:szCs w:val="21"/>
          <w:lang w:val="en-US"/>
        </w:rPr>
        <w:t xml:space="preserve">n natyror përreth. Mbulimi dhe rivegjetimi mund ta kthejnë </w:t>
      </w:r>
      <w:r w:rsidR="00E2378C" w:rsidRPr="00912932">
        <w:rPr>
          <w:rFonts w:cs="Arial"/>
          <w:color w:val="auto"/>
          <w:sz w:val="21"/>
          <w:szCs w:val="21"/>
          <w:lang w:val="en-US"/>
        </w:rPr>
        <w:t>deponitë</w:t>
      </w:r>
      <w:r w:rsidRPr="00912932">
        <w:rPr>
          <w:rFonts w:cs="Arial"/>
          <w:color w:val="auto"/>
          <w:sz w:val="21"/>
          <w:szCs w:val="21"/>
          <w:lang w:val="en-US"/>
        </w:rPr>
        <w:t xml:space="preserve"> e mbyllur në një hapësirë të gjelbër, si park apo zonë rekreacioni.</w:t>
      </w:r>
    </w:p>
    <w:p w14:paraId="2B600FFB" w14:textId="0ED8551C" w:rsidR="00745728" w:rsidRPr="00AC4CD8" w:rsidRDefault="00745728" w:rsidP="00812BF1">
      <w:pPr>
        <w:pStyle w:val="BodyText"/>
        <w:numPr>
          <w:ilvl w:val="1"/>
          <w:numId w:val="52"/>
        </w:numPr>
        <w:jc w:val="both"/>
        <w:rPr>
          <w:rFonts w:cs="Arial"/>
          <w:color w:val="auto"/>
          <w:sz w:val="21"/>
          <w:szCs w:val="21"/>
          <w:lang w:val="en-US"/>
        </w:rPr>
      </w:pPr>
      <w:r w:rsidRPr="00AC4CD8">
        <w:rPr>
          <w:rFonts w:cs="Arial"/>
          <w:b/>
          <w:bCs/>
          <w:color w:val="auto"/>
          <w:sz w:val="21"/>
          <w:szCs w:val="21"/>
          <w:lang w:val="en-US"/>
        </w:rPr>
        <w:t xml:space="preserve">Barrierat vizuale </w:t>
      </w:r>
      <w:r w:rsidRPr="00AC4CD8">
        <w:rPr>
          <w:rFonts w:cs="Arial"/>
          <w:color w:val="auto"/>
          <w:sz w:val="21"/>
          <w:szCs w:val="21"/>
          <w:lang w:val="en-US"/>
        </w:rPr>
        <w:t xml:space="preserve">: Instaloni </w:t>
      </w:r>
      <w:r w:rsidRPr="00385262">
        <w:rPr>
          <w:rFonts w:cs="Arial"/>
          <w:color w:val="auto"/>
          <w:sz w:val="21"/>
          <w:szCs w:val="21"/>
          <w:lang w:val="en-US"/>
        </w:rPr>
        <w:t>gardhe</w:t>
      </w:r>
      <w:r w:rsidRPr="00AC4CD8">
        <w:rPr>
          <w:rFonts w:cs="Arial"/>
          <w:b/>
          <w:bCs/>
          <w:color w:val="auto"/>
          <w:sz w:val="21"/>
          <w:szCs w:val="21"/>
          <w:lang w:val="en-US"/>
        </w:rPr>
        <w:t xml:space="preserve"> </w:t>
      </w:r>
      <w:r w:rsidR="00E1272E">
        <w:rPr>
          <w:rFonts w:cs="Arial"/>
          <w:color w:val="auto"/>
          <w:sz w:val="21"/>
          <w:szCs w:val="21"/>
          <w:lang w:val="en-US"/>
        </w:rPr>
        <w:t>të gjelbra</w:t>
      </w:r>
      <w:r w:rsidRPr="00AC4CD8">
        <w:rPr>
          <w:rFonts w:cs="Arial"/>
          <w:color w:val="auto"/>
          <w:sz w:val="21"/>
          <w:szCs w:val="21"/>
          <w:lang w:val="en-US"/>
        </w:rPr>
        <w:t xml:space="preserve"> për të fshehur </w:t>
      </w:r>
      <w:r w:rsidR="00E2378C">
        <w:rPr>
          <w:rFonts w:cs="Arial"/>
          <w:color w:val="auto"/>
          <w:sz w:val="21"/>
          <w:szCs w:val="21"/>
          <w:lang w:val="en-US"/>
        </w:rPr>
        <w:t>deponitë</w:t>
      </w:r>
      <w:r w:rsidRPr="00AC4CD8">
        <w:rPr>
          <w:rFonts w:cs="Arial"/>
          <w:color w:val="auto"/>
          <w:sz w:val="21"/>
          <w:szCs w:val="21"/>
          <w:lang w:val="en-US"/>
        </w:rPr>
        <w:t xml:space="preserve"> nga pamja e publikut dhe për të përmirësuar integrimin vizual të tij në peizazh.</w:t>
      </w:r>
    </w:p>
    <w:p w14:paraId="10294DF3" w14:textId="77777777" w:rsidR="00B855BC" w:rsidRPr="00AC4CD8" w:rsidRDefault="00FD7E7A" w:rsidP="00B855BC">
      <w:pPr>
        <w:pStyle w:val="BodyText"/>
        <w:spacing w:before="120" w:after="120" w:line="280" w:lineRule="exact"/>
        <w:jc w:val="both"/>
        <w:rPr>
          <w:rFonts w:cs="Arial"/>
          <w:color w:val="auto"/>
          <w:sz w:val="22"/>
        </w:rPr>
      </w:pPr>
      <w:r w:rsidRPr="00AC4CD8">
        <w:rPr>
          <w:rFonts w:cs="Arial"/>
          <w:color w:val="auto"/>
          <w:sz w:val="21"/>
          <w:szCs w:val="21"/>
        </w:rPr>
        <w:t xml:space="preserve">Në kontekstin e rajonit të Gjilanit dhe Ferizajt , deponitë moderne sanitare duhet të zbatohen me praktikat më të mira për zgjedhjen e lokacionit, funksionimin e deponive dhe monitorimin. Në zonat ku ekzistojnë venddepozitime të vjetra, duhet të merren masa rehabilituese për të parandaluar degradimin e vazhdueshëm të mjedisit </w:t>
      </w:r>
      <w:r w:rsidRPr="00AC4CD8">
        <w:rPr>
          <w:rFonts w:cs="Arial"/>
          <w:color w:val="auto"/>
          <w:sz w:val="22"/>
        </w:rPr>
        <w:t>.</w:t>
      </w:r>
      <w:bookmarkStart w:id="170" w:name="_Hlk179185186"/>
      <w:bookmarkEnd w:id="169"/>
    </w:p>
    <w:p w14:paraId="75E8094E" w14:textId="50689CC7" w:rsidR="00FD7E7A" w:rsidRPr="00AC4CD8" w:rsidRDefault="00B855BC" w:rsidP="00E205A2">
      <w:pPr>
        <w:pStyle w:val="Caption"/>
        <w:spacing w:after="120"/>
        <w:rPr>
          <w:rFonts w:cs="Arial"/>
          <w:b w:val="0"/>
          <w:bCs/>
          <w:noProof/>
          <w:color w:val="0073AC"/>
          <w:sz w:val="21"/>
          <w:szCs w:val="21"/>
        </w:rPr>
      </w:pPr>
      <w:bookmarkStart w:id="171" w:name="_Toc179808698"/>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26</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w:t>
      </w:r>
      <w:r w:rsidR="00E2378C">
        <w:rPr>
          <w:rFonts w:cs="Arial"/>
          <w:b w:val="0"/>
          <w:bCs/>
          <w:noProof/>
          <w:color w:val="0073AC"/>
          <w:sz w:val="21"/>
          <w:szCs w:val="21"/>
        </w:rPr>
        <w:t>deponitë</w:t>
      </w:r>
      <w:r w:rsidRPr="00AC4CD8">
        <w:rPr>
          <w:rFonts w:cs="Arial"/>
          <w:b w:val="0"/>
          <w:bCs/>
          <w:noProof/>
          <w:color w:val="0073AC"/>
          <w:sz w:val="21"/>
          <w:szCs w:val="21"/>
        </w:rPr>
        <w:t xml:space="preserve"> sanitar</w:t>
      </w:r>
      <w:r w:rsidR="00FB408B">
        <w:rPr>
          <w:rFonts w:cs="Arial"/>
          <w:b w:val="0"/>
          <w:bCs/>
          <w:noProof/>
          <w:color w:val="0073AC"/>
          <w:sz w:val="21"/>
          <w:szCs w:val="21"/>
        </w:rPr>
        <w:t>e</w:t>
      </w:r>
      <w:r w:rsidRPr="00AC4CD8">
        <w:rPr>
          <w:rFonts w:cs="Arial"/>
          <w:b w:val="0"/>
          <w:bCs/>
          <w:noProof/>
          <w:color w:val="0073AC"/>
          <w:sz w:val="21"/>
          <w:szCs w:val="21"/>
        </w:rPr>
        <w:t xml:space="preserve"> (depozitimi i sigurt</w:t>
      </w:r>
      <w:r w:rsidR="00FB408B">
        <w:rPr>
          <w:rFonts w:cs="Arial"/>
          <w:b w:val="0"/>
          <w:bCs/>
          <w:noProof/>
          <w:color w:val="0073AC"/>
          <w:sz w:val="21"/>
          <w:szCs w:val="21"/>
        </w:rPr>
        <w:t>ë</w:t>
      </w:r>
      <w:r w:rsidRPr="00AC4CD8">
        <w:rPr>
          <w:rFonts w:cs="Arial"/>
          <w:b w:val="0"/>
          <w:bCs/>
          <w:noProof/>
          <w:color w:val="0073AC"/>
          <w:sz w:val="21"/>
          <w:szCs w:val="21"/>
        </w:rPr>
        <w:t xml:space="preserve"> i </w:t>
      </w:r>
      <w:r w:rsidR="008869D8">
        <w:rPr>
          <w:rFonts w:cs="Arial"/>
          <w:b w:val="0"/>
          <w:bCs/>
          <w:noProof/>
          <w:color w:val="0073AC"/>
          <w:sz w:val="21"/>
          <w:szCs w:val="21"/>
        </w:rPr>
        <w:t>mbeturinave</w:t>
      </w:r>
      <w:r w:rsidRPr="00AC4CD8">
        <w:rPr>
          <w:rFonts w:cs="Arial"/>
          <w:b w:val="0"/>
          <w:bCs/>
          <w:noProof/>
          <w:color w:val="0073AC"/>
          <w:sz w:val="21"/>
          <w:szCs w:val="21"/>
        </w:rPr>
        <w:t>)</w:t>
      </w:r>
      <w:bookmarkEnd w:id="170"/>
      <w:bookmarkEnd w:id="171"/>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467"/>
        <w:gridCol w:w="4479"/>
        <w:gridCol w:w="1441"/>
        <w:gridCol w:w="1226"/>
      </w:tblGrid>
      <w:tr w:rsidR="00FD7E7A" w:rsidRPr="00AC4CD8" w14:paraId="5DAF763C" w14:textId="77777777" w:rsidTr="00F144BA">
        <w:trPr>
          <w:trHeight w:val="311"/>
        </w:trPr>
        <w:tc>
          <w:tcPr>
            <w:tcW w:w="1854" w:type="dxa"/>
            <w:gridSpan w:val="2"/>
            <w:shd w:val="clear" w:color="auto" w:fill="0B80B2" w:themeFill="accent3" w:themeFillShade="80"/>
          </w:tcPr>
          <w:p w14:paraId="09EFAAF4" w14:textId="77777777" w:rsidR="00FD7E7A" w:rsidRPr="00AC4CD8" w:rsidRDefault="00FD7E7A" w:rsidP="00EC191E">
            <w:pPr>
              <w:pStyle w:val="TableParagraph"/>
              <w:spacing w:before="37"/>
              <w:ind w:left="107"/>
              <w:jc w:val="both"/>
              <w:rPr>
                <w:b/>
                <w:color w:val="FFFFFF" w:themeColor="background1"/>
                <w:sz w:val="20"/>
                <w:szCs w:val="20"/>
              </w:rPr>
            </w:pPr>
            <w:bookmarkStart w:id="172" w:name="_Hlk179185216"/>
            <w:r w:rsidRPr="00AC4CD8">
              <w:rPr>
                <w:b/>
                <w:color w:val="FFFFFF" w:themeColor="background1"/>
                <w:spacing w:val="-5"/>
                <w:sz w:val="20"/>
                <w:szCs w:val="20"/>
              </w:rPr>
              <w:t>R06</w:t>
            </w:r>
          </w:p>
        </w:tc>
        <w:tc>
          <w:tcPr>
            <w:tcW w:w="7146" w:type="dxa"/>
            <w:gridSpan w:val="3"/>
            <w:shd w:val="clear" w:color="auto" w:fill="0B80B2" w:themeFill="accent3" w:themeFillShade="80"/>
          </w:tcPr>
          <w:p w14:paraId="4A7DF867" w14:textId="27D09B12" w:rsidR="00FD7E7A" w:rsidRPr="00AC4CD8" w:rsidRDefault="00971655" w:rsidP="00EC191E">
            <w:pPr>
              <w:pStyle w:val="TableParagraph"/>
              <w:spacing w:before="37"/>
              <w:ind w:left="114"/>
              <w:jc w:val="both"/>
              <w:rPr>
                <w:b/>
                <w:color w:val="FFFFFF" w:themeColor="background1"/>
                <w:sz w:val="20"/>
                <w:szCs w:val="20"/>
              </w:rPr>
            </w:pPr>
            <w:r>
              <w:rPr>
                <w:b/>
                <w:color w:val="FFFFFF" w:themeColor="background1"/>
                <w:sz w:val="20"/>
                <w:szCs w:val="20"/>
              </w:rPr>
              <w:t>Deponia Sanitare</w:t>
            </w:r>
            <w:r w:rsidR="00FD7E7A" w:rsidRPr="00AC4CD8">
              <w:rPr>
                <w:b/>
                <w:color w:val="FFFFFF" w:themeColor="background1"/>
                <w:spacing w:val="-7"/>
                <w:sz w:val="20"/>
                <w:szCs w:val="20"/>
              </w:rPr>
              <w:t xml:space="preserve"> </w:t>
            </w:r>
            <w:r w:rsidR="00FD7E7A" w:rsidRPr="00AC4CD8">
              <w:rPr>
                <w:b/>
                <w:color w:val="FFFFFF" w:themeColor="background1"/>
                <w:sz w:val="20"/>
                <w:szCs w:val="20"/>
              </w:rPr>
              <w:t>(</w:t>
            </w:r>
            <w:r>
              <w:rPr>
                <w:b/>
                <w:color w:val="FFFFFF" w:themeColor="background1"/>
                <w:sz w:val="20"/>
                <w:szCs w:val="20"/>
              </w:rPr>
              <w:t>asgjësimi i sigurtë i mbeturinave</w:t>
            </w:r>
            <w:r w:rsidR="00FD7E7A" w:rsidRPr="00AC4CD8">
              <w:rPr>
                <w:b/>
                <w:color w:val="FFFFFF" w:themeColor="background1"/>
                <w:spacing w:val="-2"/>
                <w:sz w:val="20"/>
                <w:szCs w:val="20"/>
              </w:rPr>
              <w:t>)</w:t>
            </w:r>
          </w:p>
        </w:tc>
      </w:tr>
      <w:tr w:rsidR="00FD7E7A" w:rsidRPr="00AC4CD8" w14:paraId="0B736AAB" w14:textId="77777777" w:rsidTr="00F144BA">
        <w:trPr>
          <w:trHeight w:val="309"/>
        </w:trPr>
        <w:tc>
          <w:tcPr>
            <w:tcW w:w="1854" w:type="dxa"/>
            <w:gridSpan w:val="2"/>
          </w:tcPr>
          <w:p w14:paraId="2F57CE70" w14:textId="77777777" w:rsidR="00FD7E7A" w:rsidRPr="00AC4CD8" w:rsidRDefault="00FD7E7A" w:rsidP="00EC191E">
            <w:pPr>
              <w:pStyle w:val="TableParagraph"/>
              <w:spacing w:before="37"/>
              <w:ind w:left="107"/>
              <w:jc w:val="both"/>
              <w:rPr>
                <w:sz w:val="20"/>
                <w:szCs w:val="20"/>
              </w:rPr>
            </w:pPr>
            <w:r w:rsidRPr="00AC4CD8">
              <w:rPr>
                <w:spacing w:val="-2"/>
                <w:sz w:val="20"/>
                <w:szCs w:val="20"/>
              </w:rPr>
              <w:t xml:space="preserve">R06- </w:t>
            </w:r>
            <w:r w:rsidRPr="00AC4CD8">
              <w:rPr>
                <w:spacing w:val="-5"/>
                <w:sz w:val="20"/>
                <w:szCs w:val="20"/>
              </w:rPr>
              <w:t>01</w:t>
            </w:r>
          </w:p>
        </w:tc>
        <w:tc>
          <w:tcPr>
            <w:tcW w:w="7146" w:type="dxa"/>
            <w:gridSpan w:val="3"/>
          </w:tcPr>
          <w:p w14:paraId="56977514" w14:textId="60998FCC" w:rsidR="00FD7E7A" w:rsidRPr="00AC4CD8" w:rsidRDefault="00971655" w:rsidP="00EC191E">
            <w:pPr>
              <w:pStyle w:val="TableParagraph"/>
              <w:spacing w:before="37"/>
              <w:ind w:left="114"/>
              <w:jc w:val="both"/>
              <w:rPr>
                <w:sz w:val="20"/>
                <w:szCs w:val="20"/>
              </w:rPr>
            </w:pPr>
            <w:r>
              <w:rPr>
                <w:sz w:val="20"/>
                <w:szCs w:val="20"/>
              </w:rPr>
              <w:t>Deponia Sanitare</w:t>
            </w:r>
          </w:p>
        </w:tc>
      </w:tr>
      <w:tr w:rsidR="00FD7E7A" w:rsidRPr="00AC4CD8" w14:paraId="0EF552F1" w14:textId="77777777" w:rsidTr="00F144BA">
        <w:trPr>
          <w:trHeight w:val="309"/>
        </w:trPr>
        <w:tc>
          <w:tcPr>
            <w:tcW w:w="1854" w:type="dxa"/>
            <w:gridSpan w:val="2"/>
          </w:tcPr>
          <w:p w14:paraId="65CFD2E6" w14:textId="77777777" w:rsidR="00FD7E7A" w:rsidRPr="00AC4CD8" w:rsidRDefault="00FD7E7A" w:rsidP="00EC191E">
            <w:pPr>
              <w:pStyle w:val="TableParagraph"/>
              <w:spacing w:before="38"/>
              <w:ind w:left="107"/>
              <w:jc w:val="both"/>
              <w:rPr>
                <w:sz w:val="20"/>
                <w:szCs w:val="20"/>
              </w:rPr>
            </w:pPr>
            <w:r w:rsidRPr="00AC4CD8">
              <w:rPr>
                <w:spacing w:val="-2"/>
                <w:sz w:val="20"/>
                <w:szCs w:val="20"/>
              </w:rPr>
              <w:t xml:space="preserve">R06- </w:t>
            </w:r>
            <w:r w:rsidRPr="00AC4CD8">
              <w:rPr>
                <w:spacing w:val="-5"/>
                <w:sz w:val="20"/>
                <w:szCs w:val="20"/>
              </w:rPr>
              <w:t>02</w:t>
            </w:r>
          </w:p>
        </w:tc>
        <w:tc>
          <w:tcPr>
            <w:tcW w:w="7146" w:type="dxa"/>
            <w:gridSpan w:val="3"/>
          </w:tcPr>
          <w:p w14:paraId="70DAA4E8" w14:textId="1A6524E9" w:rsidR="00FD7E7A" w:rsidRPr="00AC4CD8" w:rsidRDefault="00971655" w:rsidP="00EC191E">
            <w:pPr>
              <w:pStyle w:val="TableParagraph"/>
              <w:spacing w:before="38"/>
              <w:ind w:left="114"/>
              <w:jc w:val="both"/>
              <w:rPr>
                <w:sz w:val="20"/>
                <w:szCs w:val="20"/>
              </w:rPr>
            </w:pPr>
            <w:r>
              <w:rPr>
                <w:sz w:val="20"/>
                <w:szCs w:val="20"/>
              </w:rPr>
              <w:t>Rehabilitimi i Deponisë</w:t>
            </w:r>
          </w:p>
        </w:tc>
      </w:tr>
      <w:tr w:rsidR="00FD7E7A" w:rsidRPr="00AC4CD8" w14:paraId="13897ED5" w14:textId="77777777" w:rsidTr="00F144BA">
        <w:trPr>
          <w:trHeight w:val="310"/>
        </w:trPr>
        <w:tc>
          <w:tcPr>
            <w:tcW w:w="6333" w:type="dxa"/>
            <w:gridSpan w:val="3"/>
          </w:tcPr>
          <w:p w14:paraId="747BA85C" w14:textId="68DE5B18" w:rsidR="00FD7E7A"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46F6D632" w14:textId="77777777" w:rsidR="00FD7E7A" w:rsidRPr="00AC4CD8" w:rsidRDefault="00FD7E7A"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068410E9" w14:textId="77777777" w:rsidR="00FD7E7A" w:rsidRPr="00AC4CD8" w:rsidRDefault="00FD7E7A" w:rsidP="00EC191E">
            <w:pPr>
              <w:pStyle w:val="TableParagraph"/>
              <w:spacing w:before="37"/>
              <w:ind w:left="33"/>
              <w:jc w:val="both"/>
              <w:rPr>
                <w:b/>
                <w:sz w:val="20"/>
                <w:szCs w:val="20"/>
              </w:rPr>
            </w:pPr>
            <w:r w:rsidRPr="00AC4CD8">
              <w:rPr>
                <w:b/>
                <w:spacing w:val="-2"/>
                <w:sz w:val="20"/>
                <w:szCs w:val="20"/>
              </w:rPr>
              <w:t>Vlerësimi</w:t>
            </w:r>
          </w:p>
        </w:tc>
      </w:tr>
      <w:tr w:rsidR="00FD7E7A" w:rsidRPr="00AC4CD8" w14:paraId="768023D4" w14:textId="77777777" w:rsidTr="00F144BA">
        <w:trPr>
          <w:trHeight w:val="311"/>
        </w:trPr>
        <w:tc>
          <w:tcPr>
            <w:tcW w:w="9000" w:type="dxa"/>
            <w:gridSpan w:val="5"/>
          </w:tcPr>
          <w:p w14:paraId="1CD37019" w14:textId="773E82DF" w:rsidR="00FD7E7A" w:rsidRPr="00AC4CD8" w:rsidRDefault="006B6EC0" w:rsidP="00EC191E">
            <w:pPr>
              <w:pStyle w:val="TableParagraph"/>
              <w:spacing w:before="37"/>
              <w:ind w:left="107"/>
              <w:jc w:val="both"/>
              <w:rPr>
                <w:b/>
                <w:sz w:val="20"/>
                <w:szCs w:val="20"/>
              </w:rPr>
            </w:pPr>
            <w:r>
              <w:rPr>
                <w:b/>
                <w:sz w:val="20"/>
                <w:szCs w:val="20"/>
              </w:rPr>
              <w:t>Popullsia dhe shëndeti njeriut</w:t>
            </w:r>
          </w:p>
        </w:tc>
      </w:tr>
      <w:tr w:rsidR="00FD7E7A" w:rsidRPr="00AC4CD8" w14:paraId="49A5B901" w14:textId="77777777" w:rsidTr="00F144BA">
        <w:trPr>
          <w:trHeight w:val="309"/>
        </w:trPr>
        <w:tc>
          <w:tcPr>
            <w:tcW w:w="387" w:type="dxa"/>
            <w:vMerge w:val="restart"/>
          </w:tcPr>
          <w:p w14:paraId="2CEB776D" w14:textId="77777777" w:rsidR="00FD7E7A" w:rsidRPr="00AC4CD8" w:rsidRDefault="00FD7E7A" w:rsidP="00EC191E">
            <w:pPr>
              <w:pStyle w:val="TableParagraph"/>
              <w:jc w:val="both"/>
              <w:rPr>
                <w:sz w:val="20"/>
                <w:szCs w:val="20"/>
              </w:rPr>
            </w:pPr>
          </w:p>
        </w:tc>
        <w:tc>
          <w:tcPr>
            <w:tcW w:w="5946" w:type="dxa"/>
            <w:gridSpan w:val="2"/>
            <w:vMerge w:val="restart"/>
          </w:tcPr>
          <w:p w14:paraId="60514A5E" w14:textId="0D713846" w:rsidR="00FD7E7A" w:rsidRPr="00AC4CD8" w:rsidRDefault="00CC4B08" w:rsidP="00EC191E">
            <w:pPr>
              <w:pStyle w:val="TableParagraph"/>
              <w:spacing w:before="201"/>
              <w:ind w:left="112"/>
              <w:jc w:val="both"/>
              <w:rPr>
                <w:sz w:val="20"/>
                <w:szCs w:val="20"/>
              </w:rPr>
            </w:pPr>
            <w:r>
              <w:rPr>
                <w:sz w:val="20"/>
                <w:szCs w:val="20"/>
              </w:rPr>
              <w:t>Përmirësimi i cilësisë së jetës</w:t>
            </w:r>
          </w:p>
        </w:tc>
        <w:tc>
          <w:tcPr>
            <w:tcW w:w="1441" w:type="dxa"/>
          </w:tcPr>
          <w:p w14:paraId="299ED3B6"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2CC59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539D752" w14:textId="77777777" w:rsidTr="00F144BA">
        <w:trPr>
          <w:trHeight w:val="311"/>
        </w:trPr>
        <w:tc>
          <w:tcPr>
            <w:tcW w:w="387" w:type="dxa"/>
            <w:vMerge/>
          </w:tcPr>
          <w:p w14:paraId="75B73234" w14:textId="77777777" w:rsidR="00FD7E7A" w:rsidRPr="00AC4CD8" w:rsidRDefault="00FD7E7A" w:rsidP="00EC191E">
            <w:pPr>
              <w:jc w:val="both"/>
              <w:rPr>
                <w:rFonts w:cs="Arial"/>
                <w:szCs w:val="20"/>
              </w:rPr>
            </w:pPr>
          </w:p>
        </w:tc>
        <w:tc>
          <w:tcPr>
            <w:tcW w:w="5946" w:type="dxa"/>
            <w:gridSpan w:val="2"/>
            <w:vMerge/>
          </w:tcPr>
          <w:p w14:paraId="100DE2BD" w14:textId="77777777" w:rsidR="00FD7E7A" w:rsidRPr="00AC4CD8" w:rsidRDefault="00FD7E7A" w:rsidP="00EC191E">
            <w:pPr>
              <w:jc w:val="both"/>
              <w:rPr>
                <w:rFonts w:cs="Arial"/>
                <w:szCs w:val="20"/>
              </w:rPr>
            </w:pPr>
          </w:p>
        </w:tc>
        <w:tc>
          <w:tcPr>
            <w:tcW w:w="1441" w:type="dxa"/>
          </w:tcPr>
          <w:p w14:paraId="7FC02B3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0A471D40"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2F40859A" w14:textId="77777777" w:rsidTr="00F144BA">
        <w:trPr>
          <w:trHeight w:val="309"/>
        </w:trPr>
        <w:tc>
          <w:tcPr>
            <w:tcW w:w="387" w:type="dxa"/>
            <w:vMerge/>
          </w:tcPr>
          <w:p w14:paraId="77065208" w14:textId="77777777" w:rsidR="00FD7E7A" w:rsidRPr="00AC4CD8" w:rsidRDefault="00FD7E7A" w:rsidP="00EC191E">
            <w:pPr>
              <w:jc w:val="both"/>
              <w:rPr>
                <w:rFonts w:cs="Arial"/>
                <w:szCs w:val="20"/>
              </w:rPr>
            </w:pPr>
          </w:p>
        </w:tc>
        <w:tc>
          <w:tcPr>
            <w:tcW w:w="5946" w:type="dxa"/>
            <w:gridSpan w:val="2"/>
            <w:vMerge w:val="restart"/>
          </w:tcPr>
          <w:p w14:paraId="4885F6AA" w14:textId="1911EB49" w:rsidR="00FD7E7A" w:rsidRPr="00AC4CD8" w:rsidRDefault="00CC4B08" w:rsidP="00EC191E">
            <w:pPr>
              <w:pStyle w:val="TableParagraph"/>
              <w:spacing w:before="201"/>
              <w:ind w:left="112"/>
              <w:jc w:val="both"/>
              <w:rPr>
                <w:sz w:val="20"/>
                <w:szCs w:val="20"/>
              </w:rPr>
            </w:pPr>
            <w:r>
              <w:rPr>
                <w:sz w:val="20"/>
                <w:szCs w:val="20"/>
              </w:rPr>
              <w:t>Mbrojtja e shëndetit të njeriut</w:t>
            </w:r>
          </w:p>
        </w:tc>
        <w:tc>
          <w:tcPr>
            <w:tcW w:w="1441" w:type="dxa"/>
          </w:tcPr>
          <w:p w14:paraId="5654B80A"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B254123"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16750D59" w14:textId="77777777" w:rsidTr="00F144BA">
        <w:trPr>
          <w:trHeight w:val="309"/>
        </w:trPr>
        <w:tc>
          <w:tcPr>
            <w:tcW w:w="387" w:type="dxa"/>
            <w:vMerge/>
          </w:tcPr>
          <w:p w14:paraId="59522D06" w14:textId="77777777" w:rsidR="00FD7E7A" w:rsidRPr="00AC4CD8" w:rsidRDefault="00FD7E7A" w:rsidP="00EC191E">
            <w:pPr>
              <w:jc w:val="both"/>
              <w:rPr>
                <w:rFonts w:cs="Arial"/>
                <w:szCs w:val="20"/>
              </w:rPr>
            </w:pPr>
          </w:p>
        </w:tc>
        <w:tc>
          <w:tcPr>
            <w:tcW w:w="5946" w:type="dxa"/>
            <w:gridSpan w:val="2"/>
            <w:vMerge/>
          </w:tcPr>
          <w:p w14:paraId="40963558" w14:textId="77777777" w:rsidR="00FD7E7A" w:rsidRPr="00AC4CD8" w:rsidRDefault="00FD7E7A" w:rsidP="00EC191E">
            <w:pPr>
              <w:jc w:val="both"/>
              <w:rPr>
                <w:rFonts w:cs="Arial"/>
                <w:szCs w:val="20"/>
              </w:rPr>
            </w:pPr>
          </w:p>
        </w:tc>
        <w:tc>
          <w:tcPr>
            <w:tcW w:w="1441" w:type="dxa"/>
          </w:tcPr>
          <w:p w14:paraId="5D89359A"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73DA3D78"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101B5503" w14:textId="77777777" w:rsidTr="00F144BA">
        <w:trPr>
          <w:trHeight w:val="311"/>
        </w:trPr>
        <w:tc>
          <w:tcPr>
            <w:tcW w:w="9000" w:type="dxa"/>
            <w:gridSpan w:val="5"/>
          </w:tcPr>
          <w:p w14:paraId="238DC06A" w14:textId="13960B27" w:rsidR="00FD7E7A" w:rsidRPr="00AC4CD8" w:rsidRDefault="00FD7E7A" w:rsidP="00EC191E">
            <w:pPr>
              <w:pStyle w:val="TableParagraph"/>
              <w:spacing w:before="37"/>
              <w:ind w:left="107"/>
              <w:jc w:val="both"/>
              <w:rPr>
                <w:b/>
                <w:sz w:val="20"/>
                <w:szCs w:val="20"/>
              </w:rPr>
            </w:pPr>
            <w:r w:rsidRPr="00AC4CD8">
              <w:rPr>
                <w:b/>
                <w:sz w:val="20"/>
                <w:szCs w:val="20"/>
              </w:rPr>
              <w:t>Biodiversiteti,</w:t>
            </w:r>
            <w:r w:rsidRPr="00AC4CD8">
              <w:rPr>
                <w:b/>
                <w:spacing w:val="-8"/>
                <w:sz w:val="20"/>
                <w:szCs w:val="20"/>
              </w:rPr>
              <w:t xml:space="preserve"> </w:t>
            </w:r>
            <w:r w:rsidRPr="00AC4CD8">
              <w:rPr>
                <w:b/>
                <w:sz w:val="20"/>
                <w:szCs w:val="20"/>
              </w:rPr>
              <w:t>flor</w:t>
            </w:r>
            <w:r w:rsidR="006B6EC0">
              <w:rPr>
                <w:b/>
                <w:sz w:val="20"/>
                <w:szCs w:val="20"/>
              </w:rPr>
              <w:t>a</w:t>
            </w:r>
            <w:r w:rsidRPr="00AC4CD8">
              <w:rPr>
                <w:b/>
                <w:spacing w:val="-8"/>
                <w:sz w:val="20"/>
                <w:szCs w:val="20"/>
              </w:rPr>
              <w:t xml:space="preserve"> </w:t>
            </w:r>
            <w:r w:rsidRPr="00AC4CD8">
              <w:rPr>
                <w:b/>
                <w:sz w:val="20"/>
                <w:szCs w:val="20"/>
              </w:rPr>
              <w:t>dhe</w:t>
            </w:r>
            <w:r w:rsidRPr="00AC4CD8">
              <w:rPr>
                <w:b/>
                <w:spacing w:val="-6"/>
                <w:sz w:val="20"/>
                <w:szCs w:val="20"/>
              </w:rPr>
              <w:t xml:space="preserve"> </w:t>
            </w:r>
            <w:r w:rsidRPr="00AC4CD8">
              <w:rPr>
                <w:b/>
                <w:spacing w:val="-2"/>
                <w:sz w:val="20"/>
                <w:szCs w:val="20"/>
              </w:rPr>
              <w:t>fauna</w:t>
            </w:r>
          </w:p>
        </w:tc>
      </w:tr>
      <w:tr w:rsidR="00FD7E7A" w:rsidRPr="00AC4CD8" w14:paraId="19E63985" w14:textId="77777777" w:rsidTr="00F144BA">
        <w:trPr>
          <w:trHeight w:val="308"/>
        </w:trPr>
        <w:tc>
          <w:tcPr>
            <w:tcW w:w="387" w:type="dxa"/>
            <w:vMerge w:val="restart"/>
          </w:tcPr>
          <w:p w14:paraId="039917E7" w14:textId="77777777" w:rsidR="00FD7E7A" w:rsidRPr="00AC4CD8" w:rsidRDefault="00FD7E7A" w:rsidP="00EC191E">
            <w:pPr>
              <w:pStyle w:val="TableParagraph"/>
              <w:jc w:val="both"/>
              <w:rPr>
                <w:sz w:val="20"/>
                <w:szCs w:val="20"/>
              </w:rPr>
            </w:pPr>
          </w:p>
        </w:tc>
        <w:tc>
          <w:tcPr>
            <w:tcW w:w="5946" w:type="dxa"/>
            <w:gridSpan w:val="2"/>
            <w:vMerge w:val="restart"/>
          </w:tcPr>
          <w:p w14:paraId="2336BB28" w14:textId="1517B7B4" w:rsidR="00FD7E7A" w:rsidRPr="00AC4CD8" w:rsidRDefault="00F1635E" w:rsidP="00EC191E">
            <w:pPr>
              <w:pStyle w:val="TableParagraph"/>
              <w:spacing w:before="201"/>
              <w:ind w:left="112"/>
              <w:jc w:val="both"/>
              <w:rPr>
                <w:sz w:val="20"/>
                <w:szCs w:val="20"/>
              </w:rPr>
            </w:pPr>
            <w:r>
              <w:rPr>
                <w:sz w:val="20"/>
                <w:szCs w:val="20"/>
              </w:rPr>
              <w:t>Mbrojtja natyrore dhe biologjike</w:t>
            </w:r>
          </w:p>
        </w:tc>
        <w:tc>
          <w:tcPr>
            <w:tcW w:w="1441" w:type="dxa"/>
          </w:tcPr>
          <w:p w14:paraId="05B6B6E4"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4D92F5A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1E7C3E1E" w14:textId="77777777" w:rsidTr="00F144BA">
        <w:trPr>
          <w:trHeight w:val="311"/>
        </w:trPr>
        <w:tc>
          <w:tcPr>
            <w:tcW w:w="387" w:type="dxa"/>
            <w:vMerge/>
          </w:tcPr>
          <w:p w14:paraId="30396BD9" w14:textId="77777777" w:rsidR="00FD7E7A" w:rsidRPr="00AC4CD8" w:rsidRDefault="00FD7E7A" w:rsidP="00EC191E">
            <w:pPr>
              <w:jc w:val="both"/>
              <w:rPr>
                <w:rFonts w:cs="Arial"/>
                <w:szCs w:val="20"/>
              </w:rPr>
            </w:pPr>
          </w:p>
        </w:tc>
        <w:tc>
          <w:tcPr>
            <w:tcW w:w="5946" w:type="dxa"/>
            <w:gridSpan w:val="2"/>
            <w:vMerge/>
          </w:tcPr>
          <w:p w14:paraId="25EB3714" w14:textId="77777777" w:rsidR="00FD7E7A" w:rsidRPr="00AC4CD8" w:rsidRDefault="00FD7E7A" w:rsidP="00EC191E">
            <w:pPr>
              <w:jc w:val="both"/>
              <w:rPr>
                <w:rFonts w:cs="Arial"/>
                <w:szCs w:val="20"/>
              </w:rPr>
            </w:pPr>
          </w:p>
        </w:tc>
        <w:tc>
          <w:tcPr>
            <w:tcW w:w="1441" w:type="dxa"/>
          </w:tcPr>
          <w:p w14:paraId="4BACCC8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3F2F8E8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27E58F42" w14:textId="77777777" w:rsidTr="00F144BA">
        <w:trPr>
          <w:trHeight w:val="309"/>
        </w:trPr>
        <w:tc>
          <w:tcPr>
            <w:tcW w:w="387" w:type="dxa"/>
            <w:vMerge/>
          </w:tcPr>
          <w:p w14:paraId="1F67D3A6" w14:textId="77777777" w:rsidR="00FD7E7A" w:rsidRPr="00AC4CD8" w:rsidRDefault="00FD7E7A" w:rsidP="00EC191E">
            <w:pPr>
              <w:jc w:val="both"/>
              <w:rPr>
                <w:rFonts w:cs="Arial"/>
                <w:szCs w:val="20"/>
              </w:rPr>
            </w:pPr>
          </w:p>
        </w:tc>
        <w:tc>
          <w:tcPr>
            <w:tcW w:w="5946" w:type="dxa"/>
            <w:gridSpan w:val="2"/>
            <w:vMerge w:val="restart"/>
          </w:tcPr>
          <w:p w14:paraId="6D2F5D78" w14:textId="357F20F0" w:rsidR="00FD7E7A" w:rsidRPr="00AC4CD8" w:rsidRDefault="00FB408B" w:rsidP="00EC191E">
            <w:pPr>
              <w:pStyle w:val="TableParagraph"/>
              <w:spacing w:before="201"/>
              <w:ind w:left="112"/>
              <w:jc w:val="both"/>
              <w:rPr>
                <w:sz w:val="20"/>
                <w:szCs w:val="20"/>
              </w:rPr>
            </w:pPr>
            <w:r>
              <w:rPr>
                <w:sz w:val="20"/>
                <w:szCs w:val="20"/>
              </w:rPr>
              <w:t>Mbrojtja e Zonave të Mbrojtura dhe Pasuria Natyrore</w:t>
            </w:r>
          </w:p>
        </w:tc>
        <w:tc>
          <w:tcPr>
            <w:tcW w:w="1441" w:type="dxa"/>
          </w:tcPr>
          <w:p w14:paraId="4D21C07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E0DF5C"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24F7D8C2" w14:textId="77777777" w:rsidTr="00F144BA">
        <w:trPr>
          <w:trHeight w:val="309"/>
        </w:trPr>
        <w:tc>
          <w:tcPr>
            <w:tcW w:w="387" w:type="dxa"/>
            <w:vMerge/>
          </w:tcPr>
          <w:p w14:paraId="2CB5B1B7" w14:textId="77777777" w:rsidR="00FD7E7A" w:rsidRPr="00AC4CD8" w:rsidRDefault="00FD7E7A" w:rsidP="00EC191E">
            <w:pPr>
              <w:jc w:val="both"/>
              <w:rPr>
                <w:rFonts w:cs="Arial"/>
                <w:szCs w:val="20"/>
              </w:rPr>
            </w:pPr>
          </w:p>
        </w:tc>
        <w:tc>
          <w:tcPr>
            <w:tcW w:w="5946" w:type="dxa"/>
            <w:gridSpan w:val="2"/>
            <w:vMerge/>
          </w:tcPr>
          <w:p w14:paraId="516F920C" w14:textId="77777777" w:rsidR="00FD7E7A" w:rsidRPr="00AC4CD8" w:rsidRDefault="00FD7E7A" w:rsidP="00EC191E">
            <w:pPr>
              <w:jc w:val="both"/>
              <w:rPr>
                <w:rFonts w:cs="Arial"/>
                <w:szCs w:val="20"/>
              </w:rPr>
            </w:pPr>
          </w:p>
        </w:tc>
        <w:tc>
          <w:tcPr>
            <w:tcW w:w="1441" w:type="dxa"/>
          </w:tcPr>
          <w:p w14:paraId="4042A4A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57B3BA1D"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56C91E82" w14:textId="77777777" w:rsidTr="00F144BA">
        <w:trPr>
          <w:trHeight w:val="311"/>
        </w:trPr>
        <w:tc>
          <w:tcPr>
            <w:tcW w:w="9000" w:type="dxa"/>
            <w:gridSpan w:val="5"/>
          </w:tcPr>
          <w:p w14:paraId="5343455F" w14:textId="30B5A245" w:rsidR="00FD7E7A" w:rsidRPr="00AC4CD8" w:rsidRDefault="00E528F2" w:rsidP="00EC191E">
            <w:pPr>
              <w:pStyle w:val="TableParagraph"/>
              <w:spacing w:before="37"/>
              <w:ind w:left="107"/>
              <w:jc w:val="both"/>
              <w:rPr>
                <w:b/>
                <w:sz w:val="20"/>
                <w:szCs w:val="20"/>
              </w:rPr>
            </w:pPr>
            <w:r>
              <w:rPr>
                <w:b/>
                <w:sz w:val="20"/>
                <w:szCs w:val="20"/>
              </w:rPr>
              <w:t>Përdorimi i qëndrueshëm i tokës si një burim i rëndësishëm për asetet</w:t>
            </w:r>
          </w:p>
        </w:tc>
      </w:tr>
      <w:tr w:rsidR="00FD7E7A" w:rsidRPr="00AC4CD8" w14:paraId="16CB0E42" w14:textId="77777777" w:rsidTr="00F144BA">
        <w:trPr>
          <w:trHeight w:val="301"/>
        </w:trPr>
        <w:tc>
          <w:tcPr>
            <w:tcW w:w="387" w:type="dxa"/>
            <w:vMerge w:val="restart"/>
          </w:tcPr>
          <w:p w14:paraId="7CA448A0" w14:textId="77777777" w:rsidR="00FD7E7A" w:rsidRPr="00AC4CD8" w:rsidRDefault="00FD7E7A" w:rsidP="00EC191E">
            <w:pPr>
              <w:pStyle w:val="TableParagraph"/>
              <w:jc w:val="both"/>
              <w:rPr>
                <w:sz w:val="20"/>
                <w:szCs w:val="20"/>
              </w:rPr>
            </w:pPr>
          </w:p>
        </w:tc>
        <w:tc>
          <w:tcPr>
            <w:tcW w:w="5946" w:type="dxa"/>
            <w:gridSpan w:val="2"/>
            <w:vMerge w:val="restart"/>
          </w:tcPr>
          <w:p w14:paraId="45831571" w14:textId="3027DF9D" w:rsidR="00FD7E7A" w:rsidRPr="00AC4CD8" w:rsidRDefault="00F1635E" w:rsidP="00EC191E">
            <w:pPr>
              <w:pStyle w:val="TableParagraph"/>
              <w:spacing w:before="201"/>
              <w:ind w:left="112"/>
              <w:jc w:val="both"/>
              <w:rPr>
                <w:sz w:val="20"/>
                <w:szCs w:val="20"/>
              </w:rPr>
            </w:pPr>
            <w:r>
              <w:rPr>
                <w:sz w:val="20"/>
                <w:szCs w:val="20"/>
              </w:rPr>
              <w:t>Ruajtja e shëndetshme dhe ekologjisë së dheut</w:t>
            </w:r>
          </w:p>
        </w:tc>
        <w:tc>
          <w:tcPr>
            <w:tcW w:w="1441" w:type="dxa"/>
          </w:tcPr>
          <w:p w14:paraId="50DA5881"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3823F80"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525382F3" w14:textId="77777777" w:rsidTr="00F144BA">
        <w:trPr>
          <w:trHeight w:val="296"/>
        </w:trPr>
        <w:tc>
          <w:tcPr>
            <w:tcW w:w="387" w:type="dxa"/>
            <w:vMerge/>
          </w:tcPr>
          <w:p w14:paraId="06EEBE04" w14:textId="77777777" w:rsidR="00FD7E7A" w:rsidRPr="00AC4CD8" w:rsidRDefault="00FD7E7A" w:rsidP="00EC191E">
            <w:pPr>
              <w:jc w:val="both"/>
              <w:rPr>
                <w:rFonts w:cs="Arial"/>
                <w:szCs w:val="20"/>
              </w:rPr>
            </w:pPr>
          </w:p>
        </w:tc>
        <w:tc>
          <w:tcPr>
            <w:tcW w:w="5946" w:type="dxa"/>
            <w:gridSpan w:val="2"/>
            <w:vMerge/>
          </w:tcPr>
          <w:p w14:paraId="0FFC503C" w14:textId="77777777" w:rsidR="00FD7E7A" w:rsidRPr="00AC4CD8" w:rsidRDefault="00FD7E7A" w:rsidP="00EC191E">
            <w:pPr>
              <w:jc w:val="both"/>
              <w:rPr>
                <w:rFonts w:cs="Arial"/>
                <w:szCs w:val="20"/>
              </w:rPr>
            </w:pPr>
          </w:p>
        </w:tc>
        <w:tc>
          <w:tcPr>
            <w:tcW w:w="1441" w:type="dxa"/>
          </w:tcPr>
          <w:p w14:paraId="5D9ECAC9" w14:textId="77777777" w:rsidR="00FD7E7A" w:rsidRPr="00AC4CD8" w:rsidRDefault="00FD7E7A" w:rsidP="00EC191E">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FD67BAE" w14:textId="77777777" w:rsidR="00FD7E7A" w:rsidRPr="00AC4CD8" w:rsidRDefault="00FD7E7A" w:rsidP="00EC191E">
            <w:pPr>
              <w:pStyle w:val="TableParagraph"/>
              <w:spacing w:before="32"/>
              <w:ind w:left="33"/>
              <w:jc w:val="both"/>
              <w:rPr>
                <w:sz w:val="20"/>
                <w:szCs w:val="20"/>
              </w:rPr>
            </w:pPr>
            <w:r w:rsidRPr="00AC4CD8">
              <w:rPr>
                <w:spacing w:val="-10"/>
                <w:sz w:val="20"/>
                <w:szCs w:val="20"/>
              </w:rPr>
              <w:t>+</w:t>
            </w:r>
          </w:p>
        </w:tc>
      </w:tr>
      <w:tr w:rsidR="00FD7E7A" w:rsidRPr="00AC4CD8" w14:paraId="1B616B62" w14:textId="77777777" w:rsidTr="00F144BA">
        <w:trPr>
          <w:trHeight w:val="293"/>
        </w:trPr>
        <w:tc>
          <w:tcPr>
            <w:tcW w:w="387" w:type="dxa"/>
            <w:vMerge/>
          </w:tcPr>
          <w:p w14:paraId="68D37BB7" w14:textId="77777777" w:rsidR="00FD7E7A" w:rsidRPr="00AC4CD8" w:rsidRDefault="00FD7E7A" w:rsidP="00EC191E">
            <w:pPr>
              <w:jc w:val="both"/>
              <w:rPr>
                <w:rFonts w:cs="Arial"/>
                <w:szCs w:val="20"/>
              </w:rPr>
            </w:pPr>
          </w:p>
        </w:tc>
        <w:tc>
          <w:tcPr>
            <w:tcW w:w="5946" w:type="dxa"/>
            <w:gridSpan w:val="2"/>
            <w:vMerge w:val="restart"/>
          </w:tcPr>
          <w:p w14:paraId="143E1AB6" w14:textId="0A3BD170" w:rsidR="00FD7E7A" w:rsidRPr="00AC4CD8" w:rsidRDefault="007D09BC" w:rsidP="00EC191E">
            <w:pPr>
              <w:pStyle w:val="TableParagraph"/>
              <w:spacing w:before="78"/>
              <w:ind w:left="112"/>
              <w:jc w:val="both"/>
              <w:rPr>
                <w:sz w:val="20"/>
                <w:szCs w:val="20"/>
              </w:rPr>
            </w:pPr>
            <w:r>
              <w:rPr>
                <w:sz w:val="20"/>
                <w:szCs w:val="20"/>
              </w:rPr>
              <w:t>Reduktimi dhe përdorimi i burimeve përmes përmirësimit të efikasitetit</w:t>
            </w:r>
          </w:p>
        </w:tc>
        <w:tc>
          <w:tcPr>
            <w:tcW w:w="1441" w:type="dxa"/>
          </w:tcPr>
          <w:p w14:paraId="2D937BEE" w14:textId="77777777" w:rsidR="00FD7E7A" w:rsidRPr="00AC4CD8" w:rsidRDefault="00FD7E7A" w:rsidP="00EC191E">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E061BB3" w14:textId="77777777" w:rsidR="00FD7E7A" w:rsidRPr="00AC4CD8" w:rsidRDefault="00FD7E7A" w:rsidP="00EC191E">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24952A1D" w14:textId="77777777" w:rsidTr="00F144BA">
        <w:trPr>
          <w:trHeight w:val="301"/>
        </w:trPr>
        <w:tc>
          <w:tcPr>
            <w:tcW w:w="387" w:type="dxa"/>
            <w:vMerge/>
          </w:tcPr>
          <w:p w14:paraId="036161C7" w14:textId="77777777" w:rsidR="00FD7E7A" w:rsidRPr="00AC4CD8" w:rsidRDefault="00FD7E7A" w:rsidP="00EC191E">
            <w:pPr>
              <w:jc w:val="both"/>
              <w:rPr>
                <w:rFonts w:cs="Arial"/>
                <w:szCs w:val="20"/>
              </w:rPr>
            </w:pPr>
          </w:p>
        </w:tc>
        <w:tc>
          <w:tcPr>
            <w:tcW w:w="5946" w:type="dxa"/>
            <w:gridSpan w:val="2"/>
            <w:vMerge/>
          </w:tcPr>
          <w:p w14:paraId="49F0B43B" w14:textId="77777777" w:rsidR="00FD7E7A" w:rsidRPr="00AC4CD8" w:rsidRDefault="00FD7E7A" w:rsidP="00EC191E">
            <w:pPr>
              <w:jc w:val="both"/>
              <w:rPr>
                <w:rFonts w:cs="Arial"/>
                <w:szCs w:val="20"/>
              </w:rPr>
            </w:pPr>
          </w:p>
        </w:tc>
        <w:tc>
          <w:tcPr>
            <w:tcW w:w="1441" w:type="dxa"/>
          </w:tcPr>
          <w:p w14:paraId="323F2A54" w14:textId="77777777" w:rsidR="00FD7E7A" w:rsidRPr="00AC4CD8" w:rsidRDefault="00FD7E7A" w:rsidP="00EC191E">
            <w:pPr>
              <w:pStyle w:val="TableParagraph"/>
              <w:spacing w:before="30"/>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3C47ABC3" w14:textId="77777777" w:rsidR="00FD7E7A" w:rsidRPr="00AC4CD8" w:rsidRDefault="00FD7E7A" w:rsidP="00EC191E">
            <w:pPr>
              <w:pStyle w:val="TableParagraph"/>
              <w:spacing w:before="30"/>
              <w:ind w:left="33"/>
              <w:jc w:val="both"/>
              <w:rPr>
                <w:sz w:val="20"/>
                <w:szCs w:val="20"/>
              </w:rPr>
            </w:pPr>
            <w:r w:rsidRPr="00AC4CD8">
              <w:rPr>
                <w:spacing w:val="-2"/>
                <w:sz w:val="20"/>
                <w:szCs w:val="20"/>
              </w:rPr>
              <w:t>---</w:t>
            </w:r>
            <w:r w:rsidRPr="00AC4CD8">
              <w:rPr>
                <w:spacing w:val="-12"/>
                <w:sz w:val="20"/>
                <w:szCs w:val="20"/>
              </w:rPr>
              <w:t>​</w:t>
            </w:r>
          </w:p>
        </w:tc>
      </w:tr>
      <w:tr w:rsidR="00FD7E7A" w:rsidRPr="00AC4CD8" w14:paraId="4469E77C" w14:textId="77777777" w:rsidTr="00F144BA">
        <w:trPr>
          <w:trHeight w:val="310"/>
        </w:trPr>
        <w:tc>
          <w:tcPr>
            <w:tcW w:w="6333" w:type="dxa"/>
            <w:gridSpan w:val="3"/>
          </w:tcPr>
          <w:p w14:paraId="097D5EF3" w14:textId="0D1045BD" w:rsidR="00FD7E7A" w:rsidRPr="00AC4CD8" w:rsidRDefault="00F1635E" w:rsidP="00EC191E">
            <w:pPr>
              <w:pStyle w:val="TableParagraph"/>
              <w:spacing w:before="37"/>
              <w:ind w:left="1360"/>
              <w:jc w:val="both"/>
              <w:rPr>
                <w:b/>
                <w:sz w:val="20"/>
                <w:szCs w:val="20"/>
              </w:rPr>
            </w:pPr>
            <w:r>
              <w:rPr>
                <w:b/>
                <w:sz w:val="20"/>
                <w:szCs w:val="20"/>
              </w:rPr>
              <w:t>Objektivi Mjedisor/ Objektivi i synuar</w:t>
            </w:r>
          </w:p>
        </w:tc>
        <w:tc>
          <w:tcPr>
            <w:tcW w:w="1441" w:type="dxa"/>
          </w:tcPr>
          <w:p w14:paraId="29B03D89" w14:textId="77777777" w:rsidR="00FD7E7A" w:rsidRPr="00AC4CD8" w:rsidRDefault="00FD7E7A" w:rsidP="00EC191E">
            <w:pPr>
              <w:pStyle w:val="TableParagraph"/>
              <w:spacing w:before="37"/>
              <w:ind w:left="114"/>
              <w:jc w:val="both"/>
              <w:rPr>
                <w:b/>
                <w:sz w:val="20"/>
                <w:szCs w:val="20"/>
              </w:rPr>
            </w:pPr>
            <w:r w:rsidRPr="00AC4CD8">
              <w:rPr>
                <w:b/>
                <w:spacing w:val="-2"/>
                <w:sz w:val="20"/>
                <w:szCs w:val="20"/>
              </w:rPr>
              <w:t>Shkurtesa</w:t>
            </w:r>
          </w:p>
        </w:tc>
        <w:tc>
          <w:tcPr>
            <w:tcW w:w="1226" w:type="dxa"/>
          </w:tcPr>
          <w:p w14:paraId="69357F84" w14:textId="77777777" w:rsidR="00FD7E7A" w:rsidRPr="00AC4CD8" w:rsidRDefault="00FD7E7A" w:rsidP="00EC191E">
            <w:pPr>
              <w:pStyle w:val="TableParagraph"/>
              <w:spacing w:before="37"/>
              <w:ind w:left="33"/>
              <w:jc w:val="both"/>
              <w:rPr>
                <w:b/>
                <w:sz w:val="20"/>
                <w:szCs w:val="20"/>
              </w:rPr>
            </w:pPr>
            <w:r w:rsidRPr="00AC4CD8">
              <w:rPr>
                <w:b/>
                <w:spacing w:val="-2"/>
                <w:sz w:val="20"/>
                <w:szCs w:val="20"/>
              </w:rPr>
              <w:t>Vlerësimi</w:t>
            </w:r>
          </w:p>
        </w:tc>
      </w:tr>
      <w:tr w:rsidR="00FD7E7A" w:rsidRPr="00AC4CD8" w14:paraId="1DB93AC6" w14:textId="77777777" w:rsidTr="00F144BA">
        <w:trPr>
          <w:trHeight w:val="311"/>
        </w:trPr>
        <w:tc>
          <w:tcPr>
            <w:tcW w:w="387" w:type="dxa"/>
            <w:vMerge w:val="restart"/>
          </w:tcPr>
          <w:p w14:paraId="2DE2558B" w14:textId="77777777" w:rsidR="00FD7E7A" w:rsidRPr="00AC4CD8" w:rsidRDefault="00FD7E7A" w:rsidP="00EC191E">
            <w:pPr>
              <w:pStyle w:val="TableParagraph"/>
              <w:jc w:val="both"/>
              <w:rPr>
                <w:sz w:val="20"/>
                <w:szCs w:val="20"/>
              </w:rPr>
            </w:pPr>
          </w:p>
        </w:tc>
        <w:tc>
          <w:tcPr>
            <w:tcW w:w="5946" w:type="dxa"/>
            <w:gridSpan w:val="2"/>
            <w:vMerge w:val="restart"/>
          </w:tcPr>
          <w:p w14:paraId="5EF872A3" w14:textId="02D4E6D9" w:rsidR="00FD7E7A" w:rsidRPr="00AC4CD8" w:rsidRDefault="00F1635E" w:rsidP="00EC191E">
            <w:pPr>
              <w:pStyle w:val="TableParagraph"/>
              <w:spacing w:before="200"/>
              <w:ind w:left="112"/>
              <w:jc w:val="both"/>
              <w:rPr>
                <w:sz w:val="20"/>
                <w:szCs w:val="20"/>
              </w:rPr>
            </w:pPr>
            <w:r>
              <w:rPr>
                <w:sz w:val="20"/>
                <w:szCs w:val="20"/>
              </w:rPr>
              <w:t>Shfrytëzimi i përgjegjshëm i burimeve natyrore</w:t>
            </w:r>
          </w:p>
        </w:tc>
        <w:tc>
          <w:tcPr>
            <w:tcW w:w="1441" w:type="dxa"/>
          </w:tcPr>
          <w:p w14:paraId="7C52B971"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B7B7B7"/>
          </w:tcPr>
          <w:p w14:paraId="0CA12947" w14:textId="77777777" w:rsidR="00FD7E7A" w:rsidRPr="00AC4CD8" w:rsidRDefault="00FD7E7A" w:rsidP="00EC191E">
            <w:pPr>
              <w:pStyle w:val="TableParagraph"/>
              <w:spacing w:before="40"/>
              <w:ind w:left="33"/>
              <w:jc w:val="both"/>
              <w:rPr>
                <w:sz w:val="20"/>
                <w:szCs w:val="20"/>
              </w:rPr>
            </w:pPr>
            <w:r w:rsidRPr="00AC4CD8">
              <w:rPr>
                <w:spacing w:val="-2"/>
                <w:sz w:val="20"/>
                <w:szCs w:val="20"/>
              </w:rPr>
              <w:t>---</w:t>
            </w:r>
            <w:r w:rsidRPr="00AC4CD8">
              <w:rPr>
                <w:spacing w:val="-12"/>
                <w:sz w:val="20"/>
                <w:szCs w:val="20"/>
              </w:rPr>
              <w:t>​</w:t>
            </w:r>
          </w:p>
        </w:tc>
      </w:tr>
      <w:tr w:rsidR="00FD7E7A" w:rsidRPr="00AC4CD8" w14:paraId="3E0432C1" w14:textId="77777777" w:rsidTr="00F144BA">
        <w:trPr>
          <w:trHeight w:val="309"/>
        </w:trPr>
        <w:tc>
          <w:tcPr>
            <w:tcW w:w="387" w:type="dxa"/>
            <w:vMerge/>
          </w:tcPr>
          <w:p w14:paraId="66107753" w14:textId="77777777" w:rsidR="00FD7E7A" w:rsidRPr="00AC4CD8" w:rsidRDefault="00FD7E7A" w:rsidP="00EC191E">
            <w:pPr>
              <w:jc w:val="both"/>
              <w:rPr>
                <w:rFonts w:cs="Arial"/>
                <w:szCs w:val="20"/>
              </w:rPr>
            </w:pPr>
          </w:p>
        </w:tc>
        <w:tc>
          <w:tcPr>
            <w:tcW w:w="5946" w:type="dxa"/>
            <w:gridSpan w:val="2"/>
            <w:vMerge/>
          </w:tcPr>
          <w:p w14:paraId="20BE8A3D" w14:textId="77777777" w:rsidR="00FD7E7A" w:rsidRPr="00AC4CD8" w:rsidRDefault="00FD7E7A" w:rsidP="00EC191E">
            <w:pPr>
              <w:jc w:val="both"/>
              <w:rPr>
                <w:rFonts w:cs="Arial"/>
                <w:szCs w:val="20"/>
              </w:rPr>
            </w:pPr>
          </w:p>
        </w:tc>
        <w:tc>
          <w:tcPr>
            <w:tcW w:w="1441" w:type="dxa"/>
          </w:tcPr>
          <w:p w14:paraId="48CA0CE4"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B7B7B7"/>
          </w:tcPr>
          <w:p w14:paraId="0A5D72A7" w14:textId="77777777" w:rsidR="00FD7E7A" w:rsidRPr="00AC4CD8" w:rsidRDefault="00FD7E7A" w:rsidP="00EC191E">
            <w:pPr>
              <w:pStyle w:val="TableParagraph"/>
              <w:spacing w:before="37"/>
              <w:ind w:left="33"/>
              <w:jc w:val="both"/>
              <w:rPr>
                <w:sz w:val="20"/>
                <w:szCs w:val="20"/>
              </w:rPr>
            </w:pPr>
            <w:r w:rsidRPr="00AC4CD8">
              <w:rPr>
                <w:spacing w:val="-2"/>
                <w:sz w:val="20"/>
                <w:szCs w:val="20"/>
              </w:rPr>
              <w:t>---</w:t>
            </w:r>
            <w:r w:rsidRPr="00AC4CD8">
              <w:rPr>
                <w:spacing w:val="-12"/>
                <w:sz w:val="20"/>
                <w:szCs w:val="20"/>
              </w:rPr>
              <w:t>​</w:t>
            </w:r>
          </w:p>
        </w:tc>
      </w:tr>
      <w:tr w:rsidR="00FD7E7A" w:rsidRPr="00AC4CD8" w14:paraId="4601E79B" w14:textId="77777777" w:rsidTr="00F144BA">
        <w:trPr>
          <w:trHeight w:val="311"/>
        </w:trPr>
        <w:tc>
          <w:tcPr>
            <w:tcW w:w="9000" w:type="dxa"/>
            <w:gridSpan w:val="5"/>
          </w:tcPr>
          <w:p w14:paraId="421BF7E5" w14:textId="77777777" w:rsidR="00FD7E7A" w:rsidRPr="00AC4CD8" w:rsidRDefault="00FD7E7A" w:rsidP="00EC191E">
            <w:pPr>
              <w:pStyle w:val="TableParagraph"/>
              <w:ind w:left="107"/>
              <w:jc w:val="both"/>
              <w:rPr>
                <w:b/>
                <w:sz w:val="20"/>
                <w:szCs w:val="20"/>
              </w:rPr>
            </w:pPr>
            <w:r w:rsidRPr="00AC4CD8">
              <w:rPr>
                <w:b/>
                <w:spacing w:val="-2"/>
                <w:sz w:val="20"/>
                <w:szCs w:val="20"/>
              </w:rPr>
              <w:t>Uji</w:t>
            </w:r>
          </w:p>
        </w:tc>
      </w:tr>
      <w:tr w:rsidR="00FD7E7A" w:rsidRPr="00AC4CD8" w14:paraId="63DF4772" w14:textId="77777777" w:rsidTr="00F144BA">
        <w:trPr>
          <w:trHeight w:val="309"/>
        </w:trPr>
        <w:tc>
          <w:tcPr>
            <w:tcW w:w="387" w:type="dxa"/>
            <w:vMerge w:val="restart"/>
          </w:tcPr>
          <w:p w14:paraId="521EEFDD" w14:textId="77777777" w:rsidR="00FD7E7A" w:rsidRPr="00AC4CD8" w:rsidRDefault="00FD7E7A" w:rsidP="00EC191E">
            <w:pPr>
              <w:pStyle w:val="TableParagraph"/>
              <w:jc w:val="both"/>
              <w:rPr>
                <w:sz w:val="20"/>
                <w:szCs w:val="20"/>
              </w:rPr>
            </w:pPr>
          </w:p>
        </w:tc>
        <w:tc>
          <w:tcPr>
            <w:tcW w:w="5946" w:type="dxa"/>
            <w:gridSpan w:val="2"/>
            <w:vMerge w:val="restart"/>
          </w:tcPr>
          <w:p w14:paraId="07E4C0DD" w14:textId="4D2AC6E3" w:rsidR="00FD7E7A" w:rsidRPr="00AC4CD8" w:rsidRDefault="005118B1" w:rsidP="00EC191E">
            <w:pPr>
              <w:pStyle w:val="TableParagraph"/>
              <w:spacing w:before="85"/>
              <w:ind w:left="112"/>
              <w:jc w:val="both"/>
              <w:rPr>
                <w:sz w:val="20"/>
                <w:szCs w:val="20"/>
              </w:rPr>
            </w:pPr>
            <w:r>
              <w:rPr>
                <w:sz w:val="20"/>
                <w:szCs w:val="20"/>
              </w:rPr>
              <w:t>Mbrojtja e sipërfaqeve ujore , si ujërat nëntokësore dhe përmirësimin e statusit të tij ekologjik</w:t>
            </w:r>
          </w:p>
        </w:tc>
        <w:tc>
          <w:tcPr>
            <w:tcW w:w="1441" w:type="dxa"/>
          </w:tcPr>
          <w:p w14:paraId="6DC78E0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B9FFDFB"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4BA8952" w14:textId="77777777" w:rsidTr="00F144BA">
        <w:trPr>
          <w:trHeight w:val="309"/>
        </w:trPr>
        <w:tc>
          <w:tcPr>
            <w:tcW w:w="387" w:type="dxa"/>
            <w:vMerge/>
          </w:tcPr>
          <w:p w14:paraId="07C4C246" w14:textId="77777777" w:rsidR="00FD7E7A" w:rsidRPr="00AC4CD8" w:rsidRDefault="00FD7E7A" w:rsidP="00EC191E">
            <w:pPr>
              <w:jc w:val="both"/>
              <w:rPr>
                <w:rFonts w:cs="Arial"/>
                <w:szCs w:val="20"/>
              </w:rPr>
            </w:pPr>
          </w:p>
        </w:tc>
        <w:tc>
          <w:tcPr>
            <w:tcW w:w="5946" w:type="dxa"/>
            <w:gridSpan w:val="2"/>
            <w:vMerge/>
          </w:tcPr>
          <w:p w14:paraId="225DB373" w14:textId="77777777" w:rsidR="00FD7E7A" w:rsidRPr="00AC4CD8" w:rsidRDefault="00FD7E7A" w:rsidP="00EC191E">
            <w:pPr>
              <w:jc w:val="both"/>
              <w:rPr>
                <w:rFonts w:cs="Arial"/>
                <w:szCs w:val="20"/>
              </w:rPr>
            </w:pPr>
          </w:p>
        </w:tc>
        <w:tc>
          <w:tcPr>
            <w:tcW w:w="1441" w:type="dxa"/>
          </w:tcPr>
          <w:p w14:paraId="7FBA0935"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1F002C91"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7939831" w14:textId="77777777" w:rsidTr="00F144BA">
        <w:trPr>
          <w:trHeight w:val="311"/>
        </w:trPr>
        <w:tc>
          <w:tcPr>
            <w:tcW w:w="387" w:type="dxa"/>
            <w:vMerge/>
          </w:tcPr>
          <w:p w14:paraId="6332F60A" w14:textId="77777777" w:rsidR="00FD7E7A" w:rsidRPr="00AC4CD8" w:rsidRDefault="00FD7E7A" w:rsidP="00EC191E">
            <w:pPr>
              <w:jc w:val="both"/>
              <w:rPr>
                <w:rFonts w:cs="Arial"/>
                <w:szCs w:val="20"/>
              </w:rPr>
            </w:pPr>
          </w:p>
        </w:tc>
        <w:tc>
          <w:tcPr>
            <w:tcW w:w="5946" w:type="dxa"/>
            <w:gridSpan w:val="2"/>
            <w:vMerge w:val="restart"/>
          </w:tcPr>
          <w:p w14:paraId="3515C303" w14:textId="58FAE049" w:rsidR="00FD7E7A" w:rsidRPr="00AC4CD8" w:rsidRDefault="007D09BC" w:rsidP="00EC191E">
            <w:pPr>
              <w:pStyle w:val="TableParagraph"/>
              <w:spacing w:before="85"/>
              <w:ind w:left="112"/>
              <w:jc w:val="both"/>
              <w:rPr>
                <w:sz w:val="20"/>
                <w:szCs w:val="20"/>
              </w:rPr>
            </w:pPr>
            <w:r>
              <w:rPr>
                <w:sz w:val="20"/>
                <w:szCs w:val="20"/>
              </w:rPr>
              <w:t>Mbrojtja e sipërfaqeve ujore dhe përmirësimi i gjendjes kimike</w:t>
            </w:r>
          </w:p>
        </w:tc>
        <w:tc>
          <w:tcPr>
            <w:tcW w:w="1441" w:type="dxa"/>
          </w:tcPr>
          <w:p w14:paraId="1EE71AB7"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22F8A30B" w14:textId="77777777" w:rsidR="00FD7E7A" w:rsidRPr="00AC4CD8" w:rsidRDefault="00FD7E7A" w:rsidP="00EC191E">
            <w:pPr>
              <w:pStyle w:val="TableParagraph"/>
              <w:spacing w:before="40"/>
              <w:ind w:left="33"/>
              <w:jc w:val="both"/>
              <w:rPr>
                <w:sz w:val="20"/>
                <w:szCs w:val="20"/>
              </w:rPr>
            </w:pPr>
            <w:r w:rsidRPr="00AC4CD8">
              <w:rPr>
                <w:spacing w:val="-10"/>
                <w:sz w:val="20"/>
                <w:szCs w:val="20"/>
              </w:rPr>
              <w:t>O</w:t>
            </w:r>
          </w:p>
        </w:tc>
      </w:tr>
      <w:tr w:rsidR="00FD7E7A" w:rsidRPr="00AC4CD8" w14:paraId="3B775C42" w14:textId="77777777" w:rsidTr="00F144BA">
        <w:trPr>
          <w:trHeight w:val="309"/>
        </w:trPr>
        <w:tc>
          <w:tcPr>
            <w:tcW w:w="387" w:type="dxa"/>
            <w:vMerge/>
          </w:tcPr>
          <w:p w14:paraId="3442564F" w14:textId="77777777" w:rsidR="00FD7E7A" w:rsidRPr="00AC4CD8" w:rsidRDefault="00FD7E7A" w:rsidP="00EC191E">
            <w:pPr>
              <w:jc w:val="both"/>
              <w:rPr>
                <w:rFonts w:cs="Arial"/>
                <w:szCs w:val="20"/>
              </w:rPr>
            </w:pPr>
          </w:p>
        </w:tc>
        <w:tc>
          <w:tcPr>
            <w:tcW w:w="5946" w:type="dxa"/>
            <w:gridSpan w:val="2"/>
            <w:vMerge/>
          </w:tcPr>
          <w:p w14:paraId="6FF5EB9D" w14:textId="77777777" w:rsidR="00FD7E7A" w:rsidRPr="00AC4CD8" w:rsidRDefault="00FD7E7A" w:rsidP="00EC191E">
            <w:pPr>
              <w:jc w:val="both"/>
              <w:rPr>
                <w:rFonts w:cs="Arial"/>
                <w:szCs w:val="20"/>
              </w:rPr>
            </w:pPr>
          </w:p>
        </w:tc>
        <w:tc>
          <w:tcPr>
            <w:tcW w:w="1441" w:type="dxa"/>
          </w:tcPr>
          <w:p w14:paraId="485CDAD9"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2D449791"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46BB419D" w14:textId="77777777" w:rsidTr="00F144BA">
        <w:trPr>
          <w:trHeight w:val="312"/>
        </w:trPr>
        <w:tc>
          <w:tcPr>
            <w:tcW w:w="9000" w:type="dxa"/>
            <w:gridSpan w:val="5"/>
          </w:tcPr>
          <w:p w14:paraId="6D1B2DDC" w14:textId="42A6D9DD" w:rsidR="00FD7E7A" w:rsidRPr="00AC4CD8" w:rsidRDefault="005118B1" w:rsidP="00EC191E">
            <w:pPr>
              <w:pStyle w:val="TableParagraph"/>
              <w:spacing w:before="37"/>
              <w:ind w:left="107"/>
              <w:jc w:val="both"/>
              <w:rPr>
                <w:b/>
                <w:sz w:val="20"/>
                <w:szCs w:val="20"/>
              </w:rPr>
            </w:pPr>
            <w:r>
              <w:rPr>
                <w:b/>
                <w:sz w:val="20"/>
                <w:szCs w:val="20"/>
              </w:rPr>
              <w:t>Cilësia e Ajrit dhe faktorët klimatikë</w:t>
            </w:r>
          </w:p>
        </w:tc>
      </w:tr>
      <w:tr w:rsidR="00FD7E7A" w:rsidRPr="00AC4CD8" w14:paraId="21697600" w14:textId="77777777" w:rsidTr="00F144BA">
        <w:trPr>
          <w:trHeight w:val="309"/>
        </w:trPr>
        <w:tc>
          <w:tcPr>
            <w:tcW w:w="387" w:type="dxa"/>
            <w:vMerge w:val="restart"/>
          </w:tcPr>
          <w:p w14:paraId="18D10512" w14:textId="77777777" w:rsidR="00FD7E7A" w:rsidRPr="00AC4CD8" w:rsidRDefault="00FD7E7A" w:rsidP="00EC191E">
            <w:pPr>
              <w:pStyle w:val="TableParagraph"/>
              <w:jc w:val="both"/>
              <w:rPr>
                <w:sz w:val="20"/>
                <w:szCs w:val="20"/>
              </w:rPr>
            </w:pPr>
          </w:p>
        </w:tc>
        <w:tc>
          <w:tcPr>
            <w:tcW w:w="5946" w:type="dxa"/>
            <w:gridSpan w:val="2"/>
            <w:vMerge w:val="restart"/>
          </w:tcPr>
          <w:p w14:paraId="25BC3FA2" w14:textId="7C3FA4F7" w:rsidR="00FD7E7A" w:rsidRPr="00AC4CD8" w:rsidRDefault="005118B1" w:rsidP="00EC191E">
            <w:pPr>
              <w:pStyle w:val="TableParagraph"/>
              <w:spacing w:before="201"/>
              <w:ind w:left="112"/>
              <w:jc w:val="both"/>
              <w:rPr>
                <w:sz w:val="20"/>
                <w:szCs w:val="20"/>
              </w:rPr>
            </w:pPr>
            <w:r>
              <w:rPr>
                <w:sz w:val="20"/>
                <w:szCs w:val="20"/>
              </w:rPr>
              <w:t>Reduktimi dhe stabilizimi i emetimeve të gazrave serrë</w:t>
            </w:r>
          </w:p>
        </w:tc>
        <w:tc>
          <w:tcPr>
            <w:tcW w:w="1441" w:type="dxa"/>
          </w:tcPr>
          <w:p w14:paraId="41E1F741"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14D7447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05F3F8B2" w14:textId="77777777" w:rsidTr="00F144BA">
        <w:trPr>
          <w:trHeight w:val="309"/>
        </w:trPr>
        <w:tc>
          <w:tcPr>
            <w:tcW w:w="387" w:type="dxa"/>
            <w:vMerge/>
          </w:tcPr>
          <w:p w14:paraId="65E09465" w14:textId="77777777" w:rsidR="00FD7E7A" w:rsidRPr="00AC4CD8" w:rsidRDefault="00FD7E7A" w:rsidP="00EC191E">
            <w:pPr>
              <w:jc w:val="both"/>
              <w:rPr>
                <w:rFonts w:cs="Arial"/>
                <w:szCs w:val="20"/>
              </w:rPr>
            </w:pPr>
          </w:p>
        </w:tc>
        <w:tc>
          <w:tcPr>
            <w:tcW w:w="5946" w:type="dxa"/>
            <w:gridSpan w:val="2"/>
            <w:vMerge/>
          </w:tcPr>
          <w:p w14:paraId="73A9E1F2" w14:textId="77777777" w:rsidR="00FD7E7A" w:rsidRPr="00AC4CD8" w:rsidRDefault="00FD7E7A" w:rsidP="00EC191E">
            <w:pPr>
              <w:jc w:val="both"/>
              <w:rPr>
                <w:rFonts w:cs="Arial"/>
                <w:szCs w:val="20"/>
              </w:rPr>
            </w:pPr>
          </w:p>
        </w:tc>
        <w:tc>
          <w:tcPr>
            <w:tcW w:w="1441" w:type="dxa"/>
          </w:tcPr>
          <w:p w14:paraId="574DF966"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659AE4"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F5FF3CA" w14:textId="77777777" w:rsidTr="00F144BA">
        <w:trPr>
          <w:trHeight w:val="311"/>
        </w:trPr>
        <w:tc>
          <w:tcPr>
            <w:tcW w:w="387" w:type="dxa"/>
            <w:vMerge/>
          </w:tcPr>
          <w:p w14:paraId="7B986C4C" w14:textId="77777777" w:rsidR="00FD7E7A" w:rsidRPr="00AC4CD8" w:rsidRDefault="00FD7E7A" w:rsidP="00EC191E">
            <w:pPr>
              <w:jc w:val="both"/>
              <w:rPr>
                <w:rFonts w:cs="Arial"/>
                <w:szCs w:val="20"/>
              </w:rPr>
            </w:pPr>
          </w:p>
        </w:tc>
        <w:tc>
          <w:tcPr>
            <w:tcW w:w="5946" w:type="dxa"/>
            <w:gridSpan w:val="2"/>
            <w:vMerge w:val="restart"/>
          </w:tcPr>
          <w:p w14:paraId="217FA330" w14:textId="6301EA17" w:rsidR="00FD7E7A" w:rsidRPr="00AC4CD8" w:rsidRDefault="005118B1" w:rsidP="00EC191E">
            <w:pPr>
              <w:pStyle w:val="TableParagraph"/>
              <w:spacing w:before="201"/>
              <w:ind w:left="112"/>
              <w:jc w:val="both"/>
              <w:rPr>
                <w:sz w:val="20"/>
                <w:szCs w:val="20"/>
              </w:rPr>
            </w:pPr>
            <w:r>
              <w:rPr>
                <w:sz w:val="20"/>
                <w:szCs w:val="20"/>
              </w:rPr>
              <w:t>Mbrojtja dhe përmirësimi i cilësisë së ajrit</w:t>
            </w:r>
          </w:p>
        </w:tc>
        <w:tc>
          <w:tcPr>
            <w:tcW w:w="1441" w:type="dxa"/>
          </w:tcPr>
          <w:p w14:paraId="38A41A6A" w14:textId="77777777" w:rsidR="00FD7E7A" w:rsidRPr="00AC4CD8" w:rsidRDefault="00FD7E7A" w:rsidP="00EC191E">
            <w:pPr>
              <w:pStyle w:val="TableParagraph"/>
              <w:spacing w:before="40"/>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0A963445" w14:textId="77777777" w:rsidR="00FD7E7A" w:rsidRPr="00AC4CD8" w:rsidRDefault="00FD7E7A" w:rsidP="00EC191E">
            <w:pPr>
              <w:pStyle w:val="TableParagraph"/>
              <w:spacing w:before="40"/>
              <w:ind w:left="33"/>
              <w:jc w:val="both"/>
              <w:rPr>
                <w:sz w:val="20"/>
                <w:szCs w:val="20"/>
              </w:rPr>
            </w:pPr>
            <w:r w:rsidRPr="00AC4CD8">
              <w:rPr>
                <w:spacing w:val="-10"/>
                <w:sz w:val="20"/>
                <w:szCs w:val="20"/>
              </w:rPr>
              <w:t>O</w:t>
            </w:r>
          </w:p>
        </w:tc>
      </w:tr>
      <w:tr w:rsidR="00FD7E7A" w:rsidRPr="00AC4CD8" w14:paraId="35CA2B24" w14:textId="77777777" w:rsidTr="00F144BA">
        <w:trPr>
          <w:trHeight w:val="309"/>
        </w:trPr>
        <w:tc>
          <w:tcPr>
            <w:tcW w:w="387" w:type="dxa"/>
            <w:vMerge/>
          </w:tcPr>
          <w:p w14:paraId="5F18531D" w14:textId="77777777" w:rsidR="00FD7E7A" w:rsidRPr="00AC4CD8" w:rsidRDefault="00FD7E7A" w:rsidP="00EC191E">
            <w:pPr>
              <w:jc w:val="both"/>
              <w:rPr>
                <w:rFonts w:cs="Arial"/>
                <w:szCs w:val="20"/>
              </w:rPr>
            </w:pPr>
          </w:p>
        </w:tc>
        <w:tc>
          <w:tcPr>
            <w:tcW w:w="5946" w:type="dxa"/>
            <w:gridSpan w:val="2"/>
            <w:vMerge/>
          </w:tcPr>
          <w:p w14:paraId="43396B5B" w14:textId="77777777" w:rsidR="00FD7E7A" w:rsidRPr="00AC4CD8" w:rsidRDefault="00FD7E7A" w:rsidP="00EC191E">
            <w:pPr>
              <w:jc w:val="both"/>
              <w:rPr>
                <w:rFonts w:cs="Arial"/>
                <w:szCs w:val="20"/>
              </w:rPr>
            </w:pPr>
          </w:p>
        </w:tc>
        <w:tc>
          <w:tcPr>
            <w:tcW w:w="1441" w:type="dxa"/>
          </w:tcPr>
          <w:p w14:paraId="0CD86A8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657ADF02"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3634EC6D" w14:textId="77777777" w:rsidTr="00F144BA">
        <w:trPr>
          <w:trHeight w:val="311"/>
        </w:trPr>
        <w:tc>
          <w:tcPr>
            <w:tcW w:w="9000" w:type="dxa"/>
            <w:gridSpan w:val="5"/>
          </w:tcPr>
          <w:p w14:paraId="27E5CEA2" w14:textId="4F321858" w:rsidR="00FD7E7A" w:rsidRPr="00AC4CD8" w:rsidRDefault="00A754D9" w:rsidP="00EC191E">
            <w:pPr>
              <w:pStyle w:val="TableParagraph"/>
              <w:spacing w:before="37"/>
              <w:ind w:left="107"/>
              <w:jc w:val="both"/>
              <w:rPr>
                <w:b/>
                <w:sz w:val="20"/>
                <w:szCs w:val="20"/>
              </w:rPr>
            </w:pPr>
            <w:r>
              <w:rPr>
                <w:b/>
                <w:spacing w:val="-2"/>
                <w:sz w:val="20"/>
                <w:szCs w:val="20"/>
              </w:rPr>
              <w:t>Peizazhi</w:t>
            </w:r>
          </w:p>
        </w:tc>
      </w:tr>
      <w:tr w:rsidR="00FD7E7A" w:rsidRPr="00AC4CD8" w14:paraId="5025648E" w14:textId="77777777" w:rsidTr="00F144BA">
        <w:trPr>
          <w:trHeight w:val="309"/>
        </w:trPr>
        <w:tc>
          <w:tcPr>
            <w:tcW w:w="387" w:type="dxa"/>
            <w:vMerge w:val="restart"/>
          </w:tcPr>
          <w:p w14:paraId="275EE7B1" w14:textId="77777777" w:rsidR="00FD7E7A" w:rsidRPr="00AC4CD8" w:rsidRDefault="00FD7E7A" w:rsidP="00EC191E">
            <w:pPr>
              <w:pStyle w:val="TableParagraph"/>
              <w:jc w:val="both"/>
              <w:rPr>
                <w:sz w:val="20"/>
                <w:szCs w:val="20"/>
              </w:rPr>
            </w:pPr>
          </w:p>
        </w:tc>
        <w:tc>
          <w:tcPr>
            <w:tcW w:w="5946" w:type="dxa"/>
            <w:gridSpan w:val="2"/>
            <w:vMerge w:val="restart"/>
          </w:tcPr>
          <w:p w14:paraId="7EEB3FD2" w14:textId="61DEC110" w:rsidR="00FD7E7A" w:rsidRPr="00AC4CD8" w:rsidRDefault="005118B1" w:rsidP="00EC191E">
            <w:pPr>
              <w:pStyle w:val="TableParagraph"/>
              <w:spacing w:before="201"/>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1FC6948"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B5FAAB9"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C7A497C" w14:textId="77777777" w:rsidTr="00F144BA">
        <w:trPr>
          <w:trHeight w:val="311"/>
        </w:trPr>
        <w:tc>
          <w:tcPr>
            <w:tcW w:w="387" w:type="dxa"/>
            <w:vMerge/>
          </w:tcPr>
          <w:p w14:paraId="458F8469" w14:textId="77777777" w:rsidR="00FD7E7A" w:rsidRPr="00AC4CD8" w:rsidRDefault="00FD7E7A" w:rsidP="00EC191E">
            <w:pPr>
              <w:jc w:val="both"/>
              <w:rPr>
                <w:rFonts w:cs="Arial"/>
                <w:szCs w:val="20"/>
              </w:rPr>
            </w:pPr>
          </w:p>
        </w:tc>
        <w:tc>
          <w:tcPr>
            <w:tcW w:w="5946" w:type="dxa"/>
            <w:gridSpan w:val="2"/>
            <w:vMerge/>
          </w:tcPr>
          <w:p w14:paraId="2DD78E68" w14:textId="77777777" w:rsidR="00FD7E7A" w:rsidRPr="00AC4CD8" w:rsidRDefault="00FD7E7A" w:rsidP="00EC191E">
            <w:pPr>
              <w:jc w:val="both"/>
              <w:rPr>
                <w:rFonts w:cs="Arial"/>
                <w:szCs w:val="20"/>
              </w:rPr>
            </w:pPr>
          </w:p>
        </w:tc>
        <w:tc>
          <w:tcPr>
            <w:tcW w:w="1441" w:type="dxa"/>
          </w:tcPr>
          <w:p w14:paraId="417EF297"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D6D6D6"/>
          </w:tcPr>
          <w:p w14:paraId="3E2D5748" w14:textId="77777777" w:rsidR="00FD7E7A" w:rsidRPr="00AC4CD8" w:rsidRDefault="00FD7E7A" w:rsidP="00EC191E">
            <w:pPr>
              <w:pStyle w:val="TableParagraph"/>
              <w:spacing w:before="37"/>
              <w:ind w:left="33"/>
              <w:jc w:val="both"/>
              <w:rPr>
                <w:sz w:val="20"/>
                <w:szCs w:val="20"/>
              </w:rPr>
            </w:pPr>
            <w:r w:rsidRPr="00AC4CD8">
              <w:rPr>
                <w:spacing w:val="-10"/>
                <w:sz w:val="20"/>
                <w:szCs w:val="20"/>
              </w:rPr>
              <w:t>+</w:t>
            </w:r>
          </w:p>
        </w:tc>
      </w:tr>
      <w:tr w:rsidR="00FD7E7A" w:rsidRPr="00AC4CD8" w14:paraId="0C152EEF" w14:textId="77777777" w:rsidTr="00F144BA">
        <w:trPr>
          <w:trHeight w:val="309"/>
        </w:trPr>
        <w:tc>
          <w:tcPr>
            <w:tcW w:w="9000" w:type="dxa"/>
            <w:gridSpan w:val="5"/>
          </w:tcPr>
          <w:p w14:paraId="2A61FC34" w14:textId="77777777" w:rsidR="00FD7E7A" w:rsidRPr="00AC4CD8" w:rsidRDefault="00FD7E7A" w:rsidP="00EC191E">
            <w:pPr>
              <w:pStyle w:val="TableParagraph"/>
              <w:ind w:left="107"/>
              <w:jc w:val="both"/>
              <w:rPr>
                <w:b/>
                <w:sz w:val="20"/>
                <w:szCs w:val="20"/>
              </w:rPr>
            </w:pPr>
            <w:r w:rsidRPr="00AC4CD8">
              <w:rPr>
                <w:b/>
                <w:sz w:val="20"/>
                <w:szCs w:val="20"/>
              </w:rPr>
              <w:t>Arkitekturore,</w:t>
            </w:r>
            <w:r w:rsidRPr="00AC4CD8">
              <w:rPr>
                <w:b/>
                <w:spacing w:val="-9"/>
                <w:sz w:val="20"/>
                <w:szCs w:val="20"/>
              </w:rPr>
              <w:t xml:space="preserve"> </w:t>
            </w:r>
            <w:r w:rsidRPr="00AC4CD8">
              <w:rPr>
                <w:b/>
                <w:sz w:val="20"/>
                <w:szCs w:val="20"/>
              </w:rPr>
              <w:t>arkeologjike</w:t>
            </w:r>
            <w:r w:rsidRPr="00AC4CD8">
              <w:rPr>
                <w:b/>
                <w:spacing w:val="-9"/>
                <w:sz w:val="20"/>
                <w:szCs w:val="20"/>
              </w:rPr>
              <w:t xml:space="preserve"> </w:t>
            </w:r>
            <w:r w:rsidRPr="00AC4CD8">
              <w:rPr>
                <w:b/>
                <w:sz w:val="20"/>
                <w:szCs w:val="20"/>
              </w:rPr>
              <w:t>dhe</w:t>
            </w:r>
            <w:r w:rsidRPr="00AC4CD8">
              <w:rPr>
                <w:b/>
                <w:spacing w:val="-9"/>
                <w:sz w:val="20"/>
                <w:szCs w:val="20"/>
              </w:rPr>
              <w:t xml:space="preserve"> </w:t>
            </w:r>
            <w:r w:rsidRPr="00AC4CD8">
              <w:rPr>
                <w:b/>
                <w:sz w:val="20"/>
                <w:szCs w:val="20"/>
              </w:rPr>
              <w:t>kulturore</w:t>
            </w:r>
            <w:r w:rsidRPr="00AC4CD8">
              <w:rPr>
                <w:b/>
                <w:spacing w:val="-9"/>
                <w:sz w:val="20"/>
                <w:szCs w:val="20"/>
              </w:rPr>
              <w:t xml:space="preserve"> </w:t>
            </w:r>
            <w:r w:rsidRPr="00AC4CD8">
              <w:rPr>
                <w:b/>
                <w:spacing w:val="-2"/>
                <w:sz w:val="20"/>
                <w:szCs w:val="20"/>
              </w:rPr>
              <w:t>Trashëgimia</w:t>
            </w:r>
          </w:p>
        </w:tc>
      </w:tr>
      <w:tr w:rsidR="00FD7E7A" w:rsidRPr="00AC4CD8" w14:paraId="6D47205E" w14:textId="77777777" w:rsidTr="00F144BA">
        <w:trPr>
          <w:trHeight w:val="301"/>
        </w:trPr>
        <w:tc>
          <w:tcPr>
            <w:tcW w:w="387" w:type="dxa"/>
            <w:vMerge w:val="restart"/>
          </w:tcPr>
          <w:p w14:paraId="23B64AB6" w14:textId="77777777" w:rsidR="00FD7E7A" w:rsidRPr="00AC4CD8" w:rsidRDefault="00FD7E7A" w:rsidP="00EC191E">
            <w:pPr>
              <w:pStyle w:val="TableParagraph"/>
              <w:jc w:val="both"/>
              <w:rPr>
                <w:sz w:val="20"/>
                <w:szCs w:val="20"/>
              </w:rPr>
            </w:pPr>
          </w:p>
        </w:tc>
        <w:tc>
          <w:tcPr>
            <w:tcW w:w="5946" w:type="dxa"/>
            <w:gridSpan w:val="2"/>
            <w:vMerge w:val="restart"/>
          </w:tcPr>
          <w:p w14:paraId="235CF153" w14:textId="46A87D55" w:rsidR="00FD7E7A" w:rsidRPr="00AC4CD8" w:rsidRDefault="00CC4B08" w:rsidP="00EC191E">
            <w:pPr>
              <w:pStyle w:val="TableParagraph"/>
              <w:spacing w:before="201"/>
              <w:ind w:left="112"/>
              <w:jc w:val="both"/>
              <w:rPr>
                <w:sz w:val="20"/>
                <w:szCs w:val="20"/>
              </w:rPr>
            </w:pPr>
            <w:r>
              <w:rPr>
                <w:sz w:val="20"/>
                <w:szCs w:val="20"/>
              </w:rPr>
              <w:t>Konservimi dhe mbrojtja e aseteve të trashëgimisë kulturore</w:t>
            </w:r>
          </w:p>
        </w:tc>
        <w:tc>
          <w:tcPr>
            <w:tcW w:w="1441" w:type="dxa"/>
          </w:tcPr>
          <w:p w14:paraId="3FA2C263" w14:textId="77777777" w:rsidR="00FD7E7A" w:rsidRPr="00AC4CD8" w:rsidRDefault="00FD7E7A" w:rsidP="00EC191E">
            <w:pPr>
              <w:pStyle w:val="TableParagraph"/>
              <w:spacing w:before="37"/>
              <w:ind w:left="114"/>
              <w:jc w:val="both"/>
              <w:rPr>
                <w:sz w:val="20"/>
                <w:szCs w:val="20"/>
              </w:rPr>
            </w:pPr>
            <w:r w:rsidRPr="00AC4CD8">
              <w:rPr>
                <w:spacing w:val="-2"/>
                <w:sz w:val="20"/>
                <w:szCs w:val="20"/>
              </w:rPr>
              <w:t xml:space="preserve">R06- </w:t>
            </w:r>
            <w:r w:rsidRPr="00AC4CD8">
              <w:rPr>
                <w:spacing w:val="-5"/>
                <w:sz w:val="20"/>
                <w:szCs w:val="20"/>
              </w:rPr>
              <w:t>01</w:t>
            </w:r>
          </w:p>
        </w:tc>
        <w:tc>
          <w:tcPr>
            <w:tcW w:w="1226" w:type="dxa"/>
            <w:shd w:val="clear" w:color="auto" w:fill="E9E9E9"/>
          </w:tcPr>
          <w:p w14:paraId="62082382" w14:textId="77777777" w:rsidR="00FD7E7A" w:rsidRPr="00AC4CD8" w:rsidRDefault="00FD7E7A" w:rsidP="00EC191E">
            <w:pPr>
              <w:pStyle w:val="TableParagraph"/>
              <w:spacing w:before="37"/>
              <w:ind w:left="33"/>
              <w:jc w:val="both"/>
              <w:rPr>
                <w:sz w:val="20"/>
                <w:szCs w:val="20"/>
              </w:rPr>
            </w:pPr>
            <w:r w:rsidRPr="00AC4CD8">
              <w:rPr>
                <w:spacing w:val="-10"/>
                <w:sz w:val="20"/>
                <w:szCs w:val="20"/>
              </w:rPr>
              <w:t>O</w:t>
            </w:r>
          </w:p>
        </w:tc>
      </w:tr>
      <w:tr w:rsidR="00FD7E7A" w:rsidRPr="00AC4CD8" w14:paraId="6119C097" w14:textId="77777777" w:rsidTr="00F144BA">
        <w:trPr>
          <w:trHeight w:val="303"/>
        </w:trPr>
        <w:tc>
          <w:tcPr>
            <w:tcW w:w="387" w:type="dxa"/>
            <w:vMerge/>
          </w:tcPr>
          <w:p w14:paraId="5CB1B6CD" w14:textId="77777777" w:rsidR="00FD7E7A" w:rsidRPr="00AC4CD8" w:rsidRDefault="00FD7E7A" w:rsidP="00EC191E">
            <w:pPr>
              <w:jc w:val="both"/>
              <w:rPr>
                <w:rFonts w:cs="Arial"/>
                <w:szCs w:val="20"/>
              </w:rPr>
            </w:pPr>
          </w:p>
        </w:tc>
        <w:tc>
          <w:tcPr>
            <w:tcW w:w="5946" w:type="dxa"/>
            <w:gridSpan w:val="2"/>
            <w:vMerge/>
          </w:tcPr>
          <w:p w14:paraId="28BEABAB" w14:textId="77777777" w:rsidR="00FD7E7A" w:rsidRPr="00AC4CD8" w:rsidRDefault="00FD7E7A" w:rsidP="00EC191E">
            <w:pPr>
              <w:jc w:val="both"/>
              <w:rPr>
                <w:rFonts w:cs="Arial"/>
                <w:szCs w:val="20"/>
              </w:rPr>
            </w:pPr>
          </w:p>
        </w:tc>
        <w:tc>
          <w:tcPr>
            <w:tcW w:w="1441" w:type="dxa"/>
          </w:tcPr>
          <w:p w14:paraId="35CC86C1" w14:textId="77777777" w:rsidR="00FD7E7A" w:rsidRPr="00AC4CD8" w:rsidRDefault="00FD7E7A" w:rsidP="00EC191E">
            <w:pPr>
              <w:pStyle w:val="TableParagraph"/>
              <w:spacing w:before="32"/>
              <w:ind w:left="114"/>
              <w:jc w:val="both"/>
              <w:rPr>
                <w:sz w:val="20"/>
                <w:szCs w:val="20"/>
              </w:rPr>
            </w:pPr>
            <w:r w:rsidRPr="00AC4CD8">
              <w:rPr>
                <w:spacing w:val="-2"/>
                <w:sz w:val="20"/>
                <w:szCs w:val="20"/>
              </w:rPr>
              <w:t xml:space="preserve">R06- </w:t>
            </w:r>
            <w:r w:rsidRPr="00AC4CD8">
              <w:rPr>
                <w:spacing w:val="-5"/>
                <w:sz w:val="20"/>
                <w:szCs w:val="20"/>
              </w:rPr>
              <w:t>02</w:t>
            </w:r>
          </w:p>
        </w:tc>
        <w:tc>
          <w:tcPr>
            <w:tcW w:w="1226" w:type="dxa"/>
            <w:shd w:val="clear" w:color="auto" w:fill="E9E9E9"/>
          </w:tcPr>
          <w:p w14:paraId="025A6678" w14:textId="77777777" w:rsidR="00FD7E7A" w:rsidRPr="00AC4CD8" w:rsidRDefault="00FD7E7A" w:rsidP="00EC191E">
            <w:pPr>
              <w:pStyle w:val="TableParagraph"/>
              <w:spacing w:before="32"/>
              <w:ind w:left="33"/>
              <w:jc w:val="both"/>
              <w:rPr>
                <w:sz w:val="20"/>
                <w:szCs w:val="20"/>
              </w:rPr>
            </w:pPr>
            <w:r w:rsidRPr="00AC4CD8">
              <w:rPr>
                <w:spacing w:val="-10"/>
                <w:sz w:val="20"/>
                <w:szCs w:val="20"/>
              </w:rPr>
              <w:t>O</w:t>
            </w:r>
          </w:p>
        </w:tc>
      </w:tr>
      <w:tr w:rsidR="00FD7E7A" w:rsidRPr="00AC4CD8" w14:paraId="3CFBD1DF" w14:textId="77777777" w:rsidTr="00F144BA">
        <w:trPr>
          <w:trHeight w:val="308"/>
        </w:trPr>
        <w:tc>
          <w:tcPr>
            <w:tcW w:w="9000" w:type="dxa"/>
            <w:gridSpan w:val="5"/>
          </w:tcPr>
          <w:p w14:paraId="33FE4723" w14:textId="61A75DAE" w:rsidR="00FD7E7A" w:rsidRPr="00AC4CD8" w:rsidRDefault="00F42720" w:rsidP="00EC191E">
            <w:pPr>
              <w:pStyle w:val="TableParagraph"/>
              <w:ind w:left="107"/>
              <w:jc w:val="both"/>
              <w:rPr>
                <w:b/>
                <w:sz w:val="20"/>
                <w:szCs w:val="20"/>
              </w:rPr>
            </w:pPr>
            <w:r>
              <w:rPr>
                <w:b/>
                <w:sz w:val="20"/>
                <w:szCs w:val="20"/>
              </w:rPr>
              <w:t>Vlerësimi mjedisor në përgjithësi</w:t>
            </w:r>
          </w:p>
        </w:tc>
      </w:tr>
      <w:tr w:rsidR="00FD7E7A" w:rsidRPr="00AC4CD8" w14:paraId="2F00AC8C" w14:textId="77777777" w:rsidTr="00F144BA">
        <w:trPr>
          <w:trHeight w:val="304"/>
        </w:trPr>
        <w:tc>
          <w:tcPr>
            <w:tcW w:w="6333" w:type="dxa"/>
            <w:gridSpan w:val="3"/>
            <w:vMerge w:val="restart"/>
          </w:tcPr>
          <w:p w14:paraId="23AF2EC8" w14:textId="77777777" w:rsidR="00FD7E7A" w:rsidRPr="00AC4CD8" w:rsidRDefault="00FD7E7A" w:rsidP="00EC191E">
            <w:pPr>
              <w:pStyle w:val="TableParagraph"/>
              <w:jc w:val="both"/>
              <w:rPr>
                <w:sz w:val="20"/>
                <w:szCs w:val="20"/>
              </w:rPr>
            </w:pPr>
          </w:p>
        </w:tc>
        <w:tc>
          <w:tcPr>
            <w:tcW w:w="1441" w:type="dxa"/>
            <w:shd w:val="clear" w:color="auto" w:fill="E9E9E9"/>
          </w:tcPr>
          <w:p w14:paraId="12A26F2C" w14:textId="77777777" w:rsidR="00FD7E7A" w:rsidRPr="00AC4CD8" w:rsidRDefault="00FD7E7A" w:rsidP="00EC191E">
            <w:pPr>
              <w:pStyle w:val="TableParagraph"/>
              <w:spacing w:before="38"/>
              <w:ind w:left="114"/>
              <w:jc w:val="both"/>
              <w:rPr>
                <w:b/>
                <w:sz w:val="20"/>
                <w:szCs w:val="20"/>
              </w:rPr>
            </w:pPr>
            <w:r w:rsidRPr="00AC4CD8">
              <w:rPr>
                <w:b/>
                <w:spacing w:val="-2"/>
                <w:sz w:val="20"/>
                <w:szCs w:val="20"/>
              </w:rPr>
              <w:t xml:space="preserve">R06- </w:t>
            </w:r>
            <w:r w:rsidRPr="00AC4CD8">
              <w:rPr>
                <w:b/>
                <w:spacing w:val="-5"/>
                <w:sz w:val="20"/>
                <w:szCs w:val="20"/>
              </w:rPr>
              <w:t>01</w:t>
            </w:r>
          </w:p>
        </w:tc>
        <w:tc>
          <w:tcPr>
            <w:tcW w:w="1226" w:type="dxa"/>
            <w:shd w:val="clear" w:color="auto" w:fill="E9E9E9"/>
          </w:tcPr>
          <w:p w14:paraId="7C8FAD84" w14:textId="77777777" w:rsidR="00FD7E7A" w:rsidRPr="00AC4CD8" w:rsidRDefault="00FD7E7A" w:rsidP="00EC191E">
            <w:pPr>
              <w:pStyle w:val="TableParagraph"/>
              <w:spacing w:before="38"/>
              <w:ind w:left="33"/>
              <w:jc w:val="both"/>
              <w:rPr>
                <w:b/>
                <w:sz w:val="20"/>
                <w:szCs w:val="20"/>
              </w:rPr>
            </w:pPr>
            <w:r w:rsidRPr="00AC4CD8">
              <w:rPr>
                <w:b/>
                <w:spacing w:val="-10"/>
                <w:sz w:val="20"/>
                <w:szCs w:val="20"/>
              </w:rPr>
              <w:t>O</w:t>
            </w:r>
          </w:p>
        </w:tc>
      </w:tr>
      <w:tr w:rsidR="00FD7E7A" w:rsidRPr="00AC4CD8" w14:paraId="2C7B28A5" w14:textId="77777777" w:rsidTr="00F144BA">
        <w:trPr>
          <w:trHeight w:val="301"/>
        </w:trPr>
        <w:tc>
          <w:tcPr>
            <w:tcW w:w="6333" w:type="dxa"/>
            <w:gridSpan w:val="3"/>
            <w:vMerge/>
          </w:tcPr>
          <w:p w14:paraId="47E8399F" w14:textId="77777777" w:rsidR="00FD7E7A" w:rsidRPr="00AC4CD8" w:rsidRDefault="00FD7E7A" w:rsidP="00EC191E">
            <w:pPr>
              <w:jc w:val="both"/>
              <w:rPr>
                <w:rFonts w:cs="Arial"/>
                <w:szCs w:val="20"/>
              </w:rPr>
            </w:pPr>
          </w:p>
        </w:tc>
        <w:tc>
          <w:tcPr>
            <w:tcW w:w="1441" w:type="dxa"/>
            <w:shd w:val="clear" w:color="auto" w:fill="D6D6D6"/>
          </w:tcPr>
          <w:p w14:paraId="32F75C88" w14:textId="77777777" w:rsidR="00FD7E7A" w:rsidRPr="00AC4CD8" w:rsidRDefault="00FD7E7A" w:rsidP="00EC191E">
            <w:pPr>
              <w:pStyle w:val="TableParagraph"/>
              <w:spacing w:before="28"/>
              <w:ind w:left="114"/>
              <w:jc w:val="both"/>
              <w:rPr>
                <w:b/>
                <w:sz w:val="20"/>
                <w:szCs w:val="20"/>
              </w:rPr>
            </w:pPr>
            <w:r w:rsidRPr="00AC4CD8">
              <w:rPr>
                <w:b/>
                <w:spacing w:val="-2"/>
                <w:sz w:val="20"/>
                <w:szCs w:val="20"/>
              </w:rPr>
              <w:t xml:space="preserve">R06- </w:t>
            </w:r>
            <w:r w:rsidRPr="00AC4CD8">
              <w:rPr>
                <w:b/>
                <w:spacing w:val="-5"/>
                <w:sz w:val="20"/>
                <w:szCs w:val="20"/>
              </w:rPr>
              <w:t>02</w:t>
            </w:r>
          </w:p>
        </w:tc>
        <w:tc>
          <w:tcPr>
            <w:tcW w:w="1226" w:type="dxa"/>
            <w:shd w:val="clear" w:color="auto" w:fill="D6D6D6"/>
          </w:tcPr>
          <w:p w14:paraId="56A5AA17" w14:textId="77777777" w:rsidR="00FD7E7A" w:rsidRPr="00AC4CD8" w:rsidRDefault="00FD7E7A" w:rsidP="00EC191E">
            <w:pPr>
              <w:pStyle w:val="TableParagraph"/>
              <w:spacing w:before="28"/>
              <w:ind w:left="33"/>
              <w:jc w:val="both"/>
              <w:rPr>
                <w:b/>
                <w:sz w:val="20"/>
                <w:szCs w:val="20"/>
              </w:rPr>
            </w:pPr>
            <w:r w:rsidRPr="00AC4CD8">
              <w:rPr>
                <w:b/>
                <w:spacing w:val="-10"/>
                <w:sz w:val="20"/>
                <w:szCs w:val="20"/>
              </w:rPr>
              <w:t>+</w:t>
            </w:r>
          </w:p>
        </w:tc>
      </w:tr>
    </w:tbl>
    <w:bookmarkEnd w:id="172"/>
    <w:p w14:paraId="1BBA4284" w14:textId="0A528124" w:rsidR="00D20B7D" w:rsidRPr="00AC4CD8" w:rsidRDefault="00D20B7D" w:rsidP="00E205A2">
      <w:pPr>
        <w:pStyle w:val="Heading3"/>
        <w:spacing w:before="120"/>
        <w:rPr>
          <w:rFonts w:cs="Arial"/>
        </w:rPr>
      </w:pPr>
      <w:r w:rsidRPr="00AC4CD8">
        <w:rPr>
          <w:rFonts w:cs="Arial"/>
        </w:rPr>
        <w:fldChar w:fldCharType="begin"/>
      </w:r>
      <w:r w:rsidRPr="00AC4CD8">
        <w:rPr>
          <w:rFonts w:cs="Arial"/>
        </w:rPr>
        <w:instrText>HYPERLINK \l "_bookmark124"</w:instrText>
      </w:r>
      <w:r w:rsidRPr="00AC4CD8">
        <w:rPr>
          <w:rFonts w:cs="Arial"/>
        </w:rPr>
      </w:r>
      <w:r w:rsidRPr="00AC4CD8">
        <w:rPr>
          <w:rFonts w:cs="Arial"/>
        </w:rPr>
        <w:fldChar w:fldCharType="separate"/>
      </w:r>
      <w:bookmarkStart w:id="173" w:name="_Toc179808654"/>
      <w:r w:rsidRPr="00AC4CD8">
        <w:rPr>
          <w:rFonts w:cs="Arial"/>
        </w:rPr>
        <w:t xml:space="preserve">Komponentët Lokal të Menaxhimit të </w:t>
      </w:r>
      <w:r w:rsidR="008869D8">
        <w:rPr>
          <w:rFonts w:cs="Arial"/>
        </w:rPr>
        <w:t>Mbeturinave</w:t>
      </w:r>
      <w:bookmarkEnd w:id="173"/>
      <w:r w:rsidRPr="00AC4CD8">
        <w:rPr>
          <w:rFonts w:cs="Arial"/>
        </w:rPr>
        <w:fldChar w:fldCharType="end"/>
      </w:r>
    </w:p>
    <w:p w14:paraId="539680E4" w14:textId="173A69A3" w:rsidR="00D20B7D" w:rsidRPr="00AC4CD8" w:rsidRDefault="00D20B7D" w:rsidP="00E205A2">
      <w:pPr>
        <w:pStyle w:val="Heading4"/>
        <w:spacing w:before="120"/>
        <w:rPr>
          <w:rFonts w:cs="Arial"/>
          <w:i w:val="0"/>
          <w:iCs w:val="0"/>
        </w:rPr>
      </w:pPr>
      <w:hyperlink w:anchor="_bookmark125" w:history="1">
        <w:r w:rsidRPr="00AC4CD8">
          <w:rPr>
            <w:rFonts w:cs="Arial"/>
            <w:i w:val="0"/>
            <w:iCs w:val="0"/>
          </w:rPr>
          <w:t>Pastrimi i rrugëve</w:t>
        </w:r>
      </w:hyperlink>
    </w:p>
    <w:p w14:paraId="76291B1E" w14:textId="77777777" w:rsidR="001339D3" w:rsidRPr="00AC4CD8" w:rsidRDefault="001339D3" w:rsidP="00E205A2">
      <w:pPr>
        <w:pStyle w:val="Heading5"/>
        <w:spacing w:before="120"/>
        <w:rPr>
          <w:rFonts w:cs="Arial"/>
          <w:sz w:val="22"/>
        </w:rPr>
      </w:pPr>
      <w:hyperlink w:anchor="_bookmark96" w:history="1">
        <w:r w:rsidRPr="00AC4CD8">
          <w:rPr>
            <w:rFonts w:cs="Arial"/>
            <w:sz w:val="22"/>
          </w:rPr>
          <w:t>Përshkrimi i Teknologjisë</w:t>
        </w:r>
      </w:hyperlink>
    </w:p>
    <w:p w14:paraId="5A11E3CC" w14:textId="77777777" w:rsidR="005D5F6F" w:rsidRPr="00AC4CD8" w:rsidRDefault="005D5F6F" w:rsidP="005D5F6F">
      <w:pPr>
        <w:pStyle w:val="BodyText"/>
        <w:spacing w:before="120" w:after="120" w:line="280" w:lineRule="exact"/>
        <w:jc w:val="both"/>
        <w:rPr>
          <w:rFonts w:cs="Arial"/>
          <w:color w:val="auto"/>
          <w:sz w:val="21"/>
          <w:szCs w:val="21"/>
        </w:rPr>
      </w:pPr>
      <w:bookmarkStart w:id="174" w:name="_Hlk179185249"/>
      <w:r w:rsidRPr="00AC4CD8">
        <w:rPr>
          <w:rFonts w:cs="Arial"/>
          <w:color w:val="auto"/>
          <w:sz w:val="21"/>
          <w:szCs w:val="21"/>
        </w:rPr>
        <w:t>Pastrimi i rrugëve është një komponent thelbësor i mirëmbajtjes së mjediseve urbane dhe përmirësimit të pastërtisë së përgjithshme në hapësirat publike. Në rajonin e Gjilanit dhe Ferizajt , menaxhimi i pastrimit të rrugëve mund të zbatohet me metoda manuale ose mekanike, varësisht nga konteksti specifik dhe kërkesat lokale.</w:t>
      </w:r>
    </w:p>
    <w:p w14:paraId="7B5CE44B" w14:textId="77777777" w:rsidR="005D5F6F" w:rsidRPr="00AC4CD8" w:rsidRDefault="005D5F6F" w:rsidP="00E205A2">
      <w:pPr>
        <w:pStyle w:val="BodyText"/>
        <w:spacing w:before="120" w:after="0" w:line="280" w:lineRule="exact"/>
        <w:jc w:val="both"/>
        <w:rPr>
          <w:rFonts w:cs="Arial"/>
          <w:b/>
          <w:bCs/>
          <w:color w:val="auto"/>
          <w:sz w:val="21"/>
          <w:szCs w:val="21"/>
        </w:rPr>
      </w:pPr>
      <w:r w:rsidRPr="00AC4CD8">
        <w:rPr>
          <w:rFonts w:cs="Arial"/>
          <w:b/>
          <w:bCs/>
          <w:color w:val="auto"/>
          <w:sz w:val="21"/>
          <w:szCs w:val="21"/>
        </w:rPr>
        <w:t>Pastrimi manual i rrugëve:</w:t>
      </w:r>
    </w:p>
    <w:p w14:paraId="35AF139F"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Pastrimi manual përfshin punëtorët që përdorin mjete të thjeshta si fshesa dhe lopata për të fshirë rrugët, trotuaret dhe zonat publike. Kjo metodë përdoret gjerësisht në rajonet ku krijimi i vendeve të punës është një faktor i rëndësishëm. Duke pasur parasysh shkallën relativisht të lartë të papunësisë në zona të caktuara të Kosovës, pastrimi manual i rrugëve ofron mundësi punësimi për punëtorët e pakualifikuar . Ai siguron një mjet të menjëhershëm për të reduktuar mbeturinat dhe për të ruajtur pastërtinë duke kontribuar në punësimin lokal.</w:t>
      </w:r>
    </w:p>
    <w:p w14:paraId="189096B4"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t>Megjithatë, kjo metodë ka edhe të metat e saj. Efikasiteti i pastrimit manual është më i ulët në krahasim me metodat mekanike dhe është veçanërisht sfidues në zonat më të mëdha urbane ku gjatësia e rrugëve dhe trafiku në këmbë e bëjnë punën manuale më pak efektive. Për më tepër, siguria e punëtorëve duhet të jetë një prioritet, veçanërisht në zonat me trafik të lartë ku punëtorët krahu mund të jenë në rrezik.</w:t>
      </w:r>
    </w:p>
    <w:p w14:paraId="7DF225FE" w14:textId="77777777" w:rsidR="005D5F6F" w:rsidRPr="00AC4CD8" w:rsidRDefault="005D5F6F" w:rsidP="00F144BA">
      <w:pPr>
        <w:pStyle w:val="BodyText"/>
        <w:spacing w:after="0" w:line="280" w:lineRule="exact"/>
        <w:jc w:val="both"/>
        <w:rPr>
          <w:rFonts w:cs="Arial"/>
          <w:b/>
          <w:bCs/>
          <w:color w:val="auto"/>
          <w:sz w:val="21"/>
          <w:szCs w:val="21"/>
        </w:rPr>
      </w:pPr>
      <w:r w:rsidRPr="00AC4CD8">
        <w:rPr>
          <w:rFonts w:cs="Arial"/>
          <w:b/>
          <w:bCs/>
          <w:color w:val="auto"/>
          <w:sz w:val="21"/>
          <w:szCs w:val="21"/>
        </w:rPr>
        <w:t>Pastrimi mekanik i rrugëve:</w:t>
      </w:r>
    </w:p>
    <w:p w14:paraId="4DA880BA" w14:textId="77777777" w:rsidR="005D5F6F" w:rsidRPr="00AC4CD8" w:rsidRDefault="005D5F6F" w:rsidP="00F144BA">
      <w:pPr>
        <w:pStyle w:val="BodyText"/>
        <w:spacing w:after="0" w:line="280" w:lineRule="exact"/>
        <w:jc w:val="both"/>
        <w:rPr>
          <w:rFonts w:cs="Arial"/>
          <w:color w:val="auto"/>
          <w:sz w:val="21"/>
          <w:szCs w:val="21"/>
        </w:rPr>
      </w:pPr>
      <w:r w:rsidRPr="00AC4CD8">
        <w:rPr>
          <w:rFonts w:cs="Arial"/>
          <w:color w:val="auto"/>
          <w:sz w:val="21"/>
          <w:szCs w:val="21"/>
        </w:rPr>
        <w:t>Fshirja mekanike përdor automjete të specializuara të dizajnuara për të fshirë rrugët dhe për të mbledhur mbeturina duke përdorur furça të automatizuara dhe sisteme thithëse. Kjo metodë është më e shpejtë dhe më efikase se pastrimi manual, veçanërisht në komunat më të mëdha si Gjilani dhe Ferizaj , ku rrugët janë më të gjata dhe vëllimi i mbeturinave është më i madh.</w:t>
      </w:r>
    </w:p>
    <w:p w14:paraId="545F385C" w14:textId="77777777" w:rsidR="005D5F6F" w:rsidRPr="00AC4CD8" w:rsidRDefault="005D5F6F" w:rsidP="005E4862">
      <w:pPr>
        <w:pStyle w:val="BodyText"/>
        <w:spacing w:after="0" w:line="280" w:lineRule="exact"/>
        <w:jc w:val="both"/>
        <w:rPr>
          <w:rFonts w:cs="Arial"/>
          <w:color w:val="auto"/>
          <w:sz w:val="21"/>
          <w:szCs w:val="21"/>
        </w:rPr>
      </w:pPr>
      <w:r w:rsidRPr="00AC4CD8">
        <w:rPr>
          <w:rFonts w:cs="Arial"/>
          <w:color w:val="auto"/>
          <w:sz w:val="21"/>
          <w:szCs w:val="21"/>
        </w:rPr>
        <w:t>Disavantazhet kryesore të pastrimit mekanik të rrugëve janë investimi i lartë që kërkohet për blerjen e pajisjeve dhe kostot e funksionimit për mirëmbajtjen e këtyre makinerive. Për më tepër, automjetet kërkojnë operatorë të aftë dhe mirëmbajtja e këtyre makinerive mund të paraqesë sfida si për sa i përket kostos ashtu edhe disponueshmërisë së pjesëve.</w:t>
      </w:r>
    </w:p>
    <w:p w14:paraId="4FCD206D" w14:textId="61912C5A" w:rsidR="00410675" w:rsidRPr="00AC4CD8" w:rsidRDefault="005D5F6F" w:rsidP="005E4862">
      <w:pPr>
        <w:pStyle w:val="BodyText"/>
        <w:spacing w:after="120" w:line="280" w:lineRule="exact"/>
        <w:jc w:val="both"/>
        <w:rPr>
          <w:rFonts w:cs="Arial"/>
          <w:sz w:val="21"/>
          <w:szCs w:val="21"/>
        </w:rPr>
      </w:pPr>
      <w:r w:rsidRPr="00AC4CD8">
        <w:rPr>
          <w:rFonts w:cs="Arial"/>
          <w:color w:val="auto"/>
          <w:sz w:val="21"/>
          <w:szCs w:val="21"/>
        </w:rPr>
        <w:t>Prandaj, fshirja mekanike duhet të zbatohet në zonat ku është më e nevojshme, si në zonat me trafik të lartë, ku shqetësimet e sigurisë e bëjnë të vështirë funksionimin efektiv të fshirësve manualë. Për shembull, rrugët urbane të ngarkuara, kryqëzimet kryesore dhe zonat e mëdha publike mund të përfitojnë nga fshirja mekanike.</w:t>
      </w:r>
    </w:p>
    <w:p w14:paraId="57AFC24D" w14:textId="7220638B" w:rsidR="001339D3" w:rsidRPr="00AC4CD8" w:rsidRDefault="005E4862" w:rsidP="005E4862">
      <w:pPr>
        <w:pStyle w:val="BodyText"/>
        <w:spacing w:before="120" w:after="120" w:line="280" w:lineRule="exact"/>
        <w:jc w:val="both"/>
        <w:rPr>
          <w:rFonts w:cs="Arial"/>
          <w:color w:val="auto"/>
          <w:sz w:val="21"/>
          <w:szCs w:val="21"/>
        </w:rPr>
      </w:pPr>
      <w:bookmarkStart w:id="175" w:name="_Toc179808669"/>
      <w:r w:rsidRPr="00AC4CD8">
        <w:rPr>
          <w:rFonts w:cs="Arial"/>
          <w:noProof/>
          <w:sz w:val="21"/>
          <w:szCs w:val="21"/>
        </w:rPr>
        <w:drawing>
          <wp:anchor distT="0" distB="0" distL="114300" distR="114300" simplePos="0" relativeHeight="251630592" behindDoc="0" locked="0" layoutInCell="1" allowOverlap="1" wp14:anchorId="7B3640DA" wp14:editId="25F03AFF">
            <wp:simplePos x="0" y="0"/>
            <wp:positionH relativeFrom="column">
              <wp:posOffset>3000375</wp:posOffset>
            </wp:positionH>
            <wp:positionV relativeFrom="paragraph">
              <wp:posOffset>19050</wp:posOffset>
            </wp:positionV>
            <wp:extent cx="2551430" cy="1390650"/>
            <wp:effectExtent l="19050" t="19050" r="20320" b="19050"/>
            <wp:wrapSquare wrapText="bothSides"/>
            <wp:docPr id="414686017" name="Picture 62" descr="Cochin Smart Mission to buy road sweeping machines for corporation, E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chin Smart Mission to buy road sweeping machines for corporation, ET  Govern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1430"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F144BA" w:rsidRPr="00AC4CD8">
        <w:rPr>
          <w:rFonts w:cs="Arial"/>
          <w:noProof/>
          <w:sz w:val="21"/>
          <w:szCs w:val="21"/>
        </w:rPr>
        <w:drawing>
          <wp:anchor distT="0" distB="0" distL="114300" distR="114300" simplePos="0" relativeHeight="251635712" behindDoc="0" locked="0" layoutInCell="1" allowOverlap="1" wp14:anchorId="7CCD0C74" wp14:editId="3211C90A">
            <wp:simplePos x="0" y="0"/>
            <wp:positionH relativeFrom="column">
              <wp:posOffset>438150</wp:posOffset>
            </wp:positionH>
            <wp:positionV relativeFrom="paragraph">
              <wp:posOffset>19050</wp:posOffset>
            </wp:positionV>
            <wp:extent cx="2436495" cy="1390650"/>
            <wp:effectExtent l="19050" t="19050" r="20955" b="19050"/>
            <wp:wrapSquare wrapText="bothSides"/>
            <wp:docPr id="2075396309" name="Picture 64" descr="Street Sweepers In Enugu Protest Non-Payment Of Allowances – The Whistler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eet Sweepers In Enugu Protest Non-Payment Of Allowances – The Whistler  Newspap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6495" cy="1390650"/>
                    </a:xfrm>
                    <a:prstGeom prst="rect">
                      <a:avLst/>
                    </a:prstGeom>
                    <a:ln>
                      <a:solidFill>
                        <a:schemeClr val="accent2">
                          <a:lumMod val="50000"/>
                        </a:schemeClr>
                      </a:solidFill>
                    </a:ln>
                  </pic:spPr>
                </pic:pic>
              </a:graphicData>
            </a:graphic>
            <wp14:sizeRelH relativeFrom="margin">
              <wp14:pctWidth>0</wp14:pctWidth>
            </wp14:sizeRelH>
            <wp14:sizeRelV relativeFrom="margin">
              <wp14:pctHeight>0</wp14:pctHeight>
            </wp14:sizeRelV>
          </wp:anchor>
        </w:drawing>
      </w:r>
      <w:r w:rsidR="00E160D6" w:rsidRPr="00AC4CD8">
        <w:rPr>
          <w:rFonts w:cs="Arial"/>
          <w:sz w:val="21"/>
          <w:szCs w:val="21"/>
        </w:rPr>
        <w:t xml:space="preserve"> </w:t>
      </w:r>
      <w:r w:rsidR="004E1453" w:rsidRPr="00AC4CD8">
        <w:rPr>
          <w:rFonts w:cs="Arial"/>
          <w:bCs/>
          <w:noProof/>
          <w:color w:val="0073AC"/>
          <w:sz w:val="21"/>
          <w:szCs w:val="21"/>
        </w:rPr>
        <w:t xml:space="preserve">Figura </w:t>
      </w:r>
      <w:r w:rsidR="004E1453" w:rsidRPr="00AC4CD8">
        <w:rPr>
          <w:rFonts w:cs="Arial"/>
          <w:b/>
          <w:bCs/>
          <w:noProof/>
          <w:color w:val="0073AC"/>
          <w:sz w:val="21"/>
          <w:szCs w:val="21"/>
        </w:rPr>
        <w:fldChar w:fldCharType="begin"/>
      </w:r>
      <w:r w:rsidR="004E1453" w:rsidRPr="00AC4CD8">
        <w:rPr>
          <w:rFonts w:cs="Arial"/>
          <w:bCs/>
          <w:noProof/>
          <w:color w:val="0073AC"/>
          <w:sz w:val="21"/>
          <w:szCs w:val="21"/>
        </w:rPr>
        <w:instrText xml:space="preserve"> SEQ Figure \* ARABIC </w:instrText>
      </w:r>
      <w:r w:rsidR="004E1453" w:rsidRPr="00AC4CD8">
        <w:rPr>
          <w:rFonts w:cs="Arial"/>
          <w:b/>
          <w:bCs/>
          <w:noProof/>
          <w:color w:val="0073AC"/>
          <w:sz w:val="21"/>
          <w:szCs w:val="21"/>
        </w:rPr>
        <w:fldChar w:fldCharType="separate"/>
      </w:r>
      <w:r w:rsidR="000226EB">
        <w:rPr>
          <w:rFonts w:cs="Arial"/>
          <w:bCs/>
          <w:noProof/>
          <w:color w:val="0073AC"/>
          <w:sz w:val="21"/>
          <w:szCs w:val="21"/>
        </w:rPr>
        <w:t>9</w:t>
      </w:r>
      <w:r w:rsidR="004E1453" w:rsidRPr="00AC4CD8">
        <w:rPr>
          <w:rFonts w:cs="Arial"/>
          <w:b/>
          <w:bCs/>
          <w:noProof/>
          <w:color w:val="0073AC"/>
          <w:sz w:val="21"/>
          <w:szCs w:val="21"/>
        </w:rPr>
        <w:fldChar w:fldCharType="end"/>
      </w:r>
      <w:r w:rsidR="004E1453" w:rsidRPr="00AC4CD8">
        <w:rPr>
          <w:rFonts w:cs="Arial"/>
          <w:bCs/>
          <w:noProof/>
          <w:color w:val="0073AC"/>
          <w:sz w:val="21"/>
          <w:szCs w:val="21"/>
        </w:rPr>
        <w:t xml:space="preserve">. Shembuj për fshirjen manuale të rrugëve </w:t>
      </w:r>
      <w:r w:rsidR="00E160D6" w:rsidRPr="00AC4CD8">
        <w:rPr>
          <w:rFonts w:cs="Arial"/>
          <w:bCs/>
          <w:noProof/>
          <w:color w:val="0073AC"/>
          <w:sz w:val="21"/>
          <w:szCs w:val="21"/>
          <w:vertAlign w:val="superscript"/>
        </w:rPr>
        <w:footnoteReference w:id="9"/>
      </w:r>
      <w:r w:rsidR="001339D3" w:rsidRPr="00AC4CD8">
        <w:rPr>
          <w:rFonts w:cs="Arial"/>
          <w:bCs/>
          <w:noProof/>
          <w:color w:val="0073AC"/>
          <w:sz w:val="21"/>
          <w:szCs w:val="21"/>
        </w:rPr>
        <w:t>(majtas) dhe pastrimin mekanik të rrugëve (djathtas)</w:t>
      </w:r>
      <w:r w:rsidR="00E160D6" w:rsidRPr="00AC4CD8">
        <w:rPr>
          <w:rFonts w:cs="Arial"/>
          <w:bCs/>
          <w:noProof/>
          <w:color w:val="0073AC"/>
          <w:sz w:val="21"/>
          <w:szCs w:val="21"/>
          <w:vertAlign w:val="superscript"/>
        </w:rPr>
        <w:footnoteReference w:id="10"/>
      </w:r>
      <w:bookmarkEnd w:id="175"/>
    </w:p>
    <w:p w14:paraId="7DBE34BE"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Mbështetja e infrastrukturës së pastrimit të rrugëve</w:t>
      </w:r>
    </w:p>
    <w:p w14:paraId="04FA609A" w14:textId="77777777" w:rsidR="005D5F6F" w:rsidRPr="00AC4CD8" w:rsidRDefault="005D5F6F" w:rsidP="005D5F6F">
      <w:pPr>
        <w:pStyle w:val="BodyText"/>
        <w:spacing w:before="120" w:after="120" w:line="280" w:lineRule="exact"/>
        <w:jc w:val="both"/>
        <w:rPr>
          <w:rFonts w:cs="Arial"/>
          <w:color w:val="auto"/>
          <w:sz w:val="21"/>
          <w:szCs w:val="21"/>
        </w:rPr>
      </w:pPr>
      <w:r w:rsidRPr="00AC4CD8">
        <w:rPr>
          <w:rFonts w:cs="Arial"/>
          <w:color w:val="auto"/>
          <w:sz w:val="21"/>
          <w:szCs w:val="21"/>
        </w:rPr>
        <w:t>Përveç metodave kryesore të fshirjes, infrastruktura mbështetëse është thelbësore për ruajtjen e pastërtisë publike:</w:t>
      </w:r>
    </w:p>
    <w:p w14:paraId="1458A5ED"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Koshat e mbeturinave: Vendosja e koshave të mbeturinave në vende strategjike, veçanërisht në zonat e këmbësorëve, sheshe publike, parqe dhe afër qendrave të transportit, është një aspekt kritik i pastrimit të rrugëve. Zbrazja e rregullt e këtyre koshave nga fshirëse manuale ose ekipe të dedikuara pastrimi është e nevojshme për të parandaluar derdhjen e mbeturinave dhe për të siguruar që rrugët të mbeten të pastra.</w:t>
      </w:r>
    </w:p>
    <w:p w14:paraId="27E22E7F" w14:textId="77777777" w:rsidR="005D5F6F" w:rsidRPr="00AC4CD8" w:rsidRDefault="005D5F6F" w:rsidP="00812BF1">
      <w:pPr>
        <w:pStyle w:val="BodyText"/>
        <w:numPr>
          <w:ilvl w:val="0"/>
          <w:numId w:val="57"/>
        </w:numPr>
        <w:spacing w:before="120" w:after="120" w:line="280" w:lineRule="exact"/>
        <w:jc w:val="both"/>
        <w:rPr>
          <w:rFonts w:cs="Arial"/>
          <w:color w:val="auto"/>
          <w:sz w:val="21"/>
          <w:szCs w:val="21"/>
        </w:rPr>
      </w:pPr>
      <w:r w:rsidRPr="00AC4CD8">
        <w:rPr>
          <w:rFonts w:cs="Arial"/>
          <w:color w:val="auto"/>
          <w:sz w:val="21"/>
          <w:szCs w:val="21"/>
        </w:rPr>
        <w:t>Kamionët e transportit dhe automjetet e transportit: Ekipet e fshirjes manuale, si dhe ata që janë përgjegjës për zbrazjen e koshave të mbeturinave, shpesh kërkojnë automjete të vogla transporti si kamionë kamionë për të transportuar punëtorë, mjete dhe mbeturina të grumbulluara. Këto automjete janë thelbësore për lëvizjen efikase të ekipeve të pastrimit nëpër zona të ndryshme dhe transportimin e mbeturinave të grumbulluara në vendet e depozitimit ose transferimit të mbeturinave.</w:t>
      </w:r>
    </w:p>
    <w:p w14:paraId="2B1E76DC" w14:textId="77777777" w:rsidR="005D5F6F" w:rsidRPr="00AC4CD8" w:rsidRDefault="005D5F6F" w:rsidP="005D5F6F">
      <w:pPr>
        <w:pStyle w:val="BodyText"/>
        <w:spacing w:before="120" w:after="120" w:line="280" w:lineRule="exact"/>
        <w:jc w:val="both"/>
        <w:rPr>
          <w:rFonts w:cs="Arial"/>
          <w:b/>
          <w:bCs/>
          <w:color w:val="auto"/>
          <w:sz w:val="21"/>
          <w:szCs w:val="21"/>
        </w:rPr>
      </w:pPr>
      <w:r w:rsidRPr="00AC4CD8">
        <w:rPr>
          <w:rFonts w:cs="Arial"/>
          <w:b/>
          <w:bCs/>
          <w:color w:val="auto"/>
          <w:sz w:val="21"/>
          <w:szCs w:val="21"/>
        </w:rPr>
        <w:t>Rekomandime për regjionin e Gjilanit dhe Ferizajt</w:t>
      </w:r>
    </w:p>
    <w:p w14:paraId="4AC29CA7" w14:textId="301E93FC"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Qasje e ekuilibruar:</w:t>
      </w:r>
    </w:p>
    <w:p w14:paraId="27009E7E" w14:textId="66920203"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Për rajonet si Gjilani dhe Ferizaj , duhet të miratohet një qasje </w:t>
      </w:r>
      <w:r w:rsidR="0074705E">
        <w:rPr>
          <w:rFonts w:cs="Arial"/>
          <w:color w:val="auto"/>
          <w:sz w:val="21"/>
          <w:szCs w:val="21"/>
        </w:rPr>
        <w:t>e kombinuar</w:t>
      </w:r>
      <w:r w:rsidRPr="00AC4CD8">
        <w:rPr>
          <w:rFonts w:cs="Arial"/>
          <w:color w:val="auto"/>
          <w:sz w:val="21"/>
          <w:szCs w:val="21"/>
        </w:rPr>
        <w:t xml:space="preserve"> për pastrimin e rrugëve, duke shfrytëzuar përfitimet e metodave të pastrimit manual dhe mekanik.</w:t>
      </w:r>
    </w:p>
    <w:p w14:paraId="5DCD09DC" w14:textId="683E4EB6"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e dendura urbane me </w:t>
      </w:r>
      <w:r w:rsidR="0074705E">
        <w:rPr>
          <w:rFonts w:cs="Arial"/>
          <w:color w:val="auto"/>
          <w:sz w:val="21"/>
          <w:szCs w:val="21"/>
        </w:rPr>
        <w:t>volume</w:t>
      </w:r>
      <w:r w:rsidRPr="00AC4CD8">
        <w:rPr>
          <w:rFonts w:cs="Arial"/>
          <w:color w:val="auto"/>
          <w:sz w:val="21"/>
          <w:szCs w:val="21"/>
        </w:rPr>
        <w:t xml:space="preserve"> të larta trafiku, fshirëset mekanike mund të sigurojnë pastrim më të shpejtë dhe më të plotë, ndërsa puna manuale mund të përdoret në rrugë më të vogla, zona për këmbësorë dhe zona rurale ku pastrimi i mekanizuar mund të mos jetë me kosto efektive ose i realizueshëm.</w:t>
      </w:r>
    </w:p>
    <w:p w14:paraId="1E001EB5"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Krijimi i vendeve të punës përmes fshirjes manuale:</w:t>
      </w:r>
    </w:p>
    <w:p w14:paraId="05A6BACF" w14:textId="2ACDF03F"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Fshirja manuale ofron një mundësi të rëndësishme për punësimin lokal në rajon. </w:t>
      </w:r>
      <w:r w:rsidR="00033CA9">
        <w:rPr>
          <w:rFonts w:cs="Arial"/>
          <w:color w:val="auto"/>
          <w:sz w:val="21"/>
          <w:szCs w:val="21"/>
        </w:rPr>
        <w:t>Komunat</w:t>
      </w:r>
      <w:r w:rsidRPr="00AC4CD8">
        <w:rPr>
          <w:rFonts w:cs="Arial"/>
          <w:color w:val="auto"/>
          <w:sz w:val="21"/>
          <w:szCs w:val="21"/>
        </w:rPr>
        <w:t xml:space="preserve"> mund të koordinohen me agjencitë lokale për të krijuar programe pune për punëtorët e pakualifikuar të cilët mund të punësohen si pastrues të rrugëve manuale, duke ofruar përfitime sociale dhe ekonomike për komunitetin lokal.</w:t>
      </w:r>
    </w:p>
    <w:p w14:paraId="68593B63"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Vendosja strategjike e koshave të mbeturinave:</w:t>
      </w:r>
    </w:p>
    <w:p w14:paraId="42483AE7" w14:textId="63D8D3CA"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Duhet të zhvillohet një plan gjithëpërfshirës për vendosjen e koshave të mbeturinave në zonat me trafik të lartë në të dy rajonet, veçanërisht në parqe publike, tregje, zona për këmbësorë dhe zona tregtare. Këta kosha duhet të zbrazen rregullisht për të shmangur grumbullimin e mbeturinave dhe fushatat e ndërgjegjësimit të publikut mund të inkurajojnë sjelljen e duhur të depozitimit të </w:t>
      </w:r>
      <w:r w:rsidR="008869D8">
        <w:rPr>
          <w:rFonts w:cs="Arial"/>
          <w:color w:val="auto"/>
          <w:sz w:val="21"/>
          <w:szCs w:val="21"/>
        </w:rPr>
        <w:t>mbeturinave</w:t>
      </w:r>
      <w:r w:rsidRPr="00AC4CD8">
        <w:rPr>
          <w:rFonts w:cs="Arial"/>
          <w:color w:val="auto"/>
          <w:sz w:val="21"/>
          <w:szCs w:val="21"/>
        </w:rPr>
        <w:t xml:space="preserve"> .</w:t>
      </w:r>
    </w:p>
    <w:p w14:paraId="68088602" w14:textId="77777777" w:rsidR="005D5F6F" w:rsidRPr="00AC4CD8" w:rsidRDefault="005D5F6F" w:rsidP="00812BF1">
      <w:pPr>
        <w:pStyle w:val="BodyText"/>
        <w:numPr>
          <w:ilvl w:val="0"/>
          <w:numId w:val="58"/>
        </w:numPr>
        <w:spacing w:before="120" w:after="120" w:line="280" w:lineRule="exact"/>
        <w:jc w:val="both"/>
        <w:rPr>
          <w:rFonts w:cs="Arial"/>
          <w:color w:val="auto"/>
          <w:sz w:val="21"/>
          <w:szCs w:val="21"/>
        </w:rPr>
      </w:pPr>
      <w:r w:rsidRPr="00AC4CD8">
        <w:rPr>
          <w:rFonts w:cs="Arial"/>
          <w:color w:val="auto"/>
          <w:sz w:val="21"/>
          <w:szCs w:val="21"/>
        </w:rPr>
        <w:t>Konsideratat e sigurisë:</w:t>
      </w:r>
    </w:p>
    <w:p w14:paraId="2A09EF9E" w14:textId="77777777" w:rsidR="005D5F6F" w:rsidRPr="00AC4CD8" w:rsidRDefault="005D5F6F"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Kur përdoret fshirja manuale, vëmendje e veçantë duhet t'i kushtohet sigurisë. Masat e duhura, si veshja reflektuese, barrierat e sigurisë dhe koha (pastrimi gjatë orëve jashtë pikut të trafikut), mund të sigurojnë që punëtorët manualë të mbeten të sigurt në zonat me rrezik të lartë. Trajnimi për punëtorët për shëndetin dhe sigurinë në punë është thelbësor.</w:t>
      </w:r>
    </w:p>
    <w:p w14:paraId="796565C0" w14:textId="67A31953" w:rsidR="00803696" w:rsidRPr="00AC4CD8" w:rsidRDefault="00803696" w:rsidP="00803696">
      <w:pPr>
        <w:pStyle w:val="BodyText"/>
        <w:spacing w:before="120" w:after="120" w:line="280" w:lineRule="exact"/>
        <w:jc w:val="both"/>
        <w:rPr>
          <w:rFonts w:cs="Arial"/>
          <w:color w:val="auto"/>
          <w:sz w:val="21"/>
          <w:szCs w:val="21"/>
        </w:rPr>
      </w:pPr>
      <w:r w:rsidRPr="00AC4CD8">
        <w:rPr>
          <w:rFonts w:cs="Arial"/>
          <w:color w:val="auto"/>
          <w:sz w:val="21"/>
          <w:szCs w:val="21"/>
        </w:rPr>
        <w:t>Disavantazhet kryesore të fshirjes mekanike janë kostot e larta të investimeve dhe funksionimit. Duke marrë parasysh shkallën e lartë të papunësisë në Kosovë, pastrimi manual ofron mundësi për krijimin e vendeve të punës për personat e pakualifikuar. Prandaj, pastrimi mekanik duhet të zbatohet vetëm në rastet e nevojshme, p.sh. nëse nuk mund të sigurohet siguria e fshirësve manualë. Përveç pajisjeve të fshirjes, koshat e mbeturinave, veçanërisht në zonat e këmbësorëve dhe ato publike, janë elementë të rëndësishëm të pastrimit të rrugëve. Ato mund të zbrazen nga fshirëset manuale ose ekipet e dedikuara. Kamionët e transportit përdoren për të transportuar ekipet dhe pajisjet e pastrimit, si dhe për të zbrazur koshët e mbeturinave.</w:t>
      </w:r>
    </w:p>
    <w:p w14:paraId="0623B9F0" w14:textId="49EAA183" w:rsidR="00410675" w:rsidRPr="00AC4CD8" w:rsidRDefault="00E5307A" w:rsidP="00E5307A">
      <w:pPr>
        <w:pStyle w:val="BodyText"/>
        <w:jc w:val="both"/>
        <w:rPr>
          <w:rFonts w:cs="Arial"/>
          <w:sz w:val="21"/>
          <w:szCs w:val="21"/>
        </w:rPr>
      </w:pPr>
      <w:r w:rsidRPr="00AC4CD8">
        <w:rPr>
          <w:rFonts w:cs="Arial"/>
          <w:color w:val="auto"/>
          <w:sz w:val="21"/>
          <w:szCs w:val="21"/>
        </w:rPr>
        <w:t xml:space="preserve">Shërbimet e pastrimit të rrugëve ofrohen nga ofruesit e shërbimeve lokale ose rajonale. Nuk ka të dhëna të disponueshme për sasitë e </w:t>
      </w:r>
      <w:r w:rsidR="008869D8">
        <w:rPr>
          <w:rFonts w:cs="Arial"/>
          <w:color w:val="auto"/>
          <w:sz w:val="21"/>
          <w:szCs w:val="21"/>
        </w:rPr>
        <w:t>mbeturinave</w:t>
      </w:r>
      <w:r w:rsidRPr="00AC4CD8">
        <w:rPr>
          <w:rFonts w:cs="Arial"/>
          <w:color w:val="auto"/>
          <w:sz w:val="21"/>
          <w:szCs w:val="21"/>
        </w:rPr>
        <w:t xml:space="preserve"> të pastrimit të rrugëve që po grumbullohen aktualisht </w:t>
      </w:r>
      <w:r w:rsidRPr="00AC4CD8">
        <w:rPr>
          <w:rFonts w:cs="Arial"/>
          <w:sz w:val="21"/>
          <w:szCs w:val="21"/>
        </w:rPr>
        <w:t>.</w:t>
      </w:r>
    </w:p>
    <w:bookmarkEnd w:id="174"/>
    <w:p w14:paraId="1CF5975E" w14:textId="77777777" w:rsidR="00D20B7D" w:rsidRPr="00AC4CD8" w:rsidRDefault="00D20B7D" w:rsidP="00D20B7D">
      <w:pPr>
        <w:pStyle w:val="Heading5"/>
        <w:rPr>
          <w:rFonts w:cs="Arial"/>
          <w:sz w:val="22"/>
          <w:szCs w:val="24"/>
        </w:rPr>
      </w:pPr>
      <w:r w:rsidRPr="00AC4CD8">
        <w:rPr>
          <w:rFonts w:cs="Arial"/>
        </w:rPr>
        <w:fldChar w:fldCharType="begin"/>
      </w:r>
      <w:r w:rsidRPr="00AC4CD8">
        <w:rPr>
          <w:rFonts w:cs="Arial"/>
        </w:rPr>
        <w:instrText>HYPERLINK \l "_bookmark98"</w:instrText>
      </w:r>
      <w:r w:rsidRPr="00AC4CD8">
        <w:rPr>
          <w:rFonts w:cs="Arial"/>
        </w:rPr>
      </w:r>
      <w:r w:rsidRPr="00AC4CD8">
        <w:rPr>
          <w:rFonts w:cs="Arial"/>
        </w:rPr>
        <w:fldChar w:fldCharType="separate"/>
      </w:r>
      <w:r w:rsidRPr="00AC4CD8">
        <w:rPr>
          <w:rFonts w:cs="Arial"/>
          <w:sz w:val="22"/>
          <w:szCs w:val="24"/>
        </w:rPr>
        <w:t>Ndikimet e mundshme mjedisore dhe masat e mundshme për të parandaluar ose</w:t>
      </w:r>
      <w:r w:rsidRPr="00AC4CD8">
        <w:rPr>
          <w:rFonts w:cs="Arial"/>
          <w:sz w:val="22"/>
          <w:szCs w:val="24"/>
        </w:rPr>
        <w:fldChar w:fldCharType="end"/>
      </w:r>
      <w:r w:rsidRPr="00AC4CD8">
        <w:rPr>
          <w:rFonts w:cs="Arial"/>
          <w:sz w:val="22"/>
          <w:szCs w:val="24"/>
        </w:rPr>
        <w:t xml:space="preserve"> </w:t>
      </w:r>
      <w:hyperlink w:anchor="_bookmark98" w:history="1">
        <w:r w:rsidRPr="00AC4CD8">
          <w:rPr>
            <w:rFonts w:cs="Arial"/>
            <w:sz w:val="22"/>
            <w:szCs w:val="24"/>
          </w:rPr>
          <w:t>Ulja e ndikimeve negative në mjedis</w:t>
        </w:r>
      </w:hyperlink>
    </w:p>
    <w:p w14:paraId="5741091B" w14:textId="21065661" w:rsidR="00696093" w:rsidRPr="00AC4CD8" w:rsidRDefault="00696093" w:rsidP="00696093">
      <w:pPr>
        <w:pStyle w:val="BodyText"/>
        <w:spacing w:before="120" w:after="120" w:line="280" w:lineRule="exact"/>
        <w:jc w:val="both"/>
        <w:rPr>
          <w:rFonts w:cs="Arial"/>
          <w:color w:val="auto"/>
          <w:sz w:val="21"/>
          <w:szCs w:val="21"/>
        </w:rPr>
      </w:pPr>
      <w:bookmarkStart w:id="176" w:name="_Hlk179185278"/>
      <w:r w:rsidRPr="00AC4CD8">
        <w:rPr>
          <w:rFonts w:cs="Arial"/>
          <w:color w:val="auto"/>
          <w:sz w:val="21"/>
          <w:szCs w:val="21"/>
        </w:rPr>
        <w:t>Shërbimet e rregullta dhe efektive të pastrimit të rrugëve sigurojnë një mjedis jetese dhe pune të pastër dhe të shëndetshëm për popullatën. Përveç kontributit në pastërtinë e përgjithshme të një qyteti, pastrimi i rrugëve është një masë efikase për të reduktuar ndotësit në rrjedhjen e ujërave të stuhive dhe për rrjedhojë për të mbrojtur cilësinë e ujit. Disa nga pastruesit modernë kanë certifikatë PM10 që do të thotë se ata mund të marrin grimca të vogla deri në 10 mikrometra ose më pak. Kështu, cilësia e ajrit në një qytet përmirësohet edhe me pastrimin e rrugëve.</w:t>
      </w:r>
    </w:p>
    <w:p w14:paraId="1B8B455F" w14:textId="44DAF88F"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pritet që mbeturinat të zvogëlohen nëse ka një shërbim të rregullt të pastrimit të rrugëve si dhe </w:t>
      </w:r>
      <w:r w:rsidR="00733F43">
        <w:rPr>
          <w:rFonts w:cs="Arial"/>
          <w:color w:val="auto"/>
          <w:sz w:val="21"/>
          <w:szCs w:val="21"/>
        </w:rPr>
        <w:t>kontejnerët</w:t>
      </w:r>
      <w:r w:rsidRPr="00AC4CD8">
        <w:rPr>
          <w:rFonts w:cs="Arial"/>
          <w:color w:val="auto"/>
          <w:sz w:val="21"/>
          <w:szCs w:val="21"/>
        </w:rPr>
        <w:t xml:space="preserve"> e duhur dhe të mjaftueshëm të mbeturinave. Gjithashtu mund të parandalohet asgjësimi i mbeturinave shtëpiake jashtë zonave ose kontejnerëve të dedikuar.</w:t>
      </w:r>
    </w:p>
    <w:p w14:paraId="14FF2716" w14:textId="3397B076" w:rsidR="00696093" w:rsidRPr="00AC4CD8" w:rsidRDefault="00696093" w:rsidP="00696093">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p>
    <w:p w14:paraId="00535FF7"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Në rajonin e Gjilanit dhe Ferizajt , shërbimet efektive dhe të rregullta të pastrimit të rrugëve luajnë një rol jetik në krijimin e një mjedisi të pastër dhe të shëndetshëm për banorët dhe punëtorët. Ndikimet mjedisore të pastrimit të rrugëve, si pozitive ashtu edhe negative, duhet të konsiderohen me kujdes për të maksimizuar përfitimet dhe për të reduktuar çdo efekt negativ.</w:t>
      </w:r>
    </w:p>
    <w:p w14:paraId="199541ED" w14:textId="67DD7D19"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pozitive në mjedis</w:t>
      </w:r>
    </w:p>
    <w:p w14:paraId="0E0EE79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pastërtisë urbane:</w:t>
      </w:r>
    </w:p>
    <w:p w14:paraId="6CD80A9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rregullt i rrugëve, qoftë manual apo mekanik, kontribuon ndjeshëm në pastërtinë e përgjithshme të zonave urbane. Si në Gjilan ashtu edhe në Ferizaj , rrugët më të pastra çojnë në një mjedis më të këndshëm dhe të shëndetshëm për banorët, punëtorët dhe vizitorët.</w:t>
      </w:r>
    </w:p>
    <w:p w14:paraId="371B3AB9"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Është gjithashtu një metodë efektive për të reduktuar mbeturinat, veçanërisht në zonat me trafik të lartë si qendrat e qyteteve , tregjet dhe zonat e këmbësorëve. Kur rrugët janë dukshëm të pastra, njerëzit kanë më pak gjasa të hedhin mbeturinat në mënyrë jo të duhur.</w:t>
      </w:r>
    </w:p>
    <w:p w14:paraId="2AA89E9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Mbrojtja e cilësisë së ujit:</w:t>
      </w:r>
    </w:p>
    <w:p w14:paraId="21D95A28"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Pastrimi i rrugëve është një masë kyçe për reduktimin e ndotësve që përndryshe do të përfundonin në rrjedhjen e ujërave të stuhisë. Duke hequr rregullisht mbeturinat, papastërtitë dhe grimcat nga rrugët, minimizohet sasia e ndotësve që hyjnë në sistemet lokale të ujit, si lumi Morava e Binçës dhe Lepenci . Kjo është veçanërisht e rëndësishme në rajonet si Gjilani dhe Ferizaj , ku mbrojtja e burimeve lokale ujore është prioritet.</w:t>
      </w:r>
    </w:p>
    <w:p w14:paraId="2A646CB3"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Fshirëset mekanike moderne të pajisura me certifikim PM10 janë të afta të kapin grimca të vogla deri në 10 mikrometra ose më pak, gjë që kontribuon shumë në reduktimin e sasisë së grimcave të imta në rrjedhjen e ujërave të stuhisë dhe, rrjedhimisht, në mbrojtjen e cilësisë së ujit.</w:t>
      </w:r>
    </w:p>
    <w:p w14:paraId="69AAE36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Përmirësimi i cilësisë së ajrit:</w:t>
      </w:r>
    </w:p>
    <w:p w14:paraId="5BE287C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Përdorimi i pastruesve modernë të rrugëve me aftësi PM10 ndihmon gjithashtu në përmirësimin e cilësisë së ajrit. Këto fshirëse mund të largojnë grimcat e imta të pluhurit nga rrugët, duke ulur nivelin e grimcave (PM10) në atmosferë. Ajri më i pastër ka një përfitim të drejtpërdrejtë për shëndetin publik, veçanërisht për banorët në zonat urbane me popullsi të dendur, të cilët janë të ekspozuar ndaj ndotësve nga trafiku i automjeteve dhe aktivitetet industriale.</w:t>
      </w:r>
    </w:p>
    <w:p w14:paraId="1C7F172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Dekurajimi i asgjësimit të papërshtatshëm të mbeturinave:</w:t>
      </w:r>
    </w:p>
    <w:p w14:paraId="52A85922"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Në shumë komuna, duke përfshirë ato në rajonin e Gjilanit dhe Ferizajt , shërbimet e rregullta të pastrimit të rrugëve, së bashku me vendosjen adekuate të koshave të mbeturinave, ndihmojnë në dekurajimin e banorëve dhe vizitorëve nga deponimi jo i duhur i mbeturinave shtëpiake ose mbeturinave në hapësirat publike. Kur zonat mirëmbahen rregullisht, ekziston një stimul vizual për t'i mbajtur ato të pastra, gjë që gjithashtu ndihmon në reduktimin e hedhjeve të paligjshme.</w:t>
      </w:r>
    </w:p>
    <w:p w14:paraId="1F705401"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Ndikimet e mundshme negative në mjedis</w:t>
      </w:r>
    </w:p>
    <w:p w14:paraId="33537E5C"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Ndotja akustike:</w:t>
      </w:r>
    </w:p>
    <w:p w14:paraId="25235AA7" w14:textId="100FA5C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të rrugëve, megjithëse janë efektivë, mund të gjenerojnë ndotje të konsiderueshme akustike, veçanërisht gjatë operacioneve të pastrimit herët në mëngjes ose natën vonë. Në zonat e banuara, kjo mund të çojë në shqetësime për popullatën lokale. Për të zbutur këtë, </w:t>
      </w:r>
      <w:r w:rsidR="00033CA9">
        <w:rPr>
          <w:rFonts w:cs="Arial"/>
          <w:color w:val="auto"/>
          <w:sz w:val="21"/>
          <w:szCs w:val="21"/>
        </w:rPr>
        <w:t>Komunat</w:t>
      </w:r>
      <w:r w:rsidRPr="00AC4CD8">
        <w:rPr>
          <w:rFonts w:cs="Arial"/>
          <w:color w:val="auto"/>
          <w:sz w:val="21"/>
          <w:szCs w:val="21"/>
        </w:rPr>
        <w:t xml:space="preserve"> duhet të marrin në konsideratë kohën e duhur të operacioneve të pastrimit të rrugëve gjatë orëve me trafik të ulët, kur më pak banorë ka të ngjarë të shqetësohen.</w:t>
      </w:r>
    </w:p>
    <w:p w14:paraId="58597A3B"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Emetimet e dioksidit të karbonit:</w:t>
      </w:r>
    </w:p>
    <w:p w14:paraId="7BB300CC" w14:textId="0D6F6125"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Fshirësit mekanik kontribuojnë në emetimet e CO2, veçanërisht ato që mundësohen nga lëndët djegëse fosile. Këto emetime kontribuojnë në gjurmën e përgjithshme të karbonit të </w:t>
      </w:r>
      <w:r w:rsidR="00217D6B">
        <w:rPr>
          <w:rFonts w:cs="Arial"/>
          <w:color w:val="auto"/>
          <w:sz w:val="21"/>
          <w:szCs w:val="21"/>
        </w:rPr>
        <w:t>komuna</w:t>
      </w:r>
      <w:r w:rsidRPr="00AC4CD8">
        <w:rPr>
          <w:rFonts w:cs="Arial"/>
          <w:color w:val="auto"/>
          <w:sz w:val="21"/>
          <w:szCs w:val="21"/>
        </w:rPr>
        <w:t>së, e cila bie ndesh me përpjekjet për të reduktuar emetimet e gazeve serrë në përputhje me qëllimet rajonale dhe kombëtare të klimës.</w:t>
      </w:r>
    </w:p>
    <w:p w14:paraId="1D328A5F" w14:textId="0E5D43E3"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zbutur këtë, komunat e Gjilanit dhe Ferizajt mund të konsiderojnë investimin në automjete me emetim të ulët, siç janë pastruesit elektrike ose </w:t>
      </w:r>
      <w:r w:rsidR="0074705E">
        <w:rPr>
          <w:rFonts w:cs="Arial"/>
          <w:color w:val="auto"/>
          <w:sz w:val="21"/>
          <w:szCs w:val="21"/>
        </w:rPr>
        <w:t>e kombinuar</w:t>
      </w:r>
      <w:r w:rsidRPr="00AC4CD8">
        <w:rPr>
          <w:rFonts w:cs="Arial"/>
          <w:color w:val="auto"/>
          <w:sz w:val="21"/>
          <w:szCs w:val="21"/>
        </w:rPr>
        <w:t xml:space="preserve"> të rrugëve, të cilat do të reduktonin gjurmën e karbonit në operacionet e pastrimit të rrugëve.</w:t>
      </w:r>
    </w:p>
    <w:p w14:paraId="36F32685"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Gjurma mjedisore e pajisjeve mekanike:</w:t>
      </w:r>
    </w:p>
    <w:p w14:paraId="2919852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Fshirësit mekanikë kërkojnë përdorimin e lëndëve të para të shumta në prodhimin dhe mirëmbajtjen e tyre, gjë që rrit gjurmën e tyre të përgjithshme mjedisore në krahasim me mjetet e pastrimit manual. Prodhimi dhe asgjësimi i pajisjeve të tilla ka ndikime negative mjedisore, duke përfshirë konsumin e lëndëve të para dhe energjisë. Për më tepër, mirëmbajtja e rregullt ose prishjet mund të rrisin konsumin e burimeve me kalimin e kohës.</w:t>
      </w:r>
    </w:p>
    <w:p w14:paraId="5315CB8F"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Ndërsa pastruesit mekanikë janë të nevojshëm për mirëmbajtjen e zonave me trafik të lartë, pastrimi manual i rrugëve rekomandohet për zonat e këmbësorëve dhe zonat më pak të populluara për të reduktuar gjurmën mjedisore.</w:t>
      </w:r>
    </w:p>
    <w:p w14:paraId="062F151A" w14:textId="77777777" w:rsidR="00CF0616" w:rsidRPr="00AC4CD8" w:rsidRDefault="00CF0616" w:rsidP="00CF0616">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7494C5A"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Përdorimi i pajisjeve miqësore me mjedisin:</w:t>
      </w:r>
    </w:p>
    <w:p w14:paraId="32030498" w14:textId="091B0431"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Komunat e Gjilanit dhe Ferizajt duhet të eksplorojnë teknologjitë me emetim të ulët për pastrimin e rrugëve, siç janë fshesat elektrike apo </w:t>
      </w:r>
      <w:r w:rsidR="0074705E">
        <w:rPr>
          <w:rFonts w:cs="Arial"/>
          <w:color w:val="auto"/>
          <w:sz w:val="21"/>
          <w:szCs w:val="21"/>
        </w:rPr>
        <w:t>e kombinuar</w:t>
      </w:r>
      <w:r w:rsidRPr="00AC4CD8">
        <w:rPr>
          <w:rFonts w:cs="Arial"/>
          <w:color w:val="auto"/>
          <w:sz w:val="21"/>
          <w:szCs w:val="21"/>
        </w:rPr>
        <w:t>, për të minimizuar emetimet e karbonit. Investimi në pastruesit e certifikuar me PM10 mund të përmirësojë më tej cilësinë e ajrit dhe të reduktojë ndotësit.</w:t>
      </w:r>
    </w:p>
    <w:p w14:paraId="38D40446"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Oraret strategjike të pastrimit:</w:t>
      </w:r>
    </w:p>
    <w:p w14:paraId="38B4CF17" w14:textId="77777777"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Për të minimizuar ndotjen akustike, është e rëndësishme të përcaktohen oraret e pastrimit që marrin parasysh orët e pikut të trafikut dhe aktivitetin e banimit. Operacionet gjatë natës duhet të kufizohen në zonat e banuara dhe fshirëset duhet të përdoren në mëngjes herët ose në periudha me trafik të ulët për të shmangur shqetësimet.</w:t>
      </w:r>
    </w:p>
    <w:p w14:paraId="0B798125" w14:textId="77777777"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Inkurajimi i fshirjes manuale:</w:t>
      </w:r>
    </w:p>
    <w:p w14:paraId="4F5C2F79" w14:textId="795839AB"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Në zonat ku fshirja mekanike është e panevojshme, si rrugët më të vogla, parqet dhe zonat rurale, fshirja manuale është një zgjidhje miqësore me mjedisin dhe </w:t>
      </w:r>
      <w:r w:rsidR="00680FFF">
        <w:rPr>
          <w:rFonts w:cs="Arial"/>
          <w:color w:val="auto"/>
          <w:sz w:val="21"/>
          <w:szCs w:val="21"/>
        </w:rPr>
        <w:t xml:space="preserve">ndihmon në </w:t>
      </w:r>
      <w:r w:rsidRPr="00AC4CD8">
        <w:rPr>
          <w:rFonts w:cs="Arial"/>
          <w:color w:val="auto"/>
          <w:sz w:val="21"/>
          <w:szCs w:val="21"/>
        </w:rPr>
        <w:t>punësim. Kjo mund të sigurojë një përfitim të dyfishtë duke reduktuar ndikimin mjedisor dhe duke krijuar mundësi punësimi për popullatën lokale.</w:t>
      </w:r>
    </w:p>
    <w:p w14:paraId="1E96164B" w14:textId="26ADF07A" w:rsidR="00CF0616" w:rsidRPr="00AC4CD8" w:rsidRDefault="00CF0616" w:rsidP="00CF0616">
      <w:pPr>
        <w:pStyle w:val="BodyText"/>
        <w:spacing w:before="120" w:after="120" w:line="280" w:lineRule="exact"/>
        <w:jc w:val="both"/>
        <w:rPr>
          <w:rFonts w:cs="Arial"/>
          <w:color w:val="auto"/>
          <w:sz w:val="21"/>
          <w:szCs w:val="21"/>
        </w:rPr>
      </w:pPr>
      <w:r w:rsidRPr="00AC4CD8">
        <w:rPr>
          <w:rFonts w:cs="Arial"/>
          <w:color w:val="auto"/>
          <w:sz w:val="21"/>
          <w:szCs w:val="21"/>
        </w:rPr>
        <w:t xml:space="preserve">Infrastruktura e duhur e grumbullimit dhe asgjësimit të </w:t>
      </w:r>
      <w:r w:rsidR="008869D8">
        <w:rPr>
          <w:rFonts w:cs="Arial"/>
          <w:color w:val="auto"/>
          <w:sz w:val="21"/>
          <w:szCs w:val="21"/>
        </w:rPr>
        <w:t>mbeturinave</w:t>
      </w:r>
      <w:r w:rsidRPr="00AC4CD8">
        <w:rPr>
          <w:rFonts w:cs="Arial"/>
          <w:color w:val="auto"/>
          <w:sz w:val="21"/>
          <w:szCs w:val="21"/>
        </w:rPr>
        <w:t>:</w:t>
      </w:r>
    </w:p>
    <w:p w14:paraId="7EE1ECD8" w14:textId="6CC84538" w:rsidR="00CF0616" w:rsidRPr="00AC4CD8" w:rsidRDefault="00CF0616" w:rsidP="00812BF1">
      <w:pPr>
        <w:pStyle w:val="BodyText"/>
        <w:numPr>
          <w:ilvl w:val="0"/>
          <w:numId w:val="59"/>
        </w:numPr>
        <w:spacing w:before="120" w:after="120" w:line="280" w:lineRule="exact"/>
        <w:jc w:val="both"/>
        <w:rPr>
          <w:rFonts w:cs="Arial"/>
          <w:color w:val="auto"/>
          <w:sz w:val="21"/>
          <w:szCs w:val="21"/>
        </w:rPr>
      </w:pPr>
      <w:r w:rsidRPr="00AC4CD8">
        <w:rPr>
          <w:rFonts w:cs="Arial"/>
          <w:color w:val="auto"/>
          <w:sz w:val="21"/>
          <w:szCs w:val="21"/>
        </w:rPr>
        <w:t xml:space="preserve">Sigurimi i vendosjes strategjike të koshave të mbeturinave dhe sigurimi i ndërgjegjësimit adekuat të publikut për praktikat e hedhjes së mbeturinave janë thelbësore për reduktimin e </w:t>
      </w:r>
      <w:r w:rsidR="008869D8">
        <w:rPr>
          <w:rFonts w:cs="Arial"/>
          <w:color w:val="auto"/>
          <w:sz w:val="21"/>
          <w:szCs w:val="21"/>
        </w:rPr>
        <w:t>mbeturinave</w:t>
      </w:r>
      <w:r w:rsidRPr="00AC4CD8">
        <w:rPr>
          <w:rFonts w:cs="Arial"/>
          <w:color w:val="auto"/>
          <w:sz w:val="21"/>
          <w:szCs w:val="21"/>
        </w:rPr>
        <w:t>. Hapësirat publike si në Gjilan ashtu edhe në Ferizaj duhet të pajisen me kosha të mjaftueshëm për të parandaluar tejmbushjen, dhe grumbullimi i mbeturinave duhet të jetë i rregullt për të shmangur tërheqjen e mbeturinave shtesë apo dëmtuesve.</w:t>
      </w:r>
    </w:p>
    <w:p w14:paraId="43305CFB" w14:textId="77777777" w:rsidR="002A7CCE" w:rsidRPr="00AC4CD8" w:rsidRDefault="00CF0616" w:rsidP="002A7CCE">
      <w:pPr>
        <w:pStyle w:val="BodyText"/>
        <w:spacing w:before="120" w:after="120" w:line="280" w:lineRule="exact"/>
        <w:jc w:val="both"/>
        <w:rPr>
          <w:rFonts w:cs="Arial"/>
          <w:color w:val="auto"/>
          <w:sz w:val="21"/>
          <w:szCs w:val="21"/>
        </w:rPr>
      </w:pPr>
      <w:r w:rsidRPr="00AC4CD8">
        <w:rPr>
          <w:rFonts w:cs="Arial"/>
          <w:color w:val="auto"/>
          <w:sz w:val="21"/>
          <w:szCs w:val="21"/>
        </w:rPr>
        <w:t>Fshesat mekanike mund të arrijnë një nivel më të lartë pastrimi; megjithatë, ato gjenerojnë zhurmë dhe emetime të dioksidit të karbonit. Për shkak të përdorimit të disa lëndëve të para, gjurmët e tyre mjedisore janë shumë më të mëdha se pajisjet që përdoren për pastrimin manual të rrugëve.</w:t>
      </w:r>
      <w:bookmarkStart w:id="177" w:name="_Hlk179186345"/>
      <w:bookmarkEnd w:id="176"/>
    </w:p>
    <w:p w14:paraId="6F217803" w14:textId="13B8EE9A" w:rsidR="00CF0616" w:rsidRPr="00AC4CD8" w:rsidRDefault="002A7CCE" w:rsidP="00796158">
      <w:pPr>
        <w:pStyle w:val="Caption"/>
        <w:spacing w:after="120"/>
        <w:rPr>
          <w:rFonts w:cs="Arial"/>
          <w:b w:val="0"/>
          <w:bCs/>
          <w:noProof/>
          <w:color w:val="0073AC"/>
          <w:sz w:val="21"/>
          <w:szCs w:val="21"/>
        </w:rPr>
      </w:pPr>
      <w:bookmarkStart w:id="178" w:name="_Toc179808699"/>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27</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pastrimin e rrugëve</w:t>
      </w:r>
      <w:bookmarkEnd w:id="177"/>
      <w:bookmarkEnd w:id="178"/>
    </w:p>
    <w:tbl>
      <w:tblPr>
        <w:tblW w:w="9169"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920"/>
        <w:gridCol w:w="4026"/>
        <w:gridCol w:w="1441"/>
        <w:gridCol w:w="1395"/>
      </w:tblGrid>
      <w:tr w:rsidR="00CF0616" w:rsidRPr="00AC4CD8" w14:paraId="15939BC5" w14:textId="77777777" w:rsidTr="00796158">
        <w:trPr>
          <w:trHeight w:val="311"/>
        </w:trPr>
        <w:tc>
          <w:tcPr>
            <w:tcW w:w="2307" w:type="dxa"/>
            <w:gridSpan w:val="2"/>
            <w:shd w:val="clear" w:color="auto" w:fill="0B80B2" w:themeFill="accent3" w:themeFillShade="80"/>
          </w:tcPr>
          <w:p w14:paraId="72060465" w14:textId="77777777" w:rsidR="00CF0616" w:rsidRPr="00AC4CD8" w:rsidRDefault="00CF0616" w:rsidP="00EC191E">
            <w:pPr>
              <w:pStyle w:val="TableParagraph"/>
              <w:spacing w:before="37"/>
              <w:ind w:left="107"/>
              <w:jc w:val="both"/>
              <w:rPr>
                <w:b/>
                <w:color w:val="FFFFFF" w:themeColor="background1"/>
                <w:sz w:val="20"/>
              </w:rPr>
            </w:pPr>
            <w:bookmarkStart w:id="179" w:name="_Hlk179186360"/>
            <w:r w:rsidRPr="00AC4CD8">
              <w:rPr>
                <w:b/>
                <w:color w:val="FFFFFF" w:themeColor="background1"/>
                <w:spacing w:val="-5"/>
                <w:sz w:val="20"/>
              </w:rPr>
              <w:t>L01</w:t>
            </w:r>
          </w:p>
        </w:tc>
        <w:tc>
          <w:tcPr>
            <w:tcW w:w="6862" w:type="dxa"/>
            <w:gridSpan w:val="3"/>
            <w:shd w:val="clear" w:color="auto" w:fill="0B80B2" w:themeFill="accent3" w:themeFillShade="80"/>
          </w:tcPr>
          <w:p w14:paraId="6BE399E3" w14:textId="220E2AB7" w:rsidR="00CF0616" w:rsidRPr="00AC4CD8" w:rsidRDefault="00EC2D83" w:rsidP="00EC191E">
            <w:pPr>
              <w:pStyle w:val="TableParagraph"/>
              <w:spacing w:before="37"/>
              <w:ind w:left="115"/>
              <w:jc w:val="both"/>
              <w:rPr>
                <w:b/>
                <w:color w:val="FFFFFF" w:themeColor="background1"/>
                <w:sz w:val="20"/>
              </w:rPr>
            </w:pPr>
            <w:r>
              <w:rPr>
                <w:b/>
                <w:color w:val="FFFFFF" w:themeColor="background1"/>
                <w:sz w:val="20"/>
              </w:rPr>
              <w:t>Pastrimi i Rrugëve</w:t>
            </w:r>
          </w:p>
        </w:tc>
      </w:tr>
      <w:tr w:rsidR="00CF0616" w:rsidRPr="00AC4CD8" w14:paraId="08AD0383" w14:textId="77777777" w:rsidTr="00796158">
        <w:trPr>
          <w:trHeight w:val="309"/>
        </w:trPr>
        <w:tc>
          <w:tcPr>
            <w:tcW w:w="2307" w:type="dxa"/>
            <w:gridSpan w:val="2"/>
          </w:tcPr>
          <w:p w14:paraId="5ACB833F" w14:textId="77777777" w:rsidR="00CF0616" w:rsidRPr="00AC4CD8" w:rsidRDefault="00CF0616" w:rsidP="00EC191E">
            <w:pPr>
              <w:pStyle w:val="TableParagraph"/>
              <w:spacing w:before="37"/>
              <w:ind w:left="107"/>
              <w:jc w:val="both"/>
              <w:rPr>
                <w:sz w:val="20"/>
              </w:rPr>
            </w:pPr>
            <w:r w:rsidRPr="00AC4CD8">
              <w:rPr>
                <w:spacing w:val="-2"/>
                <w:sz w:val="20"/>
              </w:rPr>
              <w:t xml:space="preserve">L01- </w:t>
            </w:r>
            <w:r w:rsidRPr="00AC4CD8">
              <w:rPr>
                <w:spacing w:val="-5"/>
                <w:sz w:val="20"/>
              </w:rPr>
              <w:t>01</w:t>
            </w:r>
          </w:p>
        </w:tc>
        <w:tc>
          <w:tcPr>
            <w:tcW w:w="6862" w:type="dxa"/>
            <w:gridSpan w:val="3"/>
          </w:tcPr>
          <w:p w14:paraId="4C76E7F2" w14:textId="7037C4E0" w:rsidR="00CF0616" w:rsidRPr="00AC4CD8" w:rsidRDefault="00526D8D" w:rsidP="00EC191E">
            <w:pPr>
              <w:pStyle w:val="TableParagraph"/>
              <w:spacing w:before="37"/>
              <w:ind w:left="115"/>
              <w:jc w:val="both"/>
              <w:rPr>
                <w:sz w:val="20"/>
              </w:rPr>
            </w:pPr>
            <w:r>
              <w:rPr>
                <w:sz w:val="20"/>
              </w:rPr>
              <w:t>Manuali gjithëpërfshirës për pastrimin e rrugëve</w:t>
            </w:r>
          </w:p>
        </w:tc>
      </w:tr>
      <w:tr w:rsidR="00CF0616" w:rsidRPr="00AC4CD8" w14:paraId="0C9A4141" w14:textId="77777777" w:rsidTr="00796158">
        <w:trPr>
          <w:trHeight w:val="308"/>
        </w:trPr>
        <w:tc>
          <w:tcPr>
            <w:tcW w:w="2307" w:type="dxa"/>
            <w:gridSpan w:val="2"/>
          </w:tcPr>
          <w:p w14:paraId="706C6ED6" w14:textId="77777777" w:rsidR="00CF0616" w:rsidRPr="00AC4CD8" w:rsidRDefault="00CF0616" w:rsidP="00EC191E">
            <w:pPr>
              <w:pStyle w:val="TableParagraph"/>
              <w:spacing w:before="40"/>
              <w:ind w:left="107"/>
              <w:jc w:val="both"/>
              <w:rPr>
                <w:sz w:val="20"/>
              </w:rPr>
            </w:pPr>
            <w:r w:rsidRPr="00AC4CD8">
              <w:rPr>
                <w:spacing w:val="-2"/>
                <w:sz w:val="20"/>
              </w:rPr>
              <w:t xml:space="preserve">L01- </w:t>
            </w:r>
            <w:r w:rsidRPr="00AC4CD8">
              <w:rPr>
                <w:spacing w:val="-5"/>
                <w:sz w:val="20"/>
              </w:rPr>
              <w:t>02</w:t>
            </w:r>
          </w:p>
        </w:tc>
        <w:tc>
          <w:tcPr>
            <w:tcW w:w="6862" w:type="dxa"/>
            <w:gridSpan w:val="3"/>
          </w:tcPr>
          <w:p w14:paraId="0AE4F511" w14:textId="5DDA0806" w:rsidR="00CF0616" w:rsidRPr="00AC4CD8" w:rsidRDefault="00526D8D" w:rsidP="00EC191E">
            <w:pPr>
              <w:pStyle w:val="TableParagraph"/>
              <w:spacing w:before="40"/>
              <w:ind w:left="115"/>
              <w:jc w:val="both"/>
              <w:rPr>
                <w:sz w:val="20"/>
              </w:rPr>
            </w:pPr>
            <w:r>
              <w:rPr>
                <w:sz w:val="20"/>
              </w:rPr>
              <w:t>Mekanizmi gjithëpërfshirës i menaxhimit të rrugëve</w:t>
            </w:r>
          </w:p>
        </w:tc>
      </w:tr>
      <w:tr w:rsidR="00CF0616" w:rsidRPr="00AC4CD8" w14:paraId="3FAD02FD" w14:textId="77777777" w:rsidTr="00796158">
        <w:trPr>
          <w:trHeight w:val="308"/>
        </w:trPr>
        <w:tc>
          <w:tcPr>
            <w:tcW w:w="6333" w:type="dxa"/>
            <w:gridSpan w:val="3"/>
          </w:tcPr>
          <w:p w14:paraId="14C6174F" w14:textId="6868A67B" w:rsidR="00CF0616" w:rsidRPr="00AC4CD8" w:rsidRDefault="00F1635E" w:rsidP="00EC191E">
            <w:pPr>
              <w:pStyle w:val="TableParagraph"/>
              <w:ind w:left="1360"/>
              <w:jc w:val="both"/>
              <w:rPr>
                <w:b/>
                <w:sz w:val="20"/>
              </w:rPr>
            </w:pPr>
            <w:r>
              <w:rPr>
                <w:b/>
                <w:sz w:val="20"/>
              </w:rPr>
              <w:t>Objektivi Mjedisor/ Objektivi i synuar</w:t>
            </w:r>
          </w:p>
        </w:tc>
        <w:tc>
          <w:tcPr>
            <w:tcW w:w="1441" w:type="dxa"/>
          </w:tcPr>
          <w:p w14:paraId="0E78EA20" w14:textId="77777777" w:rsidR="00CF0616" w:rsidRPr="00AC4CD8" w:rsidRDefault="00CF0616" w:rsidP="00EC191E">
            <w:pPr>
              <w:pStyle w:val="TableParagraph"/>
              <w:ind w:left="114"/>
              <w:jc w:val="both"/>
              <w:rPr>
                <w:b/>
                <w:sz w:val="20"/>
              </w:rPr>
            </w:pPr>
            <w:r w:rsidRPr="00AC4CD8">
              <w:rPr>
                <w:b/>
                <w:spacing w:val="-2"/>
                <w:sz w:val="20"/>
              </w:rPr>
              <w:t>Shkurtesa</w:t>
            </w:r>
          </w:p>
        </w:tc>
        <w:tc>
          <w:tcPr>
            <w:tcW w:w="1395" w:type="dxa"/>
          </w:tcPr>
          <w:p w14:paraId="4FBA787C" w14:textId="77777777" w:rsidR="00CF0616" w:rsidRPr="00AC4CD8" w:rsidRDefault="00CF0616" w:rsidP="00EC191E">
            <w:pPr>
              <w:pStyle w:val="TableParagraph"/>
              <w:ind w:left="33"/>
              <w:jc w:val="both"/>
              <w:rPr>
                <w:b/>
                <w:sz w:val="20"/>
              </w:rPr>
            </w:pPr>
            <w:r w:rsidRPr="00AC4CD8">
              <w:rPr>
                <w:b/>
                <w:spacing w:val="-2"/>
                <w:sz w:val="20"/>
              </w:rPr>
              <w:t>Vlerësimi</w:t>
            </w:r>
          </w:p>
        </w:tc>
      </w:tr>
      <w:tr w:rsidR="00CF0616" w:rsidRPr="00AC4CD8" w14:paraId="3ED409CA" w14:textId="77777777" w:rsidTr="00796158">
        <w:trPr>
          <w:trHeight w:val="311"/>
        </w:trPr>
        <w:tc>
          <w:tcPr>
            <w:tcW w:w="9169" w:type="dxa"/>
            <w:gridSpan w:val="5"/>
          </w:tcPr>
          <w:p w14:paraId="6B588ADC" w14:textId="29B72ACC" w:rsidR="00CF0616" w:rsidRPr="00AC4CD8" w:rsidRDefault="006B6EC0" w:rsidP="00EC191E">
            <w:pPr>
              <w:pStyle w:val="TableParagraph"/>
              <w:spacing w:before="37"/>
              <w:ind w:left="107"/>
              <w:jc w:val="both"/>
              <w:rPr>
                <w:b/>
                <w:sz w:val="20"/>
              </w:rPr>
            </w:pPr>
            <w:r>
              <w:rPr>
                <w:b/>
                <w:sz w:val="20"/>
              </w:rPr>
              <w:t>Popullsia dhe shëndeti njeriut</w:t>
            </w:r>
          </w:p>
        </w:tc>
      </w:tr>
      <w:tr w:rsidR="00CF0616" w:rsidRPr="00AC4CD8" w14:paraId="0C366258" w14:textId="77777777" w:rsidTr="00796158">
        <w:trPr>
          <w:trHeight w:val="309"/>
        </w:trPr>
        <w:tc>
          <w:tcPr>
            <w:tcW w:w="387" w:type="dxa"/>
            <w:vMerge w:val="restart"/>
          </w:tcPr>
          <w:p w14:paraId="67886B90" w14:textId="77777777" w:rsidR="00CF0616" w:rsidRPr="00AC4CD8" w:rsidRDefault="00CF0616" w:rsidP="00EC191E">
            <w:pPr>
              <w:pStyle w:val="TableParagraph"/>
              <w:jc w:val="both"/>
              <w:rPr>
                <w:sz w:val="20"/>
              </w:rPr>
            </w:pPr>
          </w:p>
        </w:tc>
        <w:tc>
          <w:tcPr>
            <w:tcW w:w="5946" w:type="dxa"/>
            <w:gridSpan w:val="2"/>
            <w:vMerge w:val="restart"/>
          </w:tcPr>
          <w:p w14:paraId="779363B4" w14:textId="240D9E73" w:rsidR="00CF0616" w:rsidRPr="00AC4CD8" w:rsidRDefault="00C46CE1" w:rsidP="00EC191E">
            <w:pPr>
              <w:pStyle w:val="TableParagraph"/>
              <w:spacing w:before="201"/>
              <w:ind w:left="112"/>
              <w:jc w:val="both"/>
              <w:rPr>
                <w:sz w:val="20"/>
              </w:rPr>
            </w:pPr>
            <w:r>
              <w:rPr>
                <w:sz w:val="20"/>
              </w:rPr>
              <w:t>Përmirësimi i cilësisë së jetës</w:t>
            </w:r>
          </w:p>
        </w:tc>
        <w:tc>
          <w:tcPr>
            <w:tcW w:w="1441" w:type="dxa"/>
          </w:tcPr>
          <w:p w14:paraId="6C64DBE9"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4556CA8"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65AC3D87" w14:textId="77777777" w:rsidTr="00796158">
        <w:trPr>
          <w:trHeight w:val="311"/>
        </w:trPr>
        <w:tc>
          <w:tcPr>
            <w:tcW w:w="387" w:type="dxa"/>
            <w:vMerge/>
          </w:tcPr>
          <w:p w14:paraId="1D678072" w14:textId="77777777" w:rsidR="00CF0616" w:rsidRPr="00AC4CD8" w:rsidRDefault="00CF0616" w:rsidP="00EC191E">
            <w:pPr>
              <w:jc w:val="both"/>
              <w:rPr>
                <w:rFonts w:cs="Arial"/>
                <w:sz w:val="2"/>
                <w:szCs w:val="2"/>
              </w:rPr>
            </w:pPr>
          </w:p>
        </w:tc>
        <w:tc>
          <w:tcPr>
            <w:tcW w:w="5946" w:type="dxa"/>
            <w:gridSpan w:val="2"/>
            <w:vMerge/>
          </w:tcPr>
          <w:p w14:paraId="26B74AEA" w14:textId="77777777" w:rsidR="00CF0616" w:rsidRPr="00AC4CD8" w:rsidRDefault="00CF0616" w:rsidP="00EC191E">
            <w:pPr>
              <w:jc w:val="both"/>
              <w:rPr>
                <w:rFonts w:cs="Arial"/>
                <w:sz w:val="2"/>
                <w:szCs w:val="2"/>
              </w:rPr>
            </w:pPr>
          </w:p>
        </w:tc>
        <w:tc>
          <w:tcPr>
            <w:tcW w:w="1441" w:type="dxa"/>
          </w:tcPr>
          <w:p w14:paraId="60C1C102"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41646F1"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71E0385B" w14:textId="77777777" w:rsidTr="00796158">
        <w:trPr>
          <w:trHeight w:val="309"/>
        </w:trPr>
        <w:tc>
          <w:tcPr>
            <w:tcW w:w="387" w:type="dxa"/>
            <w:vMerge/>
          </w:tcPr>
          <w:p w14:paraId="1BC143CE" w14:textId="77777777" w:rsidR="00CF0616" w:rsidRPr="00AC4CD8" w:rsidRDefault="00CF0616" w:rsidP="00EC191E">
            <w:pPr>
              <w:jc w:val="both"/>
              <w:rPr>
                <w:rFonts w:cs="Arial"/>
                <w:sz w:val="2"/>
                <w:szCs w:val="2"/>
              </w:rPr>
            </w:pPr>
          </w:p>
        </w:tc>
        <w:tc>
          <w:tcPr>
            <w:tcW w:w="5946" w:type="dxa"/>
            <w:gridSpan w:val="2"/>
            <w:vMerge w:val="restart"/>
          </w:tcPr>
          <w:p w14:paraId="6052EE8E" w14:textId="0AE693AF" w:rsidR="00CF0616" w:rsidRPr="00AC4CD8" w:rsidRDefault="00CC4B08" w:rsidP="00EC191E">
            <w:pPr>
              <w:pStyle w:val="TableParagraph"/>
              <w:spacing w:before="201"/>
              <w:ind w:left="112"/>
              <w:jc w:val="both"/>
              <w:rPr>
                <w:sz w:val="20"/>
              </w:rPr>
            </w:pPr>
            <w:r>
              <w:rPr>
                <w:sz w:val="20"/>
              </w:rPr>
              <w:t>Mbrojtja e shëndetit të njeriut</w:t>
            </w:r>
          </w:p>
        </w:tc>
        <w:tc>
          <w:tcPr>
            <w:tcW w:w="1441" w:type="dxa"/>
          </w:tcPr>
          <w:p w14:paraId="6896AAAE"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1EC108"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DCFD499" w14:textId="77777777" w:rsidTr="00796158">
        <w:trPr>
          <w:trHeight w:val="311"/>
        </w:trPr>
        <w:tc>
          <w:tcPr>
            <w:tcW w:w="387" w:type="dxa"/>
            <w:vMerge/>
          </w:tcPr>
          <w:p w14:paraId="41DEDCFD" w14:textId="77777777" w:rsidR="00CF0616" w:rsidRPr="00AC4CD8" w:rsidRDefault="00CF0616" w:rsidP="00EC191E">
            <w:pPr>
              <w:jc w:val="both"/>
              <w:rPr>
                <w:rFonts w:cs="Arial"/>
                <w:sz w:val="2"/>
                <w:szCs w:val="2"/>
              </w:rPr>
            </w:pPr>
          </w:p>
        </w:tc>
        <w:tc>
          <w:tcPr>
            <w:tcW w:w="5946" w:type="dxa"/>
            <w:gridSpan w:val="2"/>
            <w:vMerge/>
          </w:tcPr>
          <w:p w14:paraId="1DD0BF56" w14:textId="77777777" w:rsidR="00CF0616" w:rsidRPr="00AC4CD8" w:rsidRDefault="00CF0616" w:rsidP="00EC191E">
            <w:pPr>
              <w:jc w:val="both"/>
              <w:rPr>
                <w:rFonts w:cs="Arial"/>
                <w:sz w:val="2"/>
                <w:szCs w:val="2"/>
              </w:rPr>
            </w:pPr>
          </w:p>
        </w:tc>
        <w:tc>
          <w:tcPr>
            <w:tcW w:w="1441" w:type="dxa"/>
          </w:tcPr>
          <w:p w14:paraId="6C490F85"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9E553E2" w14:textId="77777777" w:rsidR="00CF0616" w:rsidRPr="00AC4CD8" w:rsidRDefault="00CF0616" w:rsidP="00EC191E">
            <w:pPr>
              <w:pStyle w:val="TableParagraph"/>
              <w:spacing w:before="40"/>
              <w:ind w:left="33"/>
              <w:jc w:val="both"/>
              <w:rPr>
                <w:sz w:val="20"/>
              </w:rPr>
            </w:pPr>
            <w:r w:rsidRPr="00AC4CD8">
              <w:rPr>
                <w:spacing w:val="-10"/>
                <w:sz w:val="20"/>
              </w:rPr>
              <w:t>O</w:t>
            </w:r>
          </w:p>
        </w:tc>
      </w:tr>
      <w:tr w:rsidR="00CF0616" w:rsidRPr="00AC4CD8" w14:paraId="2E7C7030" w14:textId="77777777" w:rsidTr="00796158">
        <w:trPr>
          <w:trHeight w:val="309"/>
        </w:trPr>
        <w:tc>
          <w:tcPr>
            <w:tcW w:w="9169" w:type="dxa"/>
            <w:gridSpan w:val="5"/>
          </w:tcPr>
          <w:p w14:paraId="291BE712" w14:textId="2AAA3D05" w:rsidR="00CF0616" w:rsidRPr="00AC4CD8" w:rsidRDefault="0024554C" w:rsidP="00EC191E">
            <w:pPr>
              <w:pStyle w:val="TableParagraph"/>
              <w:ind w:left="107"/>
              <w:jc w:val="both"/>
              <w:rPr>
                <w:b/>
                <w:sz w:val="20"/>
              </w:rPr>
            </w:pPr>
            <w:r>
              <w:rPr>
                <w:b/>
                <w:sz w:val="20"/>
              </w:rPr>
              <w:t>Biodiversiteti, flora dhe fauna</w:t>
            </w:r>
          </w:p>
        </w:tc>
      </w:tr>
      <w:tr w:rsidR="00CF0616" w:rsidRPr="00AC4CD8" w14:paraId="5B1D08AD" w14:textId="77777777" w:rsidTr="00796158">
        <w:trPr>
          <w:trHeight w:val="309"/>
        </w:trPr>
        <w:tc>
          <w:tcPr>
            <w:tcW w:w="387" w:type="dxa"/>
            <w:vMerge w:val="restart"/>
          </w:tcPr>
          <w:p w14:paraId="76E8A253" w14:textId="77777777" w:rsidR="00CF0616" w:rsidRPr="00AC4CD8" w:rsidRDefault="00CF0616" w:rsidP="00EC191E">
            <w:pPr>
              <w:pStyle w:val="TableParagraph"/>
              <w:jc w:val="both"/>
              <w:rPr>
                <w:sz w:val="20"/>
              </w:rPr>
            </w:pPr>
          </w:p>
        </w:tc>
        <w:tc>
          <w:tcPr>
            <w:tcW w:w="5946" w:type="dxa"/>
            <w:gridSpan w:val="2"/>
            <w:vMerge w:val="restart"/>
          </w:tcPr>
          <w:p w14:paraId="55A82F88" w14:textId="07323FC2" w:rsidR="00CF0616" w:rsidRPr="00AC4CD8" w:rsidRDefault="000F7373" w:rsidP="00EC191E">
            <w:pPr>
              <w:pStyle w:val="TableParagraph"/>
              <w:spacing w:before="201"/>
              <w:ind w:left="112"/>
              <w:jc w:val="both"/>
              <w:rPr>
                <w:sz w:val="20"/>
              </w:rPr>
            </w:pPr>
            <w:r>
              <w:rPr>
                <w:sz w:val="20"/>
              </w:rPr>
              <w:t>Mbrojtja e burimeve natyrore dhe biologjike</w:t>
            </w:r>
          </w:p>
        </w:tc>
        <w:tc>
          <w:tcPr>
            <w:tcW w:w="1441" w:type="dxa"/>
          </w:tcPr>
          <w:p w14:paraId="3034451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604BE856"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6367A0F4" w14:textId="77777777" w:rsidTr="00796158">
        <w:trPr>
          <w:trHeight w:val="311"/>
        </w:trPr>
        <w:tc>
          <w:tcPr>
            <w:tcW w:w="387" w:type="dxa"/>
            <w:vMerge/>
          </w:tcPr>
          <w:p w14:paraId="03E2C219" w14:textId="77777777" w:rsidR="00CF0616" w:rsidRPr="00AC4CD8" w:rsidRDefault="00CF0616" w:rsidP="00EC191E">
            <w:pPr>
              <w:jc w:val="both"/>
              <w:rPr>
                <w:rFonts w:cs="Arial"/>
                <w:sz w:val="2"/>
                <w:szCs w:val="2"/>
              </w:rPr>
            </w:pPr>
          </w:p>
        </w:tc>
        <w:tc>
          <w:tcPr>
            <w:tcW w:w="5946" w:type="dxa"/>
            <w:gridSpan w:val="2"/>
            <w:vMerge/>
          </w:tcPr>
          <w:p w14:paraId="2D3CE61E" w14:textId="77777777" w:rsidR="00CF0616" w:rsidRPr="00AC4CD8" w:rsidRDefault="00CF0616" w:rsidP="00EC191E">
            <w:pPr>
              <w:jc w:val="both"/>
              <w:rPr>
                <w:rFonts w:cs="Arial"/>
                <w:sz w:val="2"/>
                <w:szCs w:val="2"/>
              </w:rPr>
            </w:pPr>
          </w:p>
        </w:tc>
        <w:tc>
          <w:tcPr>
            <w:tcW w:w="1441" w:type="dxa"/>
          </w:tcPr>
          <w:p w14:paraId="1454C6BF"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359498F"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2875FFBF" w14:textId="77777777" w:rsidTr="00796158">
        <w:trPr>
          <w:trHeight w:val="309"/>
        </w:trPr>
        <w:tc>
          <w:tcPr>
            <w:tcW w:w="387" w:type="dxa"/>
            <w:vMerge/>
          </w:tcPr>
          <w:p w14:paraId="19969EB7" w14:textId="77777777" w:rsidR="00CF0616" w:rsidRPr="00AC4CD8" w:rsidRDefault="00CF0616" w:rsidP="00EC191E">
            <w:pPr>
              <w:jc w:val="both"/>
              <w:rPr>
                <w:rFonts w:cs="Arial"/>
                <w:sz w:val="2"/>
                <w:szCs w:val="2"/>
              </w:rPr>
            </w:pPr>
          </w:p>
        </w:tc>
        <w:tc>
          <w:tcPr>
            <w:tcW w:w="5946" w:type="dxa"/>
            <w:gridSpan w:val="2"/>
            <w:vMerge w:val="restart"/>
          </w:tcPr>
          <w:p w14:paraId="42537F70" w14:textId="513EE61B" w:rsidR="00CF0616" w:rsidRPr="00AC4CD8" w:rsidRDefault="00E97ED0" w:rsidP="00EC191E">
            <w:pPr>
              <w:pStyle w:val="TableParagraph"/>
              <w:spacing w:before="201"/>
              <w:ind w:left="112"/>
              <w:jc w:val="both"/>
              <w:rPr>
                <w:sz w:val="20"/>
              </w:rPr>
            </w:pPr>
            <w:r>
              <w:rPr>
                <w:sz w:val="20"/>
              </w:rPr>
              <w:t>Mbrojtja e zonave të mbrojtura dhe pasurisë natyrore</w:t>
            </w:r>
          </w:p>
        </w:tc>
        <w:tc>
          <w:tcPr>
            <w:tcW w:w="1441" w:type="dxa"/>
          </w:tcPr>
          <w:p w14:paraId="184CC4EE"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542B9EC0"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1333A31A" w14:textId="77777777" w:rsidTr="00796158">
        <w:trPr>
          <w:trHeight w:val="311"/>
        </w:trPr>
        <w:tc>
          <w:tcPr>
            <w:tcW w:w="387" w:type="dxa"/>
            <w:vMerge/>
          </w:tcPr>
          <w:p w14:paraId="51E10D9D" w14:textId="77777777" w:rsidR="00CF0616" w:rsidRPr="00AC4CD8" w:rsidRDefault="00CF0616" w:rsidP="00EC191E">
            <w:pPr>
              <w:jc w:val="both"/>
              <w:rPr>
                <w:rFonts w:cs="Arial"/>
                <w:sz w:val="2"/>
                <w:szCs w:val="2"/>
              </w:rPr>
            </w:pPr>
          </w:p>
        </w:tc>
        <w:tc>
          <w:tcPr>
            <w:tcW w:w="5946" w:type="dxa"/>
            <w:gridSpan w:val="2"/>
            <w:vMerge/>
          </w:tcPr>
          <w:p w14:paraId="41D427F6" w14:textId="77777777" w:rsidR="00CF0616" w:rsidRPr="00AC4CD8" w:rsidRDefault="00CF0616" w:rsidP="00EC191E">
            <w:pPr>
              <w:jc w:val="both"/>
              <w:rPr>
                <w:rFonts w:cs="Arial"/>
                <w:sz w:val="2"/>
                <w:szCs w:val="2"/>
              </w:rPr>
            </w:pPr>
          </w:p>
        </w:tc>
        <w:tc>
          <w:tcPr>
            <w:tcW w:w="1441" w:type="dxa"/>
          </w:tcPr>
          <w:p w14:paraId="030DDFBD"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64D0132"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36840417" w14:textId="77777777" w:rsidTr="00796158">
        <w:trPr>
          <w:trHeight w:val="309"/>
        </w:trPr>
        <w:tc>
          <w:tcPr>
            <w:tcW w:w="9169" w:type="dxa"/>
            <w:gridSpan w:val="5"/>
          </w:tcPr>
          <w:p w14:paraId="3F04CEF3" w14:textId="18907C5A" w:rsidR="00CF0616" w:rsidRPr="00AC4CD8" w:rsidRDefault="00E528F2" w:rsidP="00EC191E">
            <w:pPr>
              <w:pStyle w:val="TableParagraph"/>
              <w:ind w:left="107"/>
              <w:jc w:val="both"/>
              <w:rPr>
                <w:b/>
                <w:sz w:val="20"/>
              </w:rPr>
            </w:pPr>
            <w:r>
              <w:rPr>
                <w:b/>
                <w:sz w:val="20"/>
              </w:rPr>
              <w:t>Përdorimi i qëndrueshëm i tokës si një burim i rëndësishëm për asetet</w:t>
            </w:r>
          </w:p>
        </w:tc>
      </w:tr>
      <w:tr w:rsidR="00CF0616" w:rsidRPr="00AC4CD8" w14:paraId="13829079" w14:textId="77777777" w:rsidTr="00796158">
        <w:trPr>
          <w:trHeight w:val="311"/>
        </w:trPr>
        <w:tc>
          <w:tcPr>
            <w:tcW w:w="387" w:type="dxa"/>
            <w:vMerge w:val="restart"/>
          </w:tcPr>
          <w:p w14:paraId="019DA899" w14:textId="77777777" w:rsidR="00CF0616" w:rsidRPr="00AC4CD8" w:rsidRDefault="00CF0616" w:rsidP="00EC191E">
            <w:pPr>
              <w:pStyle w:val="TableParagraph"/>
              <w:jc w:val="both"/>
              <w:rPr>
                <w:sz w:val="20"/>
              </w:rPr>
            </w:pPr>
          </w:p>
        </w:tc>
        <w:tc>
          <w:tcPr>
            <w:tcW w:w="5946" w:type="dxa"/>
            <w:gridSpan w:val="2"/>
            <w:vMerge w:val="restart"/>
          </w:tcPr>
          <w:p w14:paraId="18599894" w14:textId="046C5F00" w:rsidR="00CF0616" w:rsidRPr="00AC4CD8" w:rsidRDefault="00F1635E" w:rsidP="00EC191E">
            <w:pPr>
              <w:pStyle w:val="TableParagraph"/>
              <w:spacing w:before="201"/>
              <w:ind w:left="112"/>
              <w:jc w:val="both"/>
              <w:rPr>
                <w:sz w:val="20"/>
              </w:rPr>
            </w:pPr>
            <w:r>
              <w:rPr>
                <w:sz w:val="20"/>
              </w:rPr>
              <w:t>Ruajtja e shëndetshme dhe ekologjisë së dheut</w:t>
            </w:r>
          </w:p>
        </w:tc>
        <w:tc>
          <w:tcPr>
            <w:tcW w:w="1441" w:type="dxa"/>
          </w:tcPr>
          <w:p w14:paraId="403F1293"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EB86835"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D989C7F" w14:textId="77777777" w:rsidTr="00796158">
        <w:trPr>
          <w:trHeight w:val="309"/>
        </w:trPr>
        <w:tc>
          <w:tcPr>
            <w:tcW w:w="387" w:type="dxa"/>
            <w:vMerge/>
          </w:tcPr>
          <w:p w14:paraId="12ED35EC" w14:textId="77777777" w:rsidR="00CF0616" w:rsidRPr="00AC4CD8" w:rsidRDefault="00CF0616" w:rsidP="00EC191E">
            <w:pPr>
              <w:jc w:val="both"/>
              <w:rPr>
                <w:rFonts w:cs="Arial"/>
                <w:sz w:val="2"/>
                <w:szCs w:val="2"/>
              </w:rPr>
            </w:pPr>
          </w:p>
        </w:tc>
        <w:tc>
          <w:tcPr>
            <w:tcW w:w="5946" w:type="dxa"/>
            <w:gridSpan w:val="2"/>
            <w:vMerge/>
          </w:tcPr>
          <w:p w14:paraId="313A488C" w14:textId="77777777" w:rsidR="00CF0616" w:rsidRPr="00AC4CD8" w:rsidRDefault="00CF0616" w:rsidP="00EC191E">
            <w:pPr>
              <w:jc w:val="both"/>
              <w:rPr>
                <w:rFonts w:cs="Arial"/>
                <w:sz w:val="2"/>
                <w:szCs w:val="2"/>
              </w:rPr>
            </w:pPr>
          </w:p>
        </w:tc>
        <w:tc>
          <w:tcPr>
            <w:tcW w:w="1441" w:type="dxa"/>
          </w:tcPr>
          <w:p w14:paraId="23FDE3F9"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5E1F9B60"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7A4DCDE" w14:textId="77777777" w:rsidTr="00796158">
        <w:trPr>
          <w:trHeight w:val="309"/>
        </w:trPr>
        <w:tc>
          <w:tcPr>
            <w:tcW w:w="387" w:type="dxa"/>
            <w:vMerge/>
          </w:tcPr>
          <w:p w14:paraId="62B8A02E" w14:textId="77777777" w:rsidR="00CF0616" w:rsidRPr="00AC4CD8" w:rsidRDefault="00CF0616" w:rsidP="00EC191E">
            <w:pPr>
              <w:jc w:val="both"/>
              <w:rPr>
                <w:rFonts w:cs="Arial"/>
                <w:sz w:val="2"/>
                <w:szCs w:val="2"/>
              </w:rPr>
            </w:pPr>
          </w:p>
        </w:tc>
        <w:tc>
          <w:tcPr>
            <w:tcW w:w="5946" w:type="dxa"/>
            <w:gridSpan w:val="2"/>
            <w:vMerge w:val="restart"/>
          </w:tcPr>
          <w:p w14:paraId="5FE60237" w14:textId="05495D4E" w:rsidR="00CF0616" w:rsidRPr="00AC4CD8" w:rsidRDefault="007D09BC" w:rsidP="00EC191E">
            <w:pPr>
              <w:pStyle w:val="TableParagraph"/>
              <w:spacing w:before="85"/>
              <w:ind w:left="112"/>
              <w:jc w:val="both"/>
              <w:rPr>
                <w:sz w:val="20"/>
              </w:rPr>
            </w:pPr>
            <w:r>
              <w:rPr>
                <w:sz w:val="20"/>
              </w:rPr>
              <w:t>Reduktimi dhe përdorimi i burimeve përmes përmirësimit të efikasitetit</w:t>
            </w:r>
          </w:p>
        </w:tc>
        <w:tc>
          <w:tcPr>
            <w:tcW w:w="1441" w:type="dxa"/>
          </w:tcPr>
          <w:p w14:paraId="15EFDB57"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DBE468A"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36F4B11" w14:textId="77777777" w:rsidTr="00796158">
        <w:trPr>
          <w:trHeight w:val="311"/>
        </w:trPr>
        <w:tc>
          <w:tcPr>
            <w:tcW w:w="387" w:type="dxa"/>
            <w:vMerge/>
          </w:tcPr>
          <w:p w14:paraId="0ABA2E75" w14:textId="77777777" w:rsidR="00CF0616" w:rsidRPr="00AC4CD8" w:rsidRDefault="00CF0616" w:rsidP="00EC191E">
            <w:pPr>
              <w:jc w:val="both"/>
              <w:rPr>
                <w:rFonts w:cs="Arial"/>
                <w:sz w:val="2"/>
                <w:szCs w:val="2"/>
              </w:rPr>
            </w:pPr>
          </w:p>
        </w:tc>
        <w:tc>
          <w:tcPr>
            <w:tcW w:w="5946" w:type="dxa"/>
            <w:gridSpan w:val="2"/>
            <w:vMerge/>
          </w:tcPr>
          <w:p w14:paraId="2394F115" w14:textId="77777777" w:rsidR="00CF0616" w:rsidRPr="00AC4CD8" w:rsidRDefault="00CF0616" w:rsidP="00EC191E">
            <w:pPr>
              <w:jc w:val="both"/>
              <w:rPr>
                <w:rFonts w:cs="Arial"/>
                <w:sz w:val="2"/>
                <w:szCs w:val="2"/>
              </w:rPr>
            </w:pPr>
          </w:p>
        </w:tc>
        <w:tc>
          <w:tcPr>
            <w:tcW w:w="1441" w:type="dxa"/>
          </w:tcPr>
          <w:p w14:paraId="23F17D69"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0264E34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504F23F4" w14:textId="77777777" w:rsidTr="00796158">
        <w:trPr>
          <w:trHeight w:val="309"/>
        </w:trPr>
        <w:tc>
          <w:tcPr>
            <w:tcW w:w="387" w:type="dxa"/>
            <w:vMerge/>
          </w:tcPr>
          <w:p w14:paraId="0F9FC132" w14:textId="77777777" w:rsidR="00CF0616" w:rsidRPr="00AC4CD8" w:rsidRDefault="00CF0616" w:rsidP="00EC191E">
            <w:pPr>
              <w:jc w:val="both"/>
              <w:rPr>
                <w:rFonts w:cs="Arial"/>
                <w:sz w:val="2"/>
                <w:szCs w:val="2"/>
              </w:rPr>
            </w:pPr>
          </w:p>
        </w:tc>
        <w:tc>
          <w:tcPr>
            <w:tcW w:w="5946" w:type="dxa"/>
            <w:gridSpan w:val="2"/>
            <w:vMerge w:val="restart"/>
          </w:tcPr>
          <w:p w14:paraId="7EC3427F" w14:textId="7D635F85" w:rsidR="00CF0616" w:rsidRPr="00AC4CD8" w:rsidRDefault="00F1635E" w:rsidP="00EC191E">
            <w:pPr>
              <w:pStyle w:val="TableParagraph"/>
              <w:spacing w:before="201"/>
              <w:ind w:left="112"/>
              <w:jc w:val="both"/>
              <w:rPr>
                <w:sz w:val="20"/>
              </w:rPr>
            </w:pPr>
            <w:r>
              <w:rPr>
                <w:sz w:val="20"/>
              </w:rPr>
              <w:t>Shfrytëzimi i përgjegjshëm i burimeve natyrore</w:t>
            </w:r>
          </w:p>
        </w:tc>
        <w:tc>
          <w:tcPr>
            <w:tcW w:w="1441" w:type="dxa"/>
          </w:tcPr>
          <w:p w14:paraId="23DB1034"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095D5B"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39770E30" w14:textId="77777777" w:rsidTr="00796158">
        <w:trPr>
          <w:trHeight w:val="311"/>
        </w:trPr>
        <w:tc>
          <w:tcPr>
            <w:tcW w:w="387" w:type="dxa"/>
            <w:vMerge/>
          </w:tcPr>
          <w:p w14:paraId="072334D1" w14:textId="77777777" w:rsidR="00CF0616" w:rsidRPr="00AC4CD8" w:rsidRDefault="00CF0616" w:rsidP="00EC191E">
            <w:pPr>
              <w:jc w:val="both"/>
              <w:rPr>
                <w:rFonts w:cs="Arial"/>
                <w:sz w:val="2"/>
                <w:szCs w:val="2"/>
              </w:rPr>
            </w:pPr>
          </w:p>
        </w:tc>
        <w:tc>
          <w:tcPr>
            <w:tcW w:w="5946" w:type="dxa"/>
            <w:gridSpan w:val="2"/>
            <w:vMerge/>
          </w:tcPr>
          <w:p w14:paraId="6CADDBFD" w14:textId="77777777" w:rsidR="00CF0616" w:rsidRPr="00AC4CD8" w:rsidRDefault="00CF0616" w:rsidP="00EC191E">
            <w:pPr>
              <w:jc w:val="both"/>
              <w:rPr>
                <w:rFonts w:cs="Arial"/>
                <w:sz w:val="2"/>
                <w:szCs w:val="2"/>
              </w:rPr>
            </w:pPr>
          </w:p>
        </w:tc>
        <w:tc>
          <w:tcPr>
            <w:tcW w:w="1441" w:type="dxa"/>
          </w:tcPr>
          <w:p w14:paraId="64DD5D3D"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1B4ECF65" w14:textId="77777777" w:rsidR="00CF0616" w:rsidRPr="00AC4CD8" w:rsidRDefault="00CF0616" w:rsidP="00EC191E">
            <w:pPr>
              <w:pStyle w:val="TableParagraph"/>
              <w:spacing w:before="37"/>
              <w:ind w:left="33"/>
              <w:jc w:val="both"/>
              <w:rPr>
                <w:sz w:val="20"/>
              </w:rPr>
            </w:pPr>
            <w:r w:rsidRPr="00AC4CD8">
              <w:rPr>
                <w:spacing w:val="-10"/>
                <w:sz w:val="20"/>
              </w:rPr>
              <w:t>O</w:t>
            </w:r>
          </w:p>
        </w:tc>
      </w:tr>
      <w:tr w:rsidR="00CF0616" w:rsidRPr="00AC4CD8" w14:paraId="6092354F" w14:textId="77777777" w:rsidTr="00796158">
        <w:trPr>
          <w:trHeight w:val="309"/>
        </w:trPr>
        <w:tc>
          <w:tcPr>
            <w:tcW w:w="9169" w:type="dxa"/>
            <w:gridSpan w:val="5"/>
          </w:tcPr>
          <w:p w14:paraId="27681FA1" w14:textId="77777777" w:rsidR="00CF0616" w:rsidRPr="00AC4CD8" w:rsidRDefault="00CF0616" w:rsidP="00EC191E">
            <w:pPr>
              <w:pStyle w:val="TableParagraph"/>
              <w:spacing w:before="36"/>
              <w:ind w:left="107"/>
              <w:jc w:val="both"/>
              <w:rPr>
                <w:b/>
                <w:sz w:val="20"/>
              </w:rPr>
            </w:pPr>
            <w:r w:rsidRPr="00AC4CD8">
              <w:rPr>
                <w:b/>
                <w:spacing w:val="-2"/>
                <w:sz w:val="20"/>
              </w:rPr>
              <w:t>Uji</w:t>
            </w:r>
          </w:p>
        </w:tc>
      </w:tr>
      <w:tr w:rsidR="00CF0616" w:rsidRPr="00AC4CD8" w14:paraId="6A2554A6" w14:textId="77777777" w:rsidTr="00796158">
        <w:trPr>
          <w:trHeight w:val="309"/>
        </w:trPr>
        <w:tc>
          <w:tcPr>
            <w:tcW w:w="387" w:type="dxa"/>
            <w:vMerge w:val="restart"/>
          </w:tcPr>
          <w:p w14:paraId="6413FF06" w14:textId="77777777" w:rsidR="00CF0616" w:rsidRPr="00AC4CD8" w:rsidRDefault="00CF0616" w:rsidP="00EC191E">
            <w:pPr>
              <w:pStyle w:val="TableParagraph"/>
              <w:jc w:val="both"/>
              <w:rPr>
                <w:sz w:val="20"/>
              </w:rPr>
            </w:pPr>
          </w:p>
        </w:tc>
        <w:tc>
          <w:tcPr>
            <w:tcW w:w="5946" w:type="dxa"/>
            <w:gridSpan w:val="2"/>
            <w:vMerge w:val="restart"/>
          </w:tcPr>
          <w:p w14:paraId="6E2B7586" w14:textId="3FEF4075" w:rsidR="00CF0616" w:rsidRPr="00AC4CD8" w:rsidRDefault="005118B1" w:rsidP="00EC191E">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1448888C"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DAB27DE"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5753BAC9" w14:textId="77777777" w:rsidTr="00796158">
        <w:trPr>
          <w:trHeight w:val="311"/>
        </w:trPr>
        <w:tc>
          <w:tcPr>
            <w:tcW w:w="387" w:type="dxa"/>
            <w:vMerge/>
          </w:tcPr>
          <w:p w14:paraId="352D5ED0" w14:textId="77777777" w:rsidR="00CF0616" w:rsidRPr="00AC4CD8" w:rsidRDefault="00CF0616" w:rsidP="00EC191E">
            <w:pPr>
              <w:jc w:val="both"/>
              <w:rPr>
                <w:rFonts w:cs="Arial"/>
                <w:sz w:val="2"/>
                <w:szCs w:val="2"/>
              </w:rPr>
            </w:pPr>
          </w:p>
        </w:tc>
        <w:tc>
          <w:tcPr>
            <w:tcW w:w="5946" w:type="dxa"/>
            <w:gridSpan w:val="2"/>
            <w:vMerge/>
          </w:tcPr>
          <w:p w14:paraId="289B2ABB" w14:textId="77777777" w:rsidR="00CF0616" w:rsidRPr="00AC4CD8" w:rsidRDefault="00CF0616" w:rsidP="00EC191E">
            <w:pPr>
              <w:jc w:val="both"/>
              <w:rPr>
                <w:rFonts w:cs="Arial"/>
                <w:sz w:val="2"/>
                <w:szCs w:val="2"/>
              </w:rPr>
            </w:pPr>
          </w:p>
        </w:tc>
        <w:tc>
          <w:tcPr>
            <w:tcW w:w="1441" w:type="dxa"/>
          </w:tcPr>
          <w:p w14:paraId="63C30140"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4B13F2BB"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18CAE407" w14:textId="77777777" w:rsidTr="00796158">
        <w:trPr>
          <w:trHeight w:val="309"/>
        </w:trPr>
        <w:tc>
          <w:tcPr>
            <w:tcW w:w="387" w:type="dxa"/>
            <w:vMerge/>
          </w:tcPr>
          <w:p w14:paraId="42319C78" w14:textId="77777777" w:rsidR="00CF0616" w:rsidRPr="00AC4CD8" w:rsidRDefault="00CF0616" w:rsidP="00EC191E">
            <w:pPr>
              <w:jc w:val="both"/>
              <w:rPr>
                <w:rFonts w:cs="Arial"/>
                <w:sz w:val="2"/>
                <w:szCs w:val="2"/>
              </w:rPr>
            </w:pPr>
          </w:p>
        </w:tc>
        <w:tc>
          <w:tcPr>
            <w:tcW w:w="5946" w:type="dxa"/>
            <w:gridSpan w:val="2"/>
            <w:vMerge w:val="restart"/>
          </w:tcPr>
          <w:p w14:paraId="044C6D35" w14:textId="0B194771" w:rsidR="00CF0616" w:rsidRPr="00AC4CD8" w:rsidRDefault="007D09BC" w:rsidP="00EC191E">
            <w:pPr>
              <w:pStyle w:val="TableParagraph"/>
              <w:spacing w:before="85"/>
              <w:ind w:left="112"/>
              <w:jc w:val="both"/>
              <w:rPr>
                <w:sz w:val="20"/>
              </w:rPr>
            </w:pPr>
            <w:r>
              <w:rPr>
                <w:sz w:val="20"/>
              </w:rPr>
              <w:t>Mbrojtja e sipërfaqeve ujore dhe përmirësimi i gjendjes kimike</w:t>
            </w:r>
          </w:p>
        </w:tc>
        <w:tc>
          <w:tcPr>
            <w:tcW w:w="1441" w:type="dxa"/>
          </w:tcPr>
          <w:p w14:paraId="030633E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2002718D"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60DCBC19" w14:textId="77777777" w:rsidTr="00796158">
        <w:trPr>
          <w:trHeight w:val="311"/>
        </w:trPr>
        <w:tc>
          <w:tcPr>
            <w:tcW w:w="387" w:type="dxa"/>
            <w:vMerge/>
          </w:tcPr>
          <w:p w14:paraId="3A9A94B2" w14:textId="77777777" w:rsidR="00CF0616" w:rsidRPr="00AC4CD8" w:rsidRDefault="00CF0616" w:rsidP="00EC191E">
            <w:pPr>
              <w:jc w:val="both"/>
              <w:rPr>
                <w:rFonts w:cs="Arial"/>
                <w:sz w:val="2"/>
                <w:szCs w:val="2"/>
              </w:rPr>
            </w:pPr>
          </w:p>
        </w:tc>
        <w:tc>
          <w:tcPr>
            <w:tcW w:w="5946" w:type="dxa"/>
            <w:gridSpan w:val="2"/>
            <w:vMerge/>
          </w:tcPr>
          <w:p w14:paraId="57473453" w14:textId="77777777" w:rsidR="00CF0616" w:rsidRPr="00AC4CD8" w:rsidRDefault="00CF0616" w:rsidP="00EC191E">
            <w:pPr>
              <w:jc w:val="both"/>
              <w:rPr>
                <w:rFonts w:cs="Arial"/>
                <w:sz w:val="2"/>
                <w:szCs w:val="2"/>
              </w:rPr>
            </w:pPr>
          </w:p>
        </w:tc>
        <w:tc>
          <w:tcPr>
            <w:tcW w:w="1441" w:type="dxa"/>
          </w:tcPr>
          <w:p w14:paraId="61AF2ED0"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8A3D987"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33834E20" w14:textId="77777777" w:rsidTr="00796158">
        <w:trPr>
          <w:trHeight w:val="308"/>
        </w:trPr>
        <w:tc>
          <w:tcPr>
            <w:tcW w:w="9169" w:type="dxa"/>
            <w:gridSpan w:val="5"/>
          </w:tcPr>
          <w:p w14:paraId="0F2903CB" w14:textId="6694C3A8" w:rsidR="00CF0616" w:rsidRPr="00AC4CD8" w:rsidRDefault="004C69CE" w:rsidP="00EC191E">
            <w:pPr>
              <w:pStyle w:val="TableParagraph"/>
              <w:ind w:left="107"/>
              <w:jc w:val="both"/>
              <w:rPr>
                <w:b/>
                <w:sz w:val="20"/>
              </w:rPr>
            </w:pPr>
            <w:r>
              <w:rPr>
                <w:b/>
                <w:sz w:val="20"/>
              </w:rPr>
              <w:t>Cilësia e ajrit dhe faktorët klimatikë</w:t>
            </w:r>
          </w:p>
        </w:tc>
      </w:tr>
      <w:tr w:rsidR="00CF0616" w:rsidRPr="00AC4CD8" w14:paraId="74D262ED" w14:textId="77777777" w:rsidTr="00796158">
        <w:trPr>
          <w:trHeight w:val="311"/>
        </w:trPr>
        <w:tc>
          <w:tcPr>
            <w:tcW w:w="387" w:type="dxa"/>
          </w:tcPr>
          <w:p w14:paraId="4F58F120" w14:textId="77777777" w:rsidR="00CF0616" w:rsidRPr="00AC4CD8" w:rsidRDefault="00CF0616" w:rsidP="00EC191E">
            <w:pPr>
              <w:pStyle w:val="TableParagraph"/>
              <w:jc w:val="both"/>
              <w:rPr>
                <w:sz w:val="20"/>
              </w:rPr>
            </w:pPr>
          </w:p>
        </w:tc>
        <w:tc>
          <w:tcPr>
            <w:tcW w:w="5946" w:type="dxa"/>
            <w:gridSpan w:val="2"/>
          </w:tcPr>
          <w:p w14:paraId="222727C0" w14:textId="20E49952" w:rsidR="00CF0616" w:rsidRPr="00AC4CD8" w:rsidRDefault="005118B1" w:rsidP="00EC191E">
            <w:pPr>
              <w:pStyle w:val="TableParagraph"/>
              <w:spacing w:before="37"/>
              <w:ind w:left="112"/>
              <w:jc w:val="both"/>
              <w:rPr>
                <w:sz w:val="20"/>
              </w:rPr>
            </w:pPr>
            <w:r>
              <w:rPr>
                <w:sz w:val="20"/>
              </w:rPr>
              <w:t>Reduktimi dhe stabilizimi i emetimeve të gazrave serrë</w:t>
            </w:r>
          </w:p>
        </w:tc>
        <w:tc>
          <w:tcPr>
            <w:tcW w:w="1441" w:type="dxa"/>
          </w:tcPr>
          <w:p w14:paraId="532CC365"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7750E0F1"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0E0B2C43" w14:textId="77777777" w:rsidTr="00796158">
        <w:trPr>
          <w:trHeight w:val="310"/>
        </w:trPr>
        <w:tc>
          <w:tcPr>
            <w:tcW w:w="6333" w:type="dxa"/>
            <w:gridSpan w:val="3"/>
          </w:tcPr>
          <w:p w14:paraId="462A1529" w14:textId="34D764D2" w:rsidR="00CF0616"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577A917F" w14:textId="77777777" w:rsidR="00CF0616" w:rsidRPr="00AC4CD8" w:rsidRDefault="00CF0616" w:rsidP="00EC191E">
            <w:pPr>
              <w:pStyle w:val="TableParagraph"/>
              <w:spacing w:before="37"/>
              <w:ind w:left="114"/>
              <w:jc w:val="both"/>
              <w:rPr>
                <w:b/>
                <w:sz w:val="20"/>
              </w:rPr>
            </w:pPr>
            <w:r w:rsidRPr="00AC4CD8">
              <w:rPr>
                <w:b/>
                <w:spacing w:val="-2"/>
                <w:sz w:val="20"/>
              </w:rPr>
              <w:t>Shkurtesa</w:t>
            </w:r>
          </w:p>
        </w:tc>
        <w:tc>
          <w:tcPr>
            <w:tcW w:w="1395" w:type="dxa"/>
          </w:tcPr>
          <w:p w14:paraId="142C998B" w14:textId="77777777" w:rsidR="00CF0616" w:rsidRPr="00AC4CD8" w:rsidRDefault="00CF0616" w:rsidP="00EC191E">
            <w:pPr>
              <w:pStyle w:val="TableParagraph"/>
              <w:spacing w:before="37"/>
              <w:ind w:left="33"/>
              <w:jc w:val="both"/>
              <w:rPr>
                <w:b/>
                <w:sz w:val="20"/>
              </w:rPr>
            </w:pPr>
            <w:r w:rsidRPr="00AC4CD8">
              <w:rPr>
                <w:b/>
                <w:spacing w:val="-2"/>
                <w:sz w:val="20"/>
              </w:rPr>
              <w:t>Vlerësimi</w:t>
            </w:r>
          </w:p>
        </w:tc>
      </w:tr>
      <w:tr w:rsidR="00CF0616" w:rsidRPr="00AC4CD8" w14:paraId="22A7F484" w14:textId="77777777" w:rsidTr="00796158">
        <w:trPr>
          <w:trHeight w:val="311"/>
        </w:trPr>
        <w:tc>
          <w:tcPr>
            <w:tcW w:w="387" w:type="dxa"/>
            <w:vMerge w:val="restart"/>
          </w:tcPr>
          <w:p w14:paraId="5DADB3BF" w14:textId="77777777" w:rsidR="00CF0616" w:rsidRPr="00AC4CD8" w:rsidRDefault="00CF0616" w:rsidP="00EC191E">
            <w:pPr>
              <w:pStyle w:val="TableParagraph"/>
              <w:jc w:val="both"/>
              <w:rPr>
                <w:sz w:val="20"/>
              </w:rPr>
            </w:pPr>
          </w:p>
        </w:tc>
        <w:tc>
          <w:tcPr>
            <w:tcW w:w="5946" w:type="dxa"/>
            <w:gridSpan w:val="2"/>
          </w:tcPr>
          <w:p w14:paraId="6BD58312" w14:textId="77777777" w:rsidR="00CF0616" w:rsidRPr="00AC4CD8" w:rsidRDefault="00CF0616" w:rsidP="00EC191E">
            <w:pPr>
              <w:pStyle w:val="TableParagraph"/>
              <w:jc w:val="both"/>
              <w:rPr>
                <w:sz w:val="20"/>
              </w:rPr>
            </w:pPr>
          </w:p>
        </w:tc>
        <w:tc>
          <w:tcPr>
            <w:tcW w:w="1441" w:type="dxa"/>
          </w:tcPr>
          <w:p w14:paraId="79123DD3"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4BDAC442" w14:textId="77777777" w:rsidR="00CF0616" w:rsidRPr="00AC4CD8" w:rsidRDefault="00CF0616" w:rsidP="00EC191E">
            <w:pPr>
              <w:pStyle w:val="TableParagraph"/>
              <w:spacing w:before="40"/>
              <w:ind w:left="33"/>
              <w:jc w:val="both"/>
              <w:rPr>
                <w:sz w:val="20"/>
              </w:rPr>
            </w:pPr>
            <w:r w:rsidRPr="00AC4CD8">
              <w:rPr>
                <w:spacing w:val="-10"/>
                <w:sz w:val="20"/>
              </w:rPr>
              <w:t>O</w:t>
            </w:r>
          </w:p>
        </w:tc>
      </w:tr>
      <w:tr w:rsidR="00CF0616" w:rsidRPr="00AC4CD8" w14:paraId="63DBB81F" w14:textId="77777777" w:rsidTr="00796158">
        <w:trPr>
          <w:trHeight w:val="309"/>
        </w:trPr>
        <w:tc>
          <w:tcPr>
            <w:tcW w:w="387" w:type="dxa"/>
            <w:vMerge/>
          </w:tcPr>
          <w:p w14:paraId="205C2BF2" w14:textId="77777777" w:rsidR="00CF0616" w:rsidRPr="00AC4CD8" w:rsidRDefault="00CF0616" w:rsidP="00EC191E">
            <w:pPr>
              <w:jc w:val="both"/>
              <w:rPr>
                <w:rFonts w:cs="Arial"/>
                <w:sz w:val="2"/>
                <w:szCs w:val="2"/>
              </w:rPr>
            </w:pPr>
          </w:p>
        </w:tc>
        <w:tc>
          <w:tcPr>
            <w:tcW w:w="5946" w:type="dxa"/>
            <w:gridSpan w:val="2"/>
            <w:vMerge w:val="restart"/>
          </w:tcPr>
          <w:p w14:paraId="0B0E9B0A" w14:textId="4FC738D8" w:rsidR="00CF0616" w:rsidRPr="00AC4CD8" w:rsidRDefault="005118B1" w:rsidP="00EC191E">
            <w:pPr>
              <w:pStyle w:val="TableParagraph"/>
              <w:spacing w:before="201"/>
              <w:ind w:left="112"/>
              <w:jc w:val="both"/>
              <w:rPr>
                <w:sz w:val="20"/>
              </w:rPr>
            </w:pPr>
            <w:r>
              <w:rPr>
                <w:sz w:val="20"/>
              </w:rPr>
              <w:t>Mbrojtja dhe përmirësimi i cilësisë së ajrit</w:t>
            </w:r>
          </w:p>
        </w:tc>
        <w:tc>
          <w:tcPr>
            <w:tcW w:w="1441" w:type="dxa"/>
          </w:tcPr>
          <w:p w14:paraId="4A5E83FB"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A0A0A0"/>
          </w:tcPr>
          <w:p w14:paraId="26FA1A9D" w14:textId="77777777" w:rsidR="00CF0616" w:rsidRPr="00AC4CD8" w:rsidRDefault="00CF0616" w:rsidP="00EC191E">
            <w:pPr>
              <w:pStyle w:val="TableParagraph"/>
              <w:spacing w:before="37"/>
              <w:ind w:left="33"/>
              <w:jc w:val="both"/>
              <w:rPr>
                <w:sz w:val="20"/>
              </w:rPr>
            </w:pPr>
            <w:r w:rsidRPr="00AC4CD8">
              <w:rPr>
                <w:spacing w:val="-5"/>
                <w:sz w:val="20"/>
              </w:rPr>
              <w:t>++</w:t>
            </w:r>
          </w:p>
        </w:tc>
      </w:tr>
      <w:tr w:rsidR="00CF0616" w:rsidRPr="00AC4CD8" w14:paraId="7C6240A6" w14:textId="77777777" w:rsidTr="00796158">
        <w:trPr>
          <w:trHeight w:val="311"/>
        </w:trPr>
        <w:tc>
          <w:tcPr>
            <w:tcW w:w="387" w:type="dxa"/>
            <w:vMerge/>
          </w:tcPr>
          <w:p w14:paraId="7F337B36" w14:textId="77777777" w:rsidR="00CF0616" w:rsidRPr="00AC4CD8" w:rsidRDefault="00CF0616" w:rsidP="00EC191E">
            <w:pPr>
              <w:jc w:val="both"/>
              <w:rPr>
                <w:rFonts w:cs="Arial"/>
                <w:sz w:val="2"/>
                <w:szCs w:val="2"/>
              </w:rPr>
            </w:pPr>
          </w:p>
        </w:tc>
        <w:tc>
          <w:tcPr>
            <w:tcW w:w="5946" w:type="dxa"/>
            <w:gridSpan w:val="2"/>
            <w:vMerge/>
          </w:tcPr>
          <w:p w14:paraId="750AD3C7" w14:textId="77777777" w:rsidR="00CF0616" w:rsidRPr="00AC4CD8" w:rsidRDefault="00CF0616" w:rsidP="00EC191E">
            <w:pPr>
              <w:jc w:val="both"/>
              <w:rPr>
                <w:rFonts w:cs="Arial"/>
                <w:sz w:val="2"/>
                <w:szCs w:val="2"/>
              </w:rPr>
            </w:pPr>
          </w:p>
        </w:tc>
        <w:tc>
          <w:tcPr>
            <w:tcW w:w="1441" w:type="dxa"/>
          </w:tcPr>
          <w:p w14:paraId="3B6B8197"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02</w:t>
            </w:r>
          </w:p>
        </w:tc>
        <w:tc>
          <w:tcPr>
            <w:tcW w:w="1395" w:type="dxa"/>
            <w:shd w:val="clear" w:color="auto" w:fill="E9E9E9"/>
          </w:tcPr>
          <w:p w14:paraId="265740EB" w14:textId="77777777" w:rsidR="00CF0616" w:rsidRPr="00AC4CD8" w:rsidRDefault="00CF0616" w:rsidP="00EC191E">
            <w:pPr>
              <w:pStyle w:val="TableParagraph"/>
              <w:spacing w:before="37"/>
              <w:ind w:left="33"/>
              <w:jc w:val="both"/>
              <w:rPr>
                <w:sz w:val="20"/>
              </w:rPr>
            </w:pPr>
            <w:r w:rsidRPr="00AC4CD8">
              <w:rPr>
                <w:spacing w:val="-10"/>
                <w:sz w:val="20"/>
              </w:rPr>
              <w:t>O</w:t>
            </w:r>
          </w:p>
        </w:tc>
      </w:tr>
      <w:tr w:rsidR="00CF0616" w:rsidRPr="00AC4CD8" w14:paraId="077BC484" w14:textId="77777777" w:rsidTr="00796158">
        <w:trPr>
          <w:trHeight w:val="309"/>
        </w:trPr>
        <w:tc>
          <w:tcPr>
            <w:tcW w:w="9169" w:type="dxa"/>
            <w:gridSpan w:val="5"/>
          </w:tcPr>
          <w:p w14:paraId="605712DE" w14:textId="48526EE8" w:rsidR="00CF0616" w:rsidRPr="00AC4CD8" w:rsidRDefault="00A754D9" w:rsidP="00EC191E">
            <w:pPr>
              <w:pStyle w:val="TableParagraph"/>
              <w:ind w:left="107"/>
              <w:jc w:val="both"/>
              <w:rPr>
                <w:b/>
                <w:sz w:val="20"/>
              </w:rPr>
            </w:pPr>
            <w:r>
              <w:rPr>
                <w:b/>
                <w:spacing w:val="-2"/>
                <w:sz w:val="20"/>
              </w:rPr>
              <w:t>Peizazhi</w:t>
            </w:r>
          </w:p>
        </w:tc>
      </w:tr>
      <w:tr w:rsidR="00CF0616" w:rsidRPr="00AC4CD8" w14:paraId="21EE7BBD" w14:textId="77777777" w:rsidTr="00796158">
        <w:trPr>
          <w:trHeight w:val="309"/>
        </w:trPr>
        <w:tc>
          <w:tcPr>
            <w:tcW w:w="387" w:type="dxa"/>
            <w:vMerge w:val="restart"/>
          </w:tcPr>
          <w:p w14:paraId="322EA4B7" w14:textId="77777777" w:rsidR="00CF0616" w:rsidRPr="00AC4CD8" w:rsidRDefault="00CF0616" w:rsidP="00EC191E">
            <w:pPr>
              <w:pStyle w:val="TableParagraph"/>
              <w:jc w:val="both"/>
              <w:rPr>
                <w:sz w:val="20"/>
              </w:rPr>
            </w:pPr>
          </w:p>
        </w:tc>
        <w:tc>
          <w:tcPr>
            <w:tcW w:w="5946" w:type="dxa"/>
            <w:gridSpan w:val="2"/>
            <w:vMerge w:val="restart"/>
          </w:tcPr>
          <w:p w14:paraId="4271D320" w14:textId="40369829" w:rsidR="00CF0616" w:rsidRPr="00AC4CD8" w:rsidRDefault="005118B1" w:rsidP="00EC191E">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23BD59E1" w14:textId="77777777" w:rsidR="00CF0616" w:rsidRPr="00AC4CD8" w:rsidRDefault="00CF0616" w:rsidP="00EC191E">
            <w:pPr>
              <w:pStyle w:val="TableParagraph"/>
              <w:spacing w:before="37"/>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322DCBC1" w14:textId="77777777" w:rsidR="00CF0616" w:rsidRPr="00AC4CD8" w:rsidRDefault="00CF0616" w:rsidP="00EC191E">
            <w:pPr>
              <w:pStyle w:val="TableParagraph"/>
              <w:spacing w:before="37"/>
              <w:ind w:left="33"/>
              <w:jc w:val="both"/>
              <w:rPr>
                <w:sz w:val="20"/>
              </w:rPr>
            </w:pPr>
            <w:r w:rsidRPr="00AC4CD8">
              <w:rPr>
                <w:spacing w:val="-10"/>
                <w:sz w:val="20"/>
              </w:rPr>
              <w:t>+</w:t>
            </w:r>
          </w:p>
        </w:tc>
      </w:tr>
      <w:tr w:rsidR="00CF0616" w:rsidRPr="00AC4CD8" w14:paraId="79861566" w14:textId="77777777" w:rsidTr="00796158">
        <w:trPr>
          <w:trHeight w:val="311"/>
        </w:trPr>
        <w:tc>
          <w:tcPr>
            <w:tcW w:w="387" w:type="dxa"/>
            <w:vMerge/>
          </w:tcPr>
          <w:p w14:paraId="550DC638" w14:textId="77777777" w:rsidR="00CF0616" w:rsidRPr="00AC4CD8" w:rsidRDefault="00CF0616" w:rsidP="00EC191E">
            <w:pPr>
              <w:jc w:val="both"/>
              <w:rPr>
                <w:rFonts w:cs="Arial"/>
                <w:sz w:val="2"/>
                <w:szCs w:val="2"/>
              </w:rPr>
            </w:pPr>
          </w:p>
        </w:tc>
        <w:tc>
          <w:tcPr>
            <w:tcW w:w="5946" w:type="dxa"/>
            <w:gridSpan w:val="2"/>
            <w:vMerge/>
          </w:tcPr>
          <w:p w14:paraId="0C7A33E7" w14:textId="77777777" w:rsidR="00CF0616" w:rsidRPr="00AC4CD8" w:rsidRDefault="00CF0616" w:rsidP="00EC191E">
            <w:pPr>
              <w:jc w:val="both"/>
              <w:rPr>
                <w:rFonts w:cs="Arial"/>
                <w:sz w:val="2"/>
                <w:szCs w:val="2"/>
              </w:rPr>
            </w:pPr>
          </w:p>
        </w:tc>
        <w:tc>
          <w:tcPr>
            <w:tcW w:w="1441" w:type="dxa"/>
          </w:tcPr>
          <w:p w14:paraId="4725EB6D"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14C58B8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3B004C08" w14:textId="77777777" w:rsidTr="00796158">
        <w:trPr>
          <w:trHeight w:val="309"/>
        </w:trPr>
        <w:tc>
          <w:tcPr>
            <w:tcW w:w="9169" w:type="dxa"/>
            <w:gridSpan w:val="5"/>
          </w:tcPr>
          <w:p w14:paraId="27EFF114" w14:textId="04C4617D" w:rsidR="00CF0616" w:rsidRPr="00AC4CD8" w:rsidRDefault="002D7948" w:rsidP="00EC191E">
            <w:pPr>
              <w:pStyle w:val="TableParagraph"/>
              <w:ind w:left="107"/>
              <w:jc w:val="both"/>
              <w:rPr>
                <w:b/>
                <w:sz w:val="20"/>
              </w:rPr>
            </w:pPr>
            <w:r>
              <w:rPr>
                <w:b/>
                <w:sz w:val="20"/>
              </w:rPr>
              <w:t>Trashëgimia arkitekturore, arkeologjike dhe kulturore</w:t>
            </w:r>
          </w:p>
        </w:tc>
      </w:tr>
      <w:tr w:rsidR="00CF0616" w:rsidRPr="00AC4CD8" w14:paraId="1E0D5C90" w14:textId="77777777" w:rsidTr="00796158">
        <w:trPr>
          <w:trHeight w:val="304"/>
        </w:trPr>
        <w:tc>
          <w:tcPr>
            <w:tcW w:w="387" w:type="dxa"/>
            <w:vMerge w:val="restart"/>
          </w:tcPr>
          <w:p w14:paraId="1571987D" w14:textId="77777777" w:rsidR="00CF0616" w:rsidRPr="00AC4CD8" w:rsidRDefault="00CF0616" w:rsidP="00EC191E">
            <w:pPr>
              <w:pStyle w:val="TableParagraph"/>
              <w:jc w:val="both"/>
              <w:rPr>
                <w:sz w:val="20"/>
              </w:rPr>
            </w:pPr>
          </w:p>
        </w:tc>
        <w:tc>
          <w:tcPr>
            <w:tcW w:w="5946" w:type="dxa"/>
            <w:gridSpan w:val="2"/>
            <w:vMerge w:val="restart"/>
          </w:tcPr>
          <w:p w14:paraId="41F3B51F" w14:textId="7B73D80A" w:rsidR="00CF0616" w:rsidRPr="00AC4CD8" w:rsidRDefault="00CC4B08" w:rsidP="00EC191E">
            <w:pPr>
              <w:pStyle w:val="TableParagraph"/>
              <w:spacing w:before="201"/>
              <w:ind w:left="112"/>
              <w:jc w:val="both"/>
              <w:rPr>
                <w:sz w:val="20"/>
              </w:rPr>
            </w:pPr>
            <w:r>
              <w:rPr>
                <w:sz w:val="20"/>
              </w:rPr>
              <w:t>Konservimi dhe mbrojtja e aseteve të trashëgimisë kulturore</w:t>
            </w:r>
          </w:p>
        </w:tc>
        <w:tc>
          <w:tcPr>
            <w:tcW w:w="1441" w:type="dxa"/>
          </w:tcPr>
          <w:p w14:paraId="3D784B91" w14:textId="77777777" w:rsidR="00CF0616" w:rsidRPr="00AC4CD8" w:rsidRDefault="00CF0616" w:rsidP="00EC191E">
            <w:pPr>
              <w:pStyle w:val="TableParagraph"/>
              <w:spacing w:before="40"/>
              <w:ind w:left="114"/>
              <w:jc w:val="both"/>
              <w:rPr>
                <w:sz w:val="20"/>
              </w:rPr>
            </w:pPr>
            <w:r w:rsidRPr="00AC4CD8">
              <w:rPr>
                <w:spacing w:val="-2"/>
                <w:sz w:val="20"/>
              </w:rPr>
              <w:t xml:space="preserve">L01- </w:t>
            </w:r>
            <w:r w:rsidRPr="00AC4CD8">
              <w:rPr>
                <w:spacing w:val="-5"/>
                <w:sz w:val="20"/>
              </w:rPr>
              <w:t>01</w:t>
            </w:r>
          </w:p>
        </w:tc>
        <w:tc>
          <w:tcPr>
            <w:tcW w:w="1395" w:type="dxa"/>
            <w:shd w:val="clear" w:color="auto" w:fill="D6D6D6"/>
          </w:tcPr>
          <w:p w14:paraId="4AF7C354" w14:textId="77777777" w:rsidR="00CF0616" w:rsidRPr="00AC4CD8" w:rsidRDefault="00CF0616" w:rsidP="00EC191E">
            <w:pPr>
              <w:pStyle w:val="TableParagraph"/>
              <w:spacing w:before="40"/>
              <w:ind w:left="33"/>
              <w:jc w:val="both"/>
              <w:rPr>
                <w:sz w:val="20"/>
              </w:rPr>
            </w:pPr>
            <w:r w:rsidRPr="00AC4CD8">
              <w:rPr>
                <w:spacing w:val="-10"/>
                <w:sz w:val="20"/>
              </w:rPr>
              <w:t>+</w:t>
            </w:r>
          </w:p>
        </w:tc>
      </w:tr>
      <w:tr w:rsidR="00CF0616" w:rsidRPr="00AC4CD8" w14:paraId="15AD0AED" w14:textId="77777777" w:rsidTr="00796158">
        <w:trPr>
          <w:trHeight w:val="301"/>
        </w:trPr>
        <w:tc>
          <w:tcPr>
            <w:tcW w:w="387" w:type="dxa"/>
            <w:vMerge/>
          </w:tcPr>
          <w:p w14:paraId="01A4BB23" w14:textId="77777777" w:rsidR="00CF0616" w:rsidRPr="00AC4CD8" w:rsidRDefault="00CF0616" w:rsidP="00EC191E">
            <w:pPr>
              <w:jc w:val="both"/>
              <w:rPr>
                <w:rFonts w:cs="Arial"/>
                <w:sz w:val="2"/>
                <w:szCs w:val="2"/>
              </w:rPr>
            </w:pPr>
          </w:p>
        </w:tc>
        <w:tc>
          <w:tcPr>
            <w:tcW w:w="5946" w:type="dxa"/>
            <w:gridSpan w:val="2"/>
            <w:vMerge/>
          </w:tcPr>
          <w:p w14:paraId="27ABD162" w14:textId="77777777" w:rsidR="00CF0616" w:rsidRPr="00AC4CD8" w:rsidRDefault="00CF0616" w:rsidP="00EC191E">
            <w:pPr>
              <w:jc w:val="both"/>
              <w:rPr>
                <w:rFonts w:cs="Arial"/>
                <w:sz w:val="2"/>
                <w:szCs w:val="2"/>
              </w:rPr>
            </w:pPr>
          </w:p>
        </w:tc>
        <w:tc>
          <w:tcPr>
            <w:tcW w:w="1441" w:type="dxa"/>
          </w:tcPr>
          <w:p w14:paraId="058C61C4" w14:textId="77777777" w:rsidR="00CF0616" w:rsidRPr="00AC4CD8" w:rsidRDefault="00CF0616" w:rsidP="00EC191E">
            <w:pPr>
              <w:pStyle w:val="TableParagraph"/>
              <w:spacing w:before="30"/>
              <w:ind w:left="114"/>
              <w:jc w:val="both"/>
              <w:rPr>
                <w:sz w:val="20"/>
              </w:rPr>
            </w:pPr>
            <w:r w:rsidRPr="00AC4CD8">
              <w:rPr>
                <w:spacing w:val="-2"/>
                <w:sz w:val="20"/>
              </w:rPr>
              <w:t xml:space="preserve">L01- </w:t>
            </w:r>
            <w:r w:rsidRPr="00AC4CD8">
              <w:rPr>
                <w:spacing w:val="-5"/>
                <w:sz w:val="20"/>
              </w:rPr>
              <w:t>02</w:t>
            </w:r>
          </w:p>
        </w:tc>
        <w:tc>
          <w:tcPr>
            <w:tcW w:w="1395" w:type="dxa"/>
            <w:shd w:val="clear" w:color="auto" w:fill="D6D6D6"/>
          </w:tcPr>
          <w:p w14:paraId="758F4DEA" w14:textId="77777777" w:rsidR="00CF0616" w:rsidRPr="00AC4CD8" w:rsidRDefault="00CF0616" w:rsidP="00EC191E">
            <w:pPr>
              <w:pStyle w:val="TableParagraph"/>
              <w:spacing w:before="30"/>
              <w:ind w:left="33"/>
              <w:jc w:val="both"/>
              <w:rPr>
                <w:sz w:val="20"/>
              </w:rPr>
            </w:pPr>
            <w:r w:rsidRPr="00AC4CD8">
              <w:rPr>
                <w:spacing w:val="-10"/>
                <w:sz w:val="20"/>
              </w:rPr>
              <w:t>+</w:t>
            </w:r>
          </w:p>
        </w:tc>
      </w:tr>
      <w:tr w:rsidR="00CF0616" w:rsidRPr="00AC4CD8" w14:paraId="5F26AD0A" w14:textId="77777777" w:rsidTr="00796158">
        <w:trPr>
          <w:trHeight w:val="311"/>
        </w:trPr>
        <w:tc>
          <w:tcPr>
            <w:tcW w:w="9169" w:type="dxa"/>
            <w:gridSpan w:val="5"/>
          </w:tcPr>
          <w:p w14:paraId="2A88DA2D" w14:textId="0E8ACD0F" w:rsidR="00CF0616" w:rsidRPr="00AC4CD8" w:rsidRDefault="00F42720" w:rsidP="00EC191E">
            <w:pPr>
              <w:pStyle w:val="TableParagraph"/>
              <w:spacing w:before="37"/>
              <w:ind w:left="107"/>
              <w:jc w:val="both"/>
              <w:rPr>
                <w:b/>
                <w:sz w:val="20"/>
              </w:rPr>
            </w:pPr>
            <w:r>
              <w:rPr>
                <w:b/>
                <w:sz w:val="20"/>
              </w:rPr>
              <w:t>Vlerësimi mjedisor në përgjithësi</w:t>
            </w:r>
          </w:p>
        </w:tc>
      </w:tr>
      <w:tr w:rsidR="00CF0616" w:rsidRPr="00AC4CD8" w14:paraId="35F16D59" w14:textId="77777777" w:rsidTr="00796158">
        <w:trPr>
          <w:trHeight w:val="301"/>
        </w:trPr>
        <w:tc>
          <w:tcPr>
            <w:tcW w:w="6333" w:type="dxa"/>
            <w:gridSpan w:val="3"/>
            <w:vMerge w:val="restart"/>
          </w:tcPr>
          <w:p w14:paraId="69C9376A" w14:textId="77777777" w:rsidR="00CF0616" w:rsidRPr="00AC4CD8" w:rsidRDefault="00CF0616" w:rsidP="00EC191E">
            <w:pPr>
              <w:pStyle w:val="TableParagraph"/>
              <w:jc w:val="both"/>
              <w:rPr>
                <w:sz w:val="20"/>
              </w:rPr>
            </w:pPr>
          </w:p>
        </w:tc>
        <w:tc>
          <w:tcPr>
            <w:tcW w:w="1441" w:type="dxa"/>
            <w:shd w:val="clear" w:color="auto" w:fill="A0A0A0"/>
          </w:tcPr>
          <w:p w14:paraId="675FD517" w14:textId="77777777" w:rsidR="00CF0616" w:rsidRPr="00AC4CD8" w:rsidRDefault="00CF0616" w:rsidP="00EC191E">
            <w:pPr>
              <w:pStyle w:val="TableParagraph"/>
              <w:ind w:left="114"/>
              <w:jc w:val="both"/>
              <w:rPr>
                <w:b/>
                <w:sz w:val="20"/>
              </w:rPr>
            </w:pPr>
            <w:r w:rsidRPr="00AC4CD8">
              <w:rPr>
                <w:b/>
                <w:spacing w:val="-2"/>
                <w:sz w:val="20"/>
              </w:rPr>
              <w:t xml:space="preserve">L01- </w:t>
            </w:r>
            <w:r w:rsidRPr="00AC4CD8">
              <w:rPr>
                <w:b/>
                <w:spacing w:val="-5"/>
                <w:sz w:val="20"/>
              </w:rPr>
              <w:t>01</w:t>
            </w:r>
          </w:p>
        </w:tc>
        <w:tc>
          <w:tcPr>
            <w:tcW w:w="1395" w:type="dxa"/>
            <w:shd w:val="clear" w:color="auto" w:fill="A0A0A0"/>
          </w:tcPr>
          <w:p w14:paraId="627ECFA9" w14:textId="77777777" w:rsidR="00CF0616" w:rsidRPr="00AC4CD8" w:rsidRDefault="00CF0616" w:rsidP="00EC191E">
            <w:pPr>
              <w:pStyle w:val="TableParagraph"/>
              <w:ind w:left="33"/>
              <w:jc w:val="both"/>
              <w:rPr>
                <w:b/>
                <w:sz w:val="20"/>
              </w:rPr>
            </w:pPr>
            <w:r w:rsidRPr="00AC4CD8">
              <w:rPr>
                <w:b/>
                <w:spacing w:val="-5"/>
                <w:sz w:val="20"/>
              </w:rPr>
              <w:t>++</w:t>
            </w:r>
          </w:p>
        </w:tc>
      </w:tr>
      <w:tr w:rsidR="00CF0616" w:rsidRPr="00AC4CD8" w14:paraId="158F3D42" w14:textId="77777777" w:rsidTr="00796158">
        <w:trPr>
          <w:trHeight w:val="301"/>
        </w:trPr>
        <w:tc>
          <w:tcPr>
            <w:tcW w:w="6333" w:type="dxa"/>
            <w:gridSpan w:val="3"/>
            <w:vMerge/>
          </w:tcPr>
          <w:p w14:paraId="09FCB8D7" w14:textId="77777777" w:rsidR="00CF0616" w:rsidRPr="00AC4CD8" w:rsidRDefault="00CF0616" w:rsidP="00EC191E">
            <w:pPr>
              <w:jc w:val="both"/>
              <w:rPr>
                <w:rFonts w:cs="Arial"/>
                <w:sz w:val="2"/>
                <w:szCs w:val="2"/>
              </w:rPr>
            </w:pPr>
          </w:p>
        </w:tc>
        <w:tc>
          <w:tcPr>
            <w:tcW w:w="1441" w:type="dxa"/>
            <w:shd w:val="clear" w:color="auto" w:fill="E9E9E9"/>
          </w:tcPr>
          <w:p w14:paraId="3F4BCADA" w14:textId="77777777" w:rsidR="00CF0616" w:rsidRPr="00AC4CD8" w:rsidRDefault="00CF0616" w:rsidP="00EC191E">
            <w:pPr>
              <w:pStyle w:val="TableParagraph"/>
              <w:spacing w:before="28"/>
              <w:ind w:left="114"/>
              <w:jc w:val="both"/>
              <w:rPr>
                <w:b/>
                <w:sz w:val="20"/>
              </w:rPr>
            </w:pPr>
            <w:r w:rsidRPr="00AC4CD8">
              <w:rPr>
                <w:b/>
                <w:spacing w:val="-2"/>
                <w:sz w:val="20"/>
              </w:rPr>
              <w:t xml:space="preserve">L01- </w:t>
            </w:r>
            <w:r w:rsidRPr="00AC4CD8">
              <w:rPr>
                <w:b/>
                <w:spacing w:val="-5"/>
                <w:sz w:val="20"/>
              </w:rPr>
              <w:t>02</w:t>
            </w:r>
          </w:p>
        </w:tc>
        <w:tc>
          <w:tcPr>
            <w:tcW w:w="1395" w:type="dxa"/>
            <w:shd w:val="clear" w:color="auto" w:fill="E9E9E9"/>
          </w:tcPr>
          <w:p w14:paraId="59B1D041" w14:textId="77777777" w:rsidR="00CF0616" w:rsidRPr="00AC4CD8" w:rsidRDefault="00CF0616" w:rsidP="00EC191E">
            <w:pPr>
              <w:pStyle w:val="TableParagraph"/>
              <w:spacing w:before="28"/>
              <w:ind w:left="33"/>
              <w:jc w:val="both"/>
              <w:rPr>
                <w:b/>
                <w:sz w:val="20"/>
              </w:rPr>
            </w:pPr>
            <w:r w:rsidRPr="00AC4CD8">
              <w:rPr>
                <w:b/>
                <w:spacing w:val="-10"/>
                <w:sz w:val="20"/>
              </w:rPr>
              <w:t>O</w:t>
            </w:r>
          </w:p>
        </w:tc>
      </w:tr>
      <w:bookmarkEnd w:id="179"/>
    </w:tbl>
    <w:p w14:paraId="332DD92E" w14:textId="77777777" w:rsidR="00CF0616" w:rsidRPr="00AC4CD8" w:rsidRDefault="00CF0616" w:rsidP="00CF0616">
      <w:pPr>
        <w:pStyle w:val="BodyText"/>
        <w:jc w:val="both"/>
        <w:rPr>
          <w:rFonts w:cs="Arial"/>
        </w:rPr>
      </w:pPr>
    </w:p>
    <w:p w14:paraId="124A26F6" w14:textId="745EE0F2" w:rsidR="00D20B7D" w:rsidRPr="00B8488A" w:rsidRDefault="00D20B7D" w:rsidP="00D20B7D">
      <w:pPr>
        <w:pStyle w:val="Heading4"/>
        <w:rPr>
          <w:rFonts w:cs="Arial"/>
        </w:rPr>
      </w:pPr>
      <w:hyperlink w:anchor="_bookmark130" w:history="1">
        <w:r w:rsidRPr="00B8488A">
          <w:rPr>
            <w:rFonts w:cs="Arial"/>
          </w:rPr>
          <w:t>Mbledhja e mbeturinave (përfshirë grumbullimin e veçantë)</w:t>
        </w:r>
      </w:hyperlink>
    </w:p>
    <w:p w14:paraId="449FBAF2" w14:textId="77777777" w:rsidR="00D20B7D" w:rsidRPr="00AC4CD8" w:rsidRDefault="00D20B7D" w:rsidP="00D20B7D">
      <w:pPr>
        <w:pStyle w:val="Heading5"/>
        <w:rPr>
          <w:rFonts w:cs="Arial"/>
          <w:sz w:val="22"/>
        </w:rPr>
      </w:pPr>
      <w:hyperlink w:anchor="_bookmark96" w:history="1">
        <w:r w:rsidRPr="00AC4CD8">
          <w:rPr>
            <w:rFonts w:cs="Arial"/>
            <w:sz w:val="22"/>
          </w:rPr>
          <w:t>Përshkrimi i Teknologjisë</w:t>
        </w:r>
      </w:hyperlink>
    </w:p>
    <w:p w14:paraId="4B2F0475" w14:textId="2A51E076" w:rsidR="007267AC" w:rsidRPr="00AC4CD8" w:rsidRDefault="007267AC" w:rsidP="007267AC">
      <w:pPr>
        <w:pStyle w:val="BodyText"/>
        <w:spacing w:before="120" w:after="120" w:line="280" w:lineRule="exact"/>
        <w:jc w:val="both"/>
        <w:rPr>
          <w:rFonts w:cs="Arial"/>
          <w:color w:val="auto"/>
          <w:sz w:val="21"/>
          <w:szCs w:val="21"/>
        </w:rPr>
      </w:pPr>
      <w:bookmarkStart w:id="180" w:name="_Hlk179186470"/>
      <w:r w:rsidRPr="00AC4CD8">
        <w:rPr>
          <w:rFonts w:cs="Arial"/>
          <w:color w:val="auto"/>
          <w:sz w:val="21"/>
          <w:szCs w:val="21"/>
        </w:rPr>
        <w:t xml:space="preserve">Në rajonin e Gjilanit dhe Ferizajt , dy metodat kryesore për mbledhjen e mbeturinave – grumbullimi shtëpia në shtëpi </w:t>
      </w:r>
      <w:r w:rsidR="002D7948">
        <w:rPr>
          <w:rFonts w:cs="Arial"/>
          <w:color w:val="auto"/>
          <w:sz w:val="21"/>
          <w:szCs w:val="21"/>
        </w:rPr>
        <w:t xml:space="preserve">(derë më derë) </w:t>
      </w:r>
      <w:r w:rsidRPr="00AC4CD8">
        <w:rPr>
          <w:rFonts w:cs="Arial"/>
          <w:color w:val="auto"/>
          <w:sz w:val="21"/>
          <w:szCs w:val="21"/>
        </w:rPr>
        <w:t>dhe grumbullimi i mbeturinave (</w:t>
      </w:r>
      <w:r w:rsidR="002D7948">
        <w:rPr>
          <w:rFonts w:cs="Arial"/>
          <w:color w:val="auto"/>
          <w:sz w:val="21"/>
          <w:szCs w:val="21"/>
        </w:rPr>
        <w:t xml:space="preserve">sistemi i përbashkët </w:t>
      </w:r>
      <w:r w:rsidRPr="00AC4CD8">
        <w:rPr>
          <w:rFonts w:cs="Arial"/>
          <w:color w:val="auto"/>
          <w:sz w:val="21"/>
          <w:szCs w:val="21"/>
        </w:rPr>
        <w:t xml:space="preserve">) – janë opsione praktike që duhet të përshtaten me rrjedhat specifike të mbeturinave dhe nevojat e secilës komunë. Duke pasur parasysh nivelet e ndryshme të urbanizimit, dendësinë e popullsisë dhe infrastrukturën në </w:t>
      </w:r>
      <w:r w:rsidR="00033CA9">
        <w:rPr>
          <w:rFonts w:cs="Arial"/>
          <w:color w:val="auto"/>
          <w:sz w:val="21"/>
          <w:szCs w:val="21"/>
        </w:rPr>
        <w:t>Komunat</w:t>
      </w:r>
      <w:r w:rsidRPr="00AC4CD8">
        <w:rPr>
          <w:rFonts w:cs="Arial"/>
          <w:color w:val="auto"/>
          <w:sz w:val="21"/>
          <w:szCs w:val="21"/>
        </w:rPr>
        <w:t xml:space="preserve"> brenda këtyre rajoneve, një qasje </w:t>
      </w:r>
      <w:r w:rsidR="0074705E">
        <w:rPr>
          <w:rFonts w:cs="Arial"/>
          <w:color w:val="auto"/>
          <w:sz w:val="21"/>
          <w:szCs w:val="21"/>
        </w:rPr>
        <w:t>e kombinuar</w:t>
      </w:r>
      <w:r w:rsidRPr="00AC4CD8">
        <w:rPr>
          <w:rFonts w:cs="Arial"/>
          <w:color w:val="auto"/>
          <w:sz w:val="21"/>
          <w:szCs w:val="21"/>
        </w:rPr>
        <w:t xml:space="preserve"> që përfshin të dy sistemet mund të sigurojë kornizën më efektive të grumbullimit të </w:t>
      </w:r>
      <w:r w:rsidR="008869D8">
        <w:rPr>
          <w:rFonts w:cs="Arial"/>
          <w:color w:val="auto"/>
          <w:sz w:val="21"/>
          <w:szCs w:val="21"/>
        </w:rPr>
        <w:t>mbeturinave</w:t>
      </w:r>
      <w:r w:rsidRPr="00AC4CD8">
        <w:rPr>
          <w:rFonts w:cs="Arial"/>
          <w:color w:val="auto"/>
          <w:sz w:val="21"/>
          <w:szCs w:val="21"/>
        </w:rPr>
        <w:t>.</w:t>
      </w:r>
    </w:p>
    <w:p w14:paraId="65CACEA0" w14:textId="7AC3BC22" w:rsidR="007267AC" w:rsidRPr="00EF4C8A" w:rsidRDefault="002F50D7"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Grumbullimi përmes sistemeve të përbashkëta</w:t>
      </w:r>
      <w:r w:rsidR="00183A56" w:rsidRPr="00EF4C8A">
        <w:rPr>
          <w:rFonts w:cs="Arial"/>
          <w:i/>
          <w:iCs/>
          <w:color w:val="auto"/>
          <w:sz w:val="21"/>
          <w:szCs w:val="21"/>
        </w:rPr>
        <w:t xml:space="preserve"> (kontenierëve të përbashkët)</w:t>
      </w:r>
    </w:p>
    <w:p w14:paraId="3065ACF6" w14:textId="1DF9ED2E" w:rsidR="007267AC" w:rsidRPr="00AC4CD8" w:rsidRDefault="00183A56" w:rsidP="007267AC">
      <w:pPr>
        <w:pStyle w:val="BodyText"/>
        <w:spacing w:before="120" w:after="120" w:line="280" w:lineRule="exact"/>
        <w:jc w:val="both"/>
        <w:rPr>
          <w:rFonts w:cs="Arial"/>
          <w:color w:val="auto"/>
          <w:sz w:val="21"/>
          <w:szCs w:val="21"/>
        </w:rPr>
      </w:pPr>
      <w:r>
        <w:rPr>
          <w:rFonts w:cs="Arial"/>
          <w:color w:val="auto"/>
          <w:sz w:val="21"/>
          <w:szCs w:val="21"/>
        </w:rPr>
        <w:t xml:space="preserve">Grumbullimi përmes sistemeve të përbashkëta </w:t>
      </w:r>
      <w:r w:rsidR="007267AC" w:rsidRPr="00AC4CD8">
        <w:rPr>
          <w:rFonts w:cs="Arial"/>
          <w:color w:val="auto"/>
          <w:sz w:val="21"/>
          <w:szCs w:val="21"/>
        </w:rPr>
        <w:t xml:space="preserve">përfshin grumbullimin e </w:t>
      </w:r>
      <w:r w:rsidR="008869D8">
        <w:rPr>
          <w:rFonts w:cs="Arial"/>
          <w:color w:val="auto"/>
          <w:sz w:val="21"/>
          <w:szCs w:val="21"/>
        </w:rPr>
        <w:t>mbeturinave</w:t>
      </w:r>
      <w:r w:rsidR="007267AC" w:rsidRPr="00AC4CD8">
        <w:rPr>
          <w:rFonts w:cs="Arial"/>
          <w:color w:val="auto"/>
          <w:sz w:val="21"/>
          <w:szCs w:val="21"/>
        </w:rPr>
        <w:t xml:space="preserve"> direkt nga banesat dhe bizneset në intervale të planifikuara. Kjo metodë është shumë e përshtatshme për zona të dendura urbane si qendrat e qytetit të Gjilanit dhe Ferizajt , ku shumica e familjeve janë në një distancë të menaxhueshme për shërbimet e grumbullimit.</w:t>
      </w:r>
    </w:p>
    <w:p w14:paraId="47A9353B" w14:textId="4F9D89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përziera shtëpiake:</w:t>
      </w:r>
      <w:r w:rsidRPr="00AC4CD8">
        <w:rPr>
          <w:rFonts w:cs="Arial"/>
          <w:color w:val="auto"/>
          <w:sz w:val="21"/>
          <w:szCs w:val="21"/>
        </w:rPr>
        <w:t xml:space="preserve"> Mbetjet e përziera shtëpiake (mbeturinat e mbetura) zakonisht mblidhen duke përdorur qese plastike ose kosha</w:t>
      </w:r>
      <w:r w:rsidR="00183A56">
        <w:rPr>
          <w:rFonts w:cs="Arial"/>
          <w:color w:val="auto"/>
          <w:sz w:val="21"/>
          <w:szCs w:val="21"/>
        </w:rPr>
        <w:t xml:space="preserve"> sipas sistemit derë më derë</w:t>
      </w:r>
      <w:r w:rsidRPr="00AC4CD8">
        <w:rPr>
          <w:rFonts w:cs="Arial"/>
          <w:color w:val="auto"/>
          <w:sz w:val="21"/>
          <w:szCs w:val="21"/>
        </w:rPr>
        <w:t xml:space="preserve">. Në të dy rajonet, automjetet e grumbullimit të </w:t>
      </w:r>
      <w:r w:rsidR="008869D8">
        <w:rPr>
          <w:rFonts w:cs="Arial"/>
          <w:color w:val="auto"/>
          <w:sz w:val="21"/>
          <w:szCs w:val="21"/>
        </w:rPr>
        <w:t>mbeturinave</w:t>
      </w:r>
      <w:r w:rsidRPr="00AC4CD8">
        <w:rPr>
          <w:rFonts w:cs="Arial"/>
          <w:color w:val="auto"/>
          <w:sz w:val="21"/>
          <w:szCs w:val="21"/>
        </w:rPr>
        <w:t xml:space="preserve"> mund t'i mbledhin mbeturinat ose manualisht ose mekanikisht. Në zonat urbane, </w:t>
      </w:r>
      <w:r w:rsidR="00733F43">
        <w:rPr>
          <w:rFonts w:cs="Arial"/>
          <w:color w:val="auto"/>
          <w:sz w:val="21"/>
          <w:szCs w:val="21"/>
        </w:rPr>
        <w:t>kontejnerët</w:t>
      </w:r>
      <w:r w:rsidRPr="00AC4CD8">
        <w:rPr>
          <w:rFonts w:cs="Arial"/>
          <w:color w:val="auto"/>
          <w:sz w:val="21"/>
          <w:szCs w:val="21"/>
        </w:rPr>
        <w:t xml:space="preserve"> e madhësive të ndryshme (p.sh. kosha 120 ose 240 litra) janë metoda e preferuar për </w:t>
      </w:r>
      <w:r w:rsidR="00183A56">
        <w:rPr>
          <w:rFonts w:cs="Arial"/>
          <w:color w:val="auto"/>
          <w:sz w:val="21"/>
          <w:szCs w:val="21"/>
        </w:rPr>
        <w:t>sisteme të grumbullimit</w:t>
      </w:r>
      <w:r w:rsidR="000601CA">
        <w:rPr>
          <w:rFonts w:cs="Arial"/>
          <w:color w:val="auto"/>
          <w:sz w:val="21"/>
          <w:szCs w:val="21"/>
        </w:rPr>
        <w:t xml:space="preserve">, </w:t>
      </w:r>
      <w:r w:rsidRPr="00AC4CD8">
        <w:rPr>
          <w:rFonts w:cs="Arial"/>
          <w:color w:val="auto"/>
          <w:sz w:val="21"/>
          <w:szCs w:val="21"/>
        </w:rPr>
        <w:t xml:space="preserve">reduktimin e </w:t>
      </w:r>
      <w:r w:rsidR="008869D8">
        <w:rPr>
          <w:rFonts w:cs="Arial"/>
          <w:color w:val="auto"/>
          <w:sz w:val="21"/>
          <w:szCs w:val="21"/>
        </w:rPr>
        <w:t>mbeturinave</w:t>
      </w:r>
      <w:r w:rsidRPr="00AC4CD8">
        <w:rPr>
          <w:rFonts w:cs="Arial"/>
          <w:color w:val="auto"/>
          <w:sz w:val="21"/>
          <w:szCs w:val="21"/>
        </w:rPr>
        <w:t xml:space="preserve"> plastike dhe përmirësimin e efikasitetit të grumbullimit.</w:t>
      </w:r>
    </w:p>
    <w:p w14:paraId="416BE66F" w14:textId="77777777"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Letra, kartoni dhe qelqi:</w:t>
      </w:r>
      <w:r w:rsidRPr="00AC4CD8">
        <w:rPr>
          <w:rFonts w:cs="Arial"/>
          <w:color w:val="auto"/>
          <w:sz w:val="21"/>
          <w:szCs w:val="21"/>
        </w:rPr>
        <w:t xml:space="preserve"> Ndërsa qeset plastike janë përdorur në disa raste për mbledhjen e letrës, kartonit dhe qelqit, kjo qasje është më pak efikase për shkak të vëllimit dhe densitetit të lartë të këtyre materialeve. Në qendrat urbane , mund të jetë e dobishme përdorimi i kazanëve ose kontejnerëve të dedikuar riciklimi për të inkurajuar ndarjen e materialeve të riciklueshme në nivel familjeje.</w:t>
      </w:r>
    </w:p>
    <w:p w14:paraId="63740D88" w14:textId="26FCBF5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organike:</w:t>
      </w:r>
      <w:r w:rsidRPr="00AC4CD8">
        <w:rPr>
          <w:rFonts w:cs="Arial"/>
          <w:color w:val="auto"/>
          <w:sz w:val="21"/>
          <w:szCs w:val="21"/>
        </w:rPr>
        <w:t xml:space="preserve"> Për mbetjet organike, veçanërisht mbetjet e kuzhinës, alternativa më e përshtatshme është përdorimi i koshave individualë për familje ose gjenerues të </w:t>
      </w:r>
      <w:r w:rsidR="008869D8">
        <w:rPr>
          <w:rFonts w:cs="Arial"/>
          <w:color w:val="auto"/>
          <w:sz w:val="21"/>
          <w:szCs w:val="21"/>
        </w:rPr>
        <w:t>mbeturinave</w:t>
      </w:r>
      <w:r w:rsidRPr="00AC4CD8">
        <w:rPr>
          <w:rFonts w:cs="Arial"/>
          <w:color w:val="auto"/>
          <w:sz w:val="21"/>
          <w:szCs w:val="21"/>
        </w:rPr>
        <w:t xml:space="preserve">. Ky sistem do të siguronte që materiali organik të mblidhet veçmas nga mbetjet e tjera, duke promovuar kompostimin ose metoda të tjera të trajtimit biologjik. Grumbullimi shtëpi më shtëpi i </w:t>
      </w:r>
      <w:r w:rsidR="008869D8">
        <w:rPr>
          <w:rFonts w:cs="Arial"/>
          <w:color w:val="auto"/>
          <w:sz w:val="21"/>
          <w:szCs w:val="21"/>
        </w:rPr>
        <w:t>mbeturinave</w:t>
      </w:r>
      <w:r w:rsidRPr="00AC4CD8">
        <w:rPr>
          <w:rFonts w:cs="Arial"/>
          <w:color w:val="auto"/>
          <w:sz w:val="21"/>
          <w:szCs w:val="21"/>
        </w:rPr>
        <w:t xml:space="preserve"> organike mund të ndihmojë </w:t>
      </w:r>
      <w:r w:rsidR="00033CA9">
        <w:rPr>
          <w:rFonts w:cs="Arial"/>
          <w:color w:val="auto"/>
          <w:sz w:val="21"/>
          <w:szCs w:val="21"/>
        </w:rPr>
        <w:t>Komunat</w:t>
      </w:r>
      <w:r w:rsidRPr="00AC4CD8">
        <w:rPr>
          <w:rFonts w:cs="Arial"/>
          <w:color w:val="auto"/>
          <w:sz w:val="21"/>
          <w:szCs w:val="21"/>
        </w:rPr>
        <w:t xml:space="preserve"> në këto rajone të arrijnë norma më të mira të devijimit të </w:t>
      </w:r>
      <w:r w:rsidR="008869D8">
        <w:rPr>
          <w:rFonts w:cs="Arial"/>
          <w:color w:val="auto"/>
          <w:sz w:val="21"/>
          <w:szCs w:val="21"/>
        </w:rPr>
        <w:t>mbeturinave</w:t>
      </w:r>
      <w:r w:rsidRPr="00AC4CD8">
        <w:rPr>
          <w:rFonts w:cs="Arial"/>
          <w:color w:val="auto"/>
          <w:sz w:val="21"/>
          <w:szCs w:val="21"/>
        </w:rPr>
        <w:t xml:space="preserve"> dhe të zvogëlojnë përmbajtjen organike në deponi.</w:t>
      </w:r>
    </w:p>
    <w:p w14:paraId="7638191B" w14:textId="2ED13102" w:rsidR="007267AC" w:rsidRPr="00EF4C8A" w:rsidRDefault="007267AC" w:rsidP="007267AC">
      <w:pPr>
        <w:pStyle w:val="BodyText"/>
        <w:spacing w:before="120" w:after="120" w:line="280" w:lineRule="exact"/>
        <w:jc w:val="both"/>
        <w:rPr>
          <w:rFonts w:cs="Arial"/>
          <w:i/>
          <w:iCs/>
          <w:color w:val="auto"/>
          <w:sz w:val="21"/>
          <w:szCs w:val="21"/>
        </w:rPr>
      </w:pPr>
      <w:r w:rsidRPr="00EF4C8A">
        <w:rPr>
          <w:rFonts w:cs="Arial"/>
          <w:i/>
          <w:iCs/>
          <w:color w:val="auto"/>
          <w:sz w:val="21"/>
          <w:szCs w:val="21"/>
        </w:rPr>
        <w:t>Koleksioni Drop-Off (</w:t>
      </w:r>
      <w:r w:rsidR="002D7948" w:rsidRPr="00EF4C8A">
        <w:rPr>
          <w:rFonts w:cs="Arial"/>
          <w:i/>
          <w:iCs/>
          <w:color w:val="auto"/>
          <w:sz w:val="21"/>
          <w:szCs w:val="21"/>
        </w:rPr>
        <w:t xml:space="preserve">Sistemi i përbashkët </w:t>
      </w:r>
      <w:r w:rsidRPr="00EF4C8A">
        <w:rPr>
          <w:rFonts w:cs="Arial"/>
          <w:i/>
          <w:iCs/>
          <w:color w:val="auto"/>
          <w:sz w:val="21"/>
          <w:szCs w:val="21"/>
        </w:rPr>
        <w:t>)</w:t>
      </w:r>
    </w:p>
    <w:p w14:paraId="612826EE" w14:textId="21AFEB27" w:rsidR="007267AC" w:rsidRPr="00AC4CD8" w:rsidRDefault="000601CA" w:rsidP="007267AC">
      <w:pPr>
        <w:pStyle w:val="BodyText"/>
        <w:spacing w:before="120" w:after="120" w:line="280" w:lineRule="exact"/>
        <w:jc w:val="both"/>
        <w:rPr>
          <w:rFonts w:cs="Arial"/>
          <w:color w:val="auto"/>
          <w:sz w:val="21"/>
          <w:szCs w:val="21"/>
        </w:rPr>
      </w:pPr>
      <w:r>
        <w:rPr>
          <w:rFonts w:cs="Arial"/>
          <w:color w:val="auto"/>
          <w:sz w:val="21"/>
          <w:szCs w:val="21"/>
        </w:rPr>
        <w:t xml:space="preserve">Sistemi i përbashkët </w:t>
      </w:r>
      <w:r w:rsidR="007267AC" w:rsidRPr="00AC4CD8">
        <w:rPr>
          <w:rFonts w:cs="Arial"/>
          <w:color w:val="auto"/>
          <w:sz w:val="21"/>
          <w:szCs w:val="21"/>
        </w:rPr>
        <w:t xml:space="preserve">është ideal për zonat më pak të populluara ose rurale brenda rajoneve, ku infrastruktura dhe dendësia e popullsisë mund të mos justifikojnë koston dhe logjistikën e grumbullimit </w:t>
      </w:r>
      <w:r>
        <w:rPr>
          <w:rFonts w:cs="Arial"/>
          <w:color w:val="auto"/>
          <w:sz w:val="21"/>
          <w:szCs w:val="21"/>
        </w:rPr>
        <w:t>derë më derë</w:t>
      </w:r>
      <w:r w:rsidR="007267AC" w:rsidRPr="00AC4CD8">
        <w:rPr>
          <w:rFonts w:cs="Arial"/>
          <w:color w:val="auto"/>
          <w:sz w:val="21"/>
          <w:szCs w:val="21"/>
        </w:rPr>
        <w:t xml:space="preserve">. Ky sistem inkurajon banorët që t'i sjellin mbetjet e tyre në pikat e caktuara të shkarkimit, ku sigurohen kontejnerë të veçantë për lloje të ndryshme </w:t>
      </w:r>
      <w:r w:rsidR="00733F43">
        <w:rPr>
          <w:rFonts w:cs="Arial"/>
          <w:color w:val="auto"/>
          <w:sz w:val="21"/>
          <w:szCs w:val="21"/>
        </w:rPr>
        <w:t>të mbeturinave</w:t>
      </w:r>
      <w:r w:rsidR="007267AC" w:rsidRPr="00AC4CD8">
        <w:rPr>
          <w:rFonts w:cs="Arial"/>
          <w:color w:val="auto"/>
          <w:sz w:val="21"/>
          <w:szCs w:val="21"/>
        </w:rPr>
        <w:t>.</w:t>
      </w:r>
    </w:p>
    <w:p w14:paraId="5C6A57B2" w14:textId="3E7003BA"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Mbeturinat e kopshtit:</w:t>
      </w:r>
      <w:r w:rsidRPr="00AC4CD8">
        <w:rPr>
          <w:rFonts w:cs="Arial"/>
          <w:color w:val="auto"/>
          <w:sz w:val="21"/>
          <w:szCs w:val="21"/>
        </w:rPr>
        <w:t xml:space="preserve"> Duke pasur parasysh karakteristikat më rurale dhe periferike të komunave të caktuara në Gjilan dhe Ferizaj , pikat e hedhjes së mbeturinave të kopshtit mund të jenë shumë efektive. Këto pika, të cilat shpesh mbikëqyren, mund të mbledhin mbetjet sezonale të kopshtit në vëllime më të mëdha, duke reduktuar nevojën për grumbullimin e këtyre materialeve të mëdha </w:t>
      </w:r>
      <w:r w:rsidR="000601CA">
        <w:rPr>
          <w:rFonts w:cs="Arial"/>
          <w:color w:val="auto"/>
          <w:sz w:val="21"/>
          <w:szCs w:val="21"/>
        </w:rPr>
        <w:t>në sistemin derë më derë</w:t>
      </w:r>
      <w:r w:rsidRPr="00AC4CD8">
        <w:rPr>
          <w:rFonts w:cs="Arial"/>
          <w:color w:val="auto"/>
          <w:sz w:val="21"/>
          <w:szCs w:val="21"/>
        </w:rPr>
        <w:t>.</w:t>
      </w:r>
    </w:p>
    <w:p w14:paraId="76B31C54" w14:textId="44244716"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Mbetjet e pajisjeve elektrike dhe elektronike (WEEE) dhe Tekstilet</w:t>
      </w:r>
      <w:r w:rsidRPr="00AC4CD8">
        <w:rPr>
          <w:rFonts w:cs="Arial"/>
          <w:color w:val="auto"/>
          <w:sz w:val="21"/>
          <w:szCs w:val="21"/>
        </w:rPr>
        <w:t xml:space="preserve">: Për rrjedhat e </w:t>
      </w:r>
      <w:r w:rsidR="008869D8">
        <w:rPr>
          <w:rFonts w:cs="Arial"/>
          <w:color w:val="auto"/>
          <w:sz w:val="21"/>
          <w:szCs w:val="21"/>
        </w:rPr>
        <w:t>mbeturinave</w:t>
      </w:r>
      <w:r w:rsidRPr="00AC4CD8">
        <w:rPr>
          <w:rFonts w:cs="Arial"/>
          <w:color w:val="auto"/>
          <w:sz w:val="21"/>
          <w:szCs w:val="21"/>
        </w:rPr>
        <w:t xml:space="preserve"> që krijohen në mënyrë të parregullt dhe në sasi të vogla, të tilla si WEEE (p.sh. elektronikë të vjetër) dhe tekstile, sistemi i sjelljes është shumë i përshtatshëm. Këto materiale zakonisht mblidhen në pika të centralizuara grumbullimi ose në qendra të caktuara riciklimi , duke u lejuar banorëve t'i asgjësojnë ato, kur është e nevojshme, pa tejkaluar rrugët e rregullta të grumbullimit të </w:t>
      </w:r>
      <w:r w:rsidR="008869D8">
        <w:rPr>
          <w:rFonts w:cs="Arial"/>
          <w:color w:val="auto"/>
          <w:sz w:val="21"/>
          <w:szCs w:val="21"/>
        </w:rPr>
        <w:t>mbeturinave</w:t>
      </w:r>
      <w:r w:rsidRPr="00AC4CD8">
        <w:rPr>
          <w:rFonts w:cs="Arial"/>
          <w:color w:val="auto"/>
          <w:sz w:val="21"/>
          <w:szCs w:val="21"/>
        </w:rPr>
        <w:t>.</w:t>
      </w:r>
    </w:p>
    <w:p w14:paraId="5052CC75" w14:textId="1843A37C" w:rsidR="007267AC" w:rsidRPr="00EF4C8A" w:rsidRDefault="007267AC" w:rsidP="007267AC">
      <w:pPr>
        <w:pStyle w:val="BodyText"/>
        <w:spacing w:before="120" w:after="120" w:line="280" w:lineRule="exact"/>
        <w:jc w:val="both"/>
        <w:rPr>
          <w:rFonts w:cs="Arial"/>
          <w:color w:val="auto"/>
          <w:sz w:val="21"/>
          <w:szCs w:val="21"/>
          <w:u w:val="single"/>
        </w:rPr>
      </w:pPr>
      <w:r w:rsidRPr="00EF4C8A">
        <w:rPr>
          <w:rFonts w:cs="Arial"/>
          <w:color w:val="auto"/>
          <w:sz w:val="21"/>
          <w:szCs w:val="21"/>
          <w:u w:val="single"/>
        </w:rPr>
        <w:t xml:space="preserve">Kombinimi i të dy sistemeve për menaxhimin optimal të </w:t>
      </w:r>
      <w:r w:rsidR="008869D8" w:rsidRPr="00EF4C8A">
        <w:rPr>
          <w:rFonts w:cs="Arial"/>
          <w:color w:val="auto"/>
          <w:sz w:val="21"/>
          <w:szCs w:val="21"/>
          <w:u w:val="single"/>
        </w:rPr>
        <w:t>mbeturinave</w:t>
      </w:r>
    </w:p>
    <w:p w14:paraId="137A8DC8" w14:textId="0633481F"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Një qasje </w:t>
      </w:r>
      <w:r w:rsidR="0074705E">
        <w:rPr>
          <w:rFonts w:cs="Arial"/>
          <w:color w:val="auto"/>
          <w:sz w:val="21"/>
          <w:szCs w:val="21"/>
        </w:rPr>
        <w:t>e kombinuar</w:t>
      </w:r>
      <w:r w:rsidRPr="00AC4CD8">
        <w:rPr>
          <w:rFonts w:cs="Arial"/>
          <w:color w:val="auto"/>
          <w:sz w:val="21"/>
          <w:szCs w:val="21"/>
        </w:rPr>
        <w:t xml:space="preserve"> e grumbullimit të mbeturinave ka të ngjarë të jetë zgjidhja më efektive për komunat e ndryshme të rajonit të Gjilanit dhe Ferizajt :</w:t>
      </w:r>
    </w:p>
    <w:p w14:paraId="5F9DECFF" w14:textId="42BA817E"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Qendrat Urbane :</w:t>
      </w:r>
      <w:r w:rsidRPr="00AC4CD8">
        <w:rPr>
          <w:rFonts w:cs="Arial"/>
          <w:color w:val="auto"/>
          <w:sz w:val="21"/>
          <w:szCs w:val="21"/>
        </w:rPr>
        <w:t xml:space="preserve"> Në zonat urbane si Gjilani dhe Ferizaj , </w:t>
      </w:r>
      <w:r w:rsidR="00EF4C8A">
        <w:rPr>
          <w:rFonts w:cs="Arial"/>
          <w:color w:val="auto"/>
          <w:sz w:val="21"/>
          <w:szCs w:val="21"/>
        </w:rPr>
        <w:t xml:space="preserve">aplikimi i harmonizuar i sistemeve të përbashkëta dhe </w:t>
      </w:r>
      <w:r w:rsidRPr="00AC4CD8">
        <w:rPr>
          <w:rFonts w:cs="Arial"/>
          <w:color w:val="auto"/>
          <w:sz w:val="21"/>
          <w:szCs w:val="21"/>
        </w:rPr>
        <w:t xml:space="preserve">grumbullimi shtëpi më shtëpi është thelbësor për të siguruar menaxhim efikas të mbeturinave, veçanërisht për mbeturinat e përziera shtëpiake, mbeturinat organike dhe materialet e riciklueshme si letra, kartoni dhe qelqi. Futja e koshave individualë të </w:t>
      </w:r>
      <w:r w:rsidR="008869D8">
        <w:rPr>
          <w:rFonts w:cs="Arial"/>
          <w:color w:val="auto"/>
          <w:sz w:val="21"/>
          <w:szCs w:val="21"/>
        </w:rPr>
        <w:t>mbeturinave</w:t>
      </w:r>
      <w:r w:rsidRPr="00AC4CD8">
        <w:rPr>
          <w:rFonts w:cs="Arial"/>
          <w:color w:val="auto"/>
          <w:sz w:val="21"/>
          <w:szCs w:val="21"/>
        </w:rPr>
        <w:t xml:space="preserve"> për mbetjet organike, të përziera dhe të riciklueshme mund të thjeshtojë procesin e ndarjes dhe të ndihmojë në reduktimin e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w:t>
      </w:r>
    </w:p>
    <w:p w14:paraId="4899ED72" w14:textId="5F5291DD"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Zonat periferike dhe rurale:</w:t>
      </w:r>
      <w:r w:rsidRPr="00AC4CD8">
        <w:rPr>
          <w:rFonts w:cs="Arial"/>
          <w:color w:val="auto"/>
          <w:sz w:val="21"/>
          <w:szCs w:val="21"/>
        </w:rPr>
        <w:t xml:space="preserve"> Në komunat rurale dhe periferike, mund të përdoret një sistem grumbullimi i mbeturinave për të mbledhur rryma të parregullta </w:t>
      </w:r>
      <w:r w:rsidR="00733F43">
        <w:rPr>
          <w:rFonts w:cs="Arial"/>
          <w:color w:val="auto"/>
          <w:sz w:val="21"/>
          <w:szCs w:val="21"/>
        </w:rPr>
        <w:t>të mbeturinave</w:t>
      </w:r>
      <w:r w:rsidRPr="00AC4CD8">
        <w:rPr>
          <w:rFonts w:cs="Arial"/>
          <w:color w:val="auto"/>
          <w:sz w:val="21"/>
          <w:szCs w:val="21"/>
        </w:rPr>
        <w:t xml:space="preserve"> si mbeturinat e kopshtit, WEEE, tekstile dhe mbetje të mëdha. Pikat e mbikqyrura të shkarkimit mund të vendosen në çdo fshat ose në vende strategjike, duke siguruar që banorët të kenë akses në pikat e duhura të depozitimit duke ulur koston dhe shpeshtësinë e raundeve të grumbullimit.</w:t>
      </w:r>
    </w:p>
    <w:p w14:paraId="5436FD16" w14:textId="4B867680" w:rsidR="007267AC" w:rsidRPr="00AC4CD8" w:rsidRDefault="007267AC" w:rsidP="007267AC">
      <w:pPr>
        <w:pStyle w:val="BodyText"/>
        <w:spacing w:before="120" w:after="120" w:line="280" w:lineRule="exact"/>
        <w:jc w:val="both"/>
        <w:rPr>
          <w:rFonts w:cs="Arial"/>
          <w:color w:val="auto"/>
          <w:sz w:val="21"/>
          <w:szCs w:val="21"/>
        </w:rPr>
      </w:pPr>
      <w:r w:rsidRPr="00EF4C8A">
        <w:rPr>
          <w:rFonts w:cs="Arial"/>
          <w:i/>
          <w:iCs/>
          <w:color w:val="auto"/>
          <w:sz w:val="21"/>
          <w:szCs w:val="21"/>
        </w:rPr>
        <w:t xml:space="preserve">Infrastruktura fleksibile e grumbullimit: </w:t>
      </w:r>
      <w:r w:rsidRPr="00AC4CD8">
        <w:rPr>
          <w:rFonts w:cs="Arial"/>
          <w:color w:val="auto"/>
          <w:sz w:val="21"/>
          <w:szCs w:val="21"/>
        </w:rPr>
        <w:t xml:space="preserve">Për rrjedhat e </w:t>
      </w:r>
      <w:r w:rsidR="008869D8">
        <w:rPr>
          <w:rFonts w:cs="Arial"/>
          <w:color w:val="auto"/>
          <w:sz w:val="21"/>
          <w:szCs w:val="21"/>
        </w:rPr>
        <w:t>mbeturinave</w:t>
      </w:r>
      <w:r w:rsidRPr="00AC4CD8">
        <w:rPr>
          <w:rFonts w:cs="Arial"/>
          <w:color w:val="auto"/>
          <w:sz w:val="21"/>
          <w:szCs w:val="21"/>
        </w:rPr>
        <w:t xml:space="preserve"> si mbeturinat e kopshtit ose mbetjet e tjera sezonale, pikat e hedhjes duhet të vendosen në vende që janë të aksesueshme për shumicën e banorëve, por jo aq të shpeshta sa të rrisin kostot logjistike. Këto pika mund të mbikëqyren dhe projektohen për të mbledhur sasi të mëdha </w:t>
      </w:r>
      <w:r w:rsidR="00733F43">
        <w:rPr>
          <w:rFonts w:cs="Arial"/>
          <w:color w:val="auto"/>
          <w:sz w:val="21"/>
          <w:szCs w:val="21"/>
        </w:rPr>
        <w:t>të mbeturinave</w:t>
      </w:r>
      <w:r w:rsidRPr="00AC4CD8">
        <w:rPr>
          <w:rFonts w:cs="Arial"/>
          <w:color w:val="auto"/>
          <w:sz w:val="21"/>
          <w:szCs w:val="21"/>
        </w:rPr>
        <w:t xml:space="preserve"> të gjelbra gjatë periudhave të rritjes së prodhimit, si pranvera dhe vjeshta.</w:t>
      </w:r>
    </w:p>
    <w:p w14:paraId="5C982A8E" w14:textId="45D9FFEB" w:rsidR="007267AC" w:rsidRPr="00AC4CD8" w:rsidRDefault="007267AC" w:rsidP="007267AC">
      <w:pPr>
        <w:pStyle w:val="BodyText"/>
        <w:spacing w:before="120" w:after="120" w:line="280" w:lineRule="exact"/>
        <w:jc w:val="both"/>
        <w:rPr>
          <w:rFonts w:cs="Arial"/>
          <w:color w:val="auto"/>
          <w:sz w:val="21"/>
          <w:szCs w:val="21"/>
        </w:rPr>
      </w:pPr>
      <w:r w:rsidRPr="00983390">
        <w:rPr>
          <w:rFonts w:cs="Arial"/>
          <w:i/>
          <w:iCs/>
          <w:color w:val="auto"/>
          <w:sz w:val="21"/>
          <w:szCs w:val="21"/>
        </w:rPr>
        <w:t>Edukimi dhe ndërgjegjësimi:</w:t>
      </w:r>
      <w:r w:rsidRPr="00AC4CD8">
        <w:rPr>
          <w:rFonts w:cs="Arial"/>
          <w:color w:val="auto"/>
          <w:sz w:val="21"/>
          <w:szCs w:val="21"/>
        </w:rPr>
        <w:t xml:space="preserve"> Për të siguruar suksesin e secilit sistem, është thelbësore të zhvillohen fushata edukative publike që informojnë banorët për opsionet e tyre të grumbullimit të </w:t>
      </w:r>
      <w:r w:rsidR="008869D8">
        <w:rPr>
          <w:rFonts w:cs="Arial"/>
          <w:color w:val="auto"/>
          <w:sz w:val="21"/>
          <w:szCs w:val="21"/>
        </w:rPr>
        <w:t>mbeturinave</w:t>
      </w:r>
      <w:r w:rsidRPr="00AC4CD8">
        <w:rPr>
          <w:rFonts w:cs="Arial"/>
          <w:color w:val="auto"/>
          <w:sz w:val="21"/>
          <w:szCs w:val="21"/>
        </w:rPr>
        <w:t xml:space="preserve"> dhe inkurajojnë klasifikimin e duhur të </w:t>
      </w:r>
      <w:r w:rsidR="008869D8">
        <w:rPr>
          <w:rFonts w:cs="Arial"/>
          <w:color w:val="auto"/>
          <w:sz w:val="21"/>
          <w:szCs w:val="21"/>
        </w:rPr>
        <w:t>mbeturinave</w:t>
      </w:r>
      <w:r w:rsidRPr="00AC4CD8">
        <w:rPr>
          <w:rFonts w:cs="Arial"/>
          <w:color w:val="auto"/>
          <w:sz w:val="21"/>
          <w:szCs w:val="21"/>
        </w:rPr>
        <w:t xml:space="preserve">. Përdorimi efektiv i koshave për mbetjet organike, të riciklueshme dhe të përziera në zonat urbane, së bashku me pikat e mirëmbajtura të </w:t>
      </w:r>
      <w:r w:rsidR="008869D8">
        <w:rPr>
          <w:rFonts w:cs="Arial"/>
          <w:color w:val="auto"/>
          <w:sz w:val="21"/>
          <w:szCs w:val="21"/>
        </w:rPr>
        <w:t>mbeturinave</w:t>
      </w:r>
      <w:r w:rsidRPr="00AC4CD8">
        <w:rPr>
          <w:rFonts w:cs="Arial"/>
          <w:color w:val="auto"/>
          <w:sz w:val="21"/>
          <w:szCs w:val="21"/>
        </w:rPr>
        <w:t xml:space="preserve"> në rajonet rurale, do të ishte pjesë përbërëse për arritjen e niveleve të larta të pjesëmarrjes në ndarjen e </w:t>
      </w:r>
      <w:r w:rsidR="008869D8">
        <w:rPr>
          <w:rFonts w:cs="Arial"/>
          <w:color w:val="auto"/>
          <w:sz w:val="21"/>
          <w:szCs w:val="21"/>
        </w:rPr>
        <w:t>mbeturinave</w:t>
      </w:r>
      <w:r w:rsidRPr="00AC4CD8">
        <w:rPr>
          <w:rFonts w:cs="Arial"/>
          <w:color w:val="auto"/>
          <w:sz w:val="21"/>
          <w:szCs w:val="21"/>
        </w:rPr>
        <w:t>.</w:t>
      </w:r>
    </w:p>
    <w:p w14:paraId="54A56333"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 dhe Mundësitë</w:t>
      </w:r>
    </w:p>
    <w:p w14:paraId="67DB7EA8" w14:textId="77777777"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Përderisa të dy sistemet paraqesin sfida unike, veçanërisht në aspektin e infrastrukturës dhe angazhimit publik, ato ofrojnë gjithashtu mundësi të konsiderueshme për përmirësimin e menaxhimit të mbeturinave në rajonin e Gjilanit dhe Ferizajt :</w:t>
      </w:r>
    </w:p>
    <w:p w14:paraId="6A96D8C8" w14:textId="77777777" w:rsidR="007267AC" w:rsidRPr="00983390" w:rsidRDefault="007267AC" w:rsidP="007267AC">
      <w:pPr>
        <w:pStyle w:val="BodyText"/>
        <w:spacing w:before="120" w:after="120" w:line="280" w:lineRule="exact"/>
        <w:jc w:val="both"/>
        <w:rPr>
          <w:rFonts w:cs="Arial"/>
          <w:color w:val="auto"/>
          <w:sz w:val="21"/>
          <w:szCs w:val="21"/>
          <w:u w:val="single"/>
        </w:rPr>
      </w:pPr>
      <w:r w:rsidRPr="00983390">
        <w:rPr>
          <w:rFonts w:cs="Arial"/>
          <w:color w:val="auto"/>
          <w:sz w:val="21"/>
          <w:szCs w:val="21"/>
          <w:u w:val="single"/>
        </w:rPr>
        <w:t>Sfidat:</w:t>
      </w:r>
    </w:p>
    <w:p w14:paraId="3807641F" w14:textId="23715211"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rurale,</w:t>
      </w:r>
      <w:r w:rsidRPr="00AC4CD8">
        <w:rPr>
          <w:rFonts w:cs="Arial"/>
          <w:color w:val="auto"/>
          <w:sz w:val="21"/>
          <w:szCs w:val="21"/>
        </w:rPr>
        <w:t xml:space="preserve"> duke u siguruar që pikat e </w:t>
      </w:r>
      <w:r w:rsidR="00733F43">
        <w:rPr>
          <w:rFonts w:cs="Arial"/>
          <w:color w:val="auto"/>
          <w:sz w:val="21"/>
          <w:szCs w:val="21"/>
        </w:rPr>
        <w:t xml:space="preserve">grumbullimit </w:t>
      </w:r>
      <w:r w:rsidRPr="00AC4CD8">
        <w:rPr>
          <w:rFonts w:cs="Arial"/>
          <w:color w:val="auto"/>
          <w:sz w:val="21"/>
          <w:szCs w:val="21"/>
        </w:rPr>
        <w:t>të jenë lehtësisht të arritshme duke minimizuar kostot e transportit dhe mbikëqyrjes.</w:t>
      </w:r>
    </w:p>
    <w:p w14:paraId="0E98CF95" w14:textId="7A66700D" w:rsidR="007267AC" w:rsidRPr="00AC4CD8" w:rsidRDefault="007267AC" w:rsidP="007267AC">
      <w:pPr>
        <w:pStyle w:val="BodyText"/>
        <w:spacing w:before="120" w:after="120" w:line="280" w:lineRule="exact"/>
        <w:jc w:val="both"/>
        <w:rPr>
          <w:rFonts w:cs="Arial"/>
          <w:color w:val="auto"/>
          <w:sz w:val="21"/>
          <w:szCs w:val="21"/>
        </w:rPr>
      </w:pPr>
      <w:r w:rsidRPr="00733F43">
        <w:rPr>
          <w:rFonts w:cs="Arial"/>
          <w:i/>
          <w:iCs/>
          <w:color w:val="auto"/>
          <w:sz w:val="21"/>
          <w:szCs w:val="21"/>
        </w:rPr>
        <w:t>Në zonat urbane,</w:t>
      </w:r>
      <w:r w:rsidRPr="00AC4CD8">
        <w:rPr>
          <w:rFonts w:cs="Arial"/>
          <w:color w:val="auto"/>
          <w:sz w:val="21"/>
          <w:szCs w:val="21"/>
        </w:rPr>
        <w:t xml:space="preserve"> menaxhimi i logjistikës dhe kostos së shërbimeve të grumbullimit të shpeshtë buzë bordurave </w:t>
      </w:r>
      <w:r w:rsidR="00733F43">
        <w:rPr>
          <w:rFonts w:cs="Arial"/>
          <w:color w:val="auto"/>
          <w:sz w:val="21"/>
          <w:szCs w:val="21"/>
        </w:rPr>
        <w:t xml:space="preserve">rrugore </w:t>
      </w:r>
      <w:r w:rsidRPr="00AC4CD8">
        <w:rPr>
          <w:rFonts w:cs="Arial"/>
          <w:color w:val="auto"/>
          <w:sz w:val="21"/>
          <w:szCs w:val="21"/>
        </w:rPr>
        <w:t xml:space="preserve">për rrjedha të ndryshme </w:t>
      </w:r>
      <w:r w:rsidR="00733F43">
        <w:rPr>
          <w:rFonts w:cs="Arial"/>
          <w:color w:val="auto"/>
          <w:sz w:val="21"/>
          <w:szCs w:val="21"/>
        </w:rPr>
        <w:t>të mbeturinave</w:t>
      </w:r>
      <w:r w:rsidRPr="00AC4CD8">
        <w:rPr>
          <w:rFonts w:cs="Arial"/>
          <w:color w:val="auto"/>
          <w:sz w:val="21"/>
          <w:szCs w:val="21"/>
        </w:rPr>
        <w:t>.</w:t>
      </w:r>
    </w:p>
    <w:p w14:paraId="17604433" w14:textId="77777777" w:rsidR="007267AC" w:rsidRPr="00733F43" w:rsidRDefault="007267AC" w:rsidP="007267AC">
      <w:pPr>
        <w:pStyle w:val="BodyText"/>
        <w:spacing w:before="120" w:after="120" w:line="280" w:lineRule="exact"/>
        <w:jc w:val="both"/>
        <w:rPr>
          <w:rFonts w:cs="Arial"/>
          <w:color w:val="auto"/>
          <w:sz w:val="21"/>
          <w:szCs w:val="21"/>
          <w:u w:val="single"/>
        </w:rPr>
      </w:pPr>
      <w:r w:rsidRPr="00733F43">
        <w:rPr>
          <w:rFonts w:cs="Arial"/>
          <w:color w:val="auto"/>
          <w:sz w:val="21"/>
          <w:szCs w:val="21"/>
          <w:u w:val="single"/>
        </w:rPr>
        <w:t>Mundësitë:</w:t>
      </w:r>
    </w:p>
    <w:p w14:paraId="63250D6D" w14:textId="52BF087B"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Krijimi i vendeve të punës në pastrimin manual të rrugëve ose mbikëqyrjen e pikave të largimit, veçanërisht në zonat rurale ku shkalla e papunësisë është më e lartë.</w:t>
      </w:r>
    </w:p>
    <w:p w14:paraId="1F80F195" w14:textId="58DB1648" w:rsidR="007267AC" w:rsidRPr="00AC4CD8" w:rsidRDefault="007267AC" w:rsidP="007267AC">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sasisë së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nëpërmjet ndarjes efektive të </w:t>
      </w:r>
      <w:r w:rsidR="008869D8">
        <w:rPr>
          <w:rFonts w:cs="Arial"/>
          <w:color w:val="auto"/>
          <w:sz w:val="21"/>
          <w:szCs w:val="21"/>
        </w:rPr>
        <w:t>mbeturinave</w:t>
      </w:r>
      <w:r w:rsidRPr="00AC4CD8">
        <w:rPr>
          <w:rFonts w:cs="Arial"/>
          <w:color w:val="auto"/>
          <w:sz w:val="21"/>
          <w:szCs w:val="21"/>
        </w:rPr>
        <w:t xml:space="preserve"> organike, riciklimit dhe fushatave të angazhimit publik, në përputhje me qëllimet rajonale të reduktimit të </w:t>
      </w:r>
      <w:r w:rsidR="008869D8">
        <w:rPr>
          <w:rFonts w:cs="Arial"/>
          <w:color w:val="auto"/>
          <w:sz w:val="21"/>
          <w:szCs w:val="21"/>
        </w:rPr>
        <w:t>mbeturinave</w:t>
      </w:r>
      <w:r w:rsidRPr="00AC4CD8">
        <w:rPr>
          <w:rFonts w:cs="Arial"/>
          <w:color w:val="auto"/>
          <w:sz w:val="21"/>
          <w:szCs w:val="21"/>
        </w:rPr>
        <w:t>.</w:t>
      </w:r>
    </w:p>
    <w:p w14:paraId="6600598E" w14:textId="65D944DF" w:rsidR="007267AC" w:rsidRPr="00AC4CD8" w:rsidRDefault="008903B3" w:rsidP="007267AC">
      <w:pPr>
        <w:pStyle w:val="BodyText"/>
        <w:spacing w:before="120" w:after="120" w:line="280" w:lineRule="exact"/>
        <w:jc w:val="both"/>
        <w:rPr>
          <w:rFonts w:cs="Arial"/>
          <w:color w:val="auto"/>
          <w:sz w:val="21"/>
          <w:szCs w:val="21"/>
        </w:rPr>
      </w:pPr>
      <w:r w:rsidRPr="00AC4CD8">
        <w:rPr>
          <w:rFonts w:cs="Arial"/>
          <w:noProof/>
          <w:sz w:val="21"/>
          <w:szCs w:val="21"/>
        </w:rPr>
        <w:drawing>
          <wp:anchor distT="0" distB="0" distL="114300" distR="114300" simplePos="0" relativeHeight="251645952" behindDoc="0" locked="0" layoutInCell="1" allowOverlap="1" wp14:anchorId="3D526CB3" wp14:editId="0E2A47F2">
            <wp:simplePos x="0" y="0"/>
            <wp:positionH relativeFrom="column">
              <wp:posOffset>2690628</wp:posOffset>
            </wp:positionH>
            <wp:positionV relativeFrom="paragraph">
              <wp:posOffset>114329</wp:posOffset>
            </wp:positionV>
            <wp:extent cx="1988039" cy="2041156"/>
            <wp:effectExtent l="0" t="0" r="0" b="0"/>
            <wp:wrapSquare wrapText="bothSides"/>
            <wp:docPr id="1299790780" name="Picture 70" descr="Kontejner plastični 1.1 m³ sa okruglim poklopcem | Tehno-prom d.o.o. Be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ontejner plastični 1.1 m³ sa okruglim poklopcem | Tehno-prom d.o.o. Beogr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056" r="3089" b="8144"/>
                    <a:stretch/>
                  </pic:blipFill>
                  <pic:spPr bwMode="auto">
                    <a:xfrm>
                      <a:off x="0" y="0"/>
                      <a:ext cx="1988039" cy="2041156"/>
                    </a:xfrm>
                    <a:prstGeom prst="rect">
                      <a:avLst/>
                    </a:prstGeom>
                    <a:noFill/>
                    <a:ln>
                      <a:noFill/>
                    </a:ln>
                    <a:extLst>
                      <a:ext uri="{53640926-AAD7-44D8-BBD7-CCE9431645EC}">
                        <a14:shadowObscured xmlns:a14="http://schemas.microsoft.com/office/drawing/2010/main"/>
                      </a:ext>
                    </a:extLst>
                  </pic:spPr>
                </pic:pic>
              </a:graphicData>
            </a:graphic>
          </wp:anchor>
        </w:drawing>
      </w:r>
      <w:r w:rsidR="00C818BA" w:rsidRPr="00AC4CD8">
        <w:rPr>
          <w:rFonts w:cs="Arial"/>
          <w:noProof/>
          <w:sz w:val="21"/>
          <w:szCs w:val="21"/>
        </w:rPr>
        <w:drawing>
          <wp:anchor distT="0" distB="0" distL="114300" distR="114300" simplePos="0" relativeHeight="251640832" behindDoc="0" locked="0" layoutInCell="1" allowOverlap="1" wp14:anchorId="6CD6BADD" wp14:editId="73E7FD60">
            <wp:simplePos x="0" y="0"/>
            <wp:positionH relativeFrom="column">
              <wp:posOffset>63500</wp:posOffset>
            </wp:positionH>
            <wp:positionV relativeFrom="paragraph">
              <wp:posOffset>199390</wp:posOffset>
            </wp:positionV>
            <wp:extent cx="2434590" cy="1718310"/>
            <wp:effectExtent l="0" t="0" r="3810" b="0"/>
            <wp:wrapSquare wrapText="bothSides"/>
            <wp:docPr id="1752975766" name="Picture 67" descr="EC dhuron kontejner dhe ulëse për shkollën &quot;Ibrahim Fehmiu&quot; në Prizren -  Lajmet - EC Ma Ndry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 dhuron kontejner dhe ulëse për shkollën &quot;Ibrahim Fehmiu&quot; në Prizren -  Lajmet - EC Ma Ndrysh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459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EC1E8" w14:textId="315B1B9B" w:rsidR="007267AC" w:rsidRPr="00AC4CD8" w:rsidRDefault="007267AC" w:rsidP="007267AC">
      <w:pPr>
        <w:pStyle w:val="BodyText"/>
        <w:spacing w:before="120" w:after="120" w:line="280" w:lineRule="exact"/>
        <w:jc w:val="both"/>
        <w:rPr>
          <w:rFonts w:cs="Arial"/>
          <w:color w:val="auto"/>
          <w:sz w:val="21"/>
          <w:szCs w:val="21"/>
        </w:rPr>
      </w:pPr>
    </w:p>
    <w:p w14:paraId="10A3D901" w14:textId="5FE25C20" w:rsidR="007267AC" w:rsidRPr="00AC4CD8" w:rsidRDefault="007267AC" w:rsidP="007267AC">
      <w:pPr>
        <w:pStyle w:val="BodyText"/>
        <w:spacing w:before="120" w:after="120" w:line="280" w:lineRule="exact"/>
        <w:jc w:val="both"/>
        <w:rPr>
          <w:rFonts w:cs="Arial"/>
          <w:color w:val="auto"/>
          <w:sz w:val="21"/>
          <w:szCs w:val="21"/>
        </w:rPr>
      </w:pPr>
    </w:p>
    <w:p w14:paraId="30C09295" w14:textId="27D9E71E" w:rsidR="007267AC" w:rsidRPr="00AC4CD8" w:rsidRDefault="007267AC" w:rsidP="007267AC">
      <w:pPr>
        <w:pStyle w:val="BodyText"/>
        <w:spacing w:before="120" w:after="120" w:line="280" w:lineRule="exact"/>
        <w:jc w:val="both"/>
        <w:rPr>
          <w:rFonts w:cs="Arial"/>
          <w:color w:val="auto"/>
          <w:sz w:val="21"/>
          <w:szCs w:val="21"/>
        </w:rPr>
      </w:pPr>
    </w:p>
    <w:p w14:paraId="3042D48A" w14:textId="6E7A5344" w:rsidR="007267AC" w:rsidRPr="00AC4CD8" w:rsidRDefault="007267AC" w:rsidP="007267AC">
      <w:pPr>
        <w:pStyle w:val="Heading5"/>
        <w:numPr>
          <w:ilvl w:val="0"/>
          <w:numId w:val="0"/>
        </w:numPr>
        <w:ind w:left="1021" w:hanging="1021"/>
        <w:rPr>
          <w:rFonts w:cs="Arial"/>
          <w:sz w:val="21"/>
          <w:szCs w:val="21"/>
        </w:rPr>
      </w:pPr>
    </w:p>
    <w:p w14:paraId="5336885F" w14:textId="77777777" w:rsidR="007267AC" w:rsidRPr="00AC4CD8" w:rsidRDefault="007267AC" w:rsidP="007267AC">
      <w:pPr>
        <w:pStyle w:val="Heading5"/>
        <w:numPr>
          <w:ilvl w:val="0"/>
          <w:numId w:val="0"/>
        </w:numPr>
        <w:ind w:left="1021"/>
        <w:rPr>
          <w:rFonts w:cs="Arial"/>
          <w:sz w:val="21"/>
          <w:szCs w:val="21"/>
        </w:rPr>
      </w:pPr>
    </w:p>
    <w:p w14:paraId="7DB19B56" w14:textId="77777777" w:rsidR="007267AC" w:rsidRPr="00AC4CD8" w:rsidRDefault="007267AC" w:rsidP="008903B3">
      <w:pPr>
        <w:pStyle w:val="Heading5"/>
        <w:numPr>
          <w:ilvl w:val="0"/>
          <w:numId w:val="0"/>
        </w:numPr>
        <w:rPr>
          <w:rFonts w:cs="Arial"/>
          <w:sz w:val="21"/>
          <w:szCs w:val="21"/>
        </w:rPr>
      </w:pPr>
    </w:p>
    <w:p w14:paraId="066699A0" w14:textId="77777777" w:rsidR="008903B3" w:rsidRPr="00AC4CD8" w:rsidRDefault="008903B3" w:rsidP="008903B3">
      <w:pPr>
        <w:pStyle w:val="BodyText"/>
        <w:rPr>
          <w:rFonts w:cs="Arial"/>
          <w:sz w:val="21"/>
          <w:szCs w:val="21"/>
        </w:rPr>
      </w:pPr>
    </w:p>
    <w:p w14:paraId="01AC1A33" w14:textId="77777777" w:rsidR="007E35D7" w:rsidRPr="00AC4CD8" w:rsidRDefault="007E35D7" w:rsidP="00C818BA">
      <w:pPr>
        <w:pStyle w:val="BodyText"/>
        <w:spacing w:before="120" w:after="120" w:line="280" w:lineRule="exact"/>
        <w:jc w:val="both"/>
        <w:rPr>
          <w:rFonts w:cs="Arial"/>
          <w:color w:val="auto"/>
          <w:sz w:val="21"/>
          <w:szCs w:val="21"/>
        </w:rPr>
      </w:pPr>
    </w:p>
    <w:p w14:paraId="5EAC9787" w14:textId="133A7924" w:rsidR="008903B3" w:rsidRDefault="007E35D7" w:rsidP="00733F43">
      <w:pPr>
        <w:pStyle w:val="Caption"/>
        <w:jc w:val="center"/>
        <w:rPr>
          <w:rFonts w:cs="Arial"/>
          <w:b w:val="0"/>
          <w:bCs/>
          <w:noProof/>
          <w:color w:val="0073AC"/>
          <w:sz w:val="21"/>
          <w:szCs w:val="21"/>
        </w:rPr>
      </w:pPr>
      <w:bookmarkStart w:id="181" w:name="_Toc179808670"/>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10</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Shembuj për </w:t>
      </w:r>
      <w:r w:rsidR="00733F43">
        <w:rPr>
          <w:rFonts w:cs="Arial"/>
          <w:b w:val="0"/>
          <w:bCs/>
          <w:noProof/>
          <w:color w:val="0073AC"/>
          <w:sz w:val="21"/>
          <w:szCs w:val="21"/>
        </w:rPr>
        <w:t>kontejnerët</w:t>
      </w:r>
      <w:r w:rsidRPr="00AC4CD8">
        <w:rPr>
          <w:rFonts w:cs="Arial"/>
          <w:b w:val="0"/>
          <w:bCs/>
          <w:noProof/>
          <w:color w:val="0073AC"/>
          <w:sz w:val="21"/>
          <w:szCs w:val="21"/>
        </w:rPr>
        <w:t xml:space="preserve"> me rrota që përdoren për grumbullimin shtëpi më shtëpi (majtas) dhe kontejnerët që përdoren për hedhjen </w:t>
      </w:r>
      <w:r w:rsidR="00733F43">
        <w:rPr>
          <w:rFonts w:cs="Arial"/>
          <w:b w:val="0"/>
          <w:bCs/>
          <w:noProof/>
          <w:color w:val="0073AC"/>
          <w:sz w:val="21"/>
          <w:szCs w:val="21"/>
        </w:rPr>
        <w:t>e përbashkët</w:t>
      </w:r>
      <w:r w:rsidRPr="00AC4CD8">
        <w:rPr>
          <w:rFonts w:cs="Arial"/>
          <w:b w:val="0"/>
          <w:bCs/>
          <w:noProof/>
          <w:color w:val="0073AC"/>
          <w:sz w:val="21"/>
          <w:szCs w:val="21"/>
        </w:rPr>
        <w:t>(djathtas)</w:t>
      </w:r>
      <w:bookmarkEnd w:id="180"/>
      <w:bookmarkEnd w:id="181"/>
    </w:p>
    <w:p w14:paraId="6B95AAC6" w14:textId="77777777" w:rsidR="00733F43" w:rsidRPr="00733F43" w:rsidRDefault="00733F43" w:rsidP="00733F43"/>
    <w:p w14:paraId="3ED3B573" w14:textId="21A11F91" w:rsidR="00D20B7D" w:rsidRPr="00B8488A" w:rsidRDefault="00D20B7D" w:rsidP="00D20B7D">
      <w:pPr>
        <w:pStyle w:val="Heading5"/>
        <w:rPr>
          <w:rFonts w:cs="Arial"/>
          <w:sz w:val="24"/>
          <w:szCs w:val="24"/>
        </w:rPr>
      </w:pPr>
      <w:hyperlink w:anchor="_bookmark98" w:history="1">
        <w:r w:rsidRPr="00B8488A">
          <w:rPr>
            <w:rFonts w:cs="Arial"/>
            <w:sz w:val="24"/>
            <w:szCs w:val="24"/>
          </w:rPr>
          <w:t>Ndikimet e mundshme mjedisore dhe masat e mundshme për të parandaluar ose</w:t>
        </w:r>
      </w:hyperlink>
      <w:r w:rsidRPr="00B8488A">
        <w:rPr>
          <w:rFonts w:cs="Arial"/>
          <w:sz w:val="24"/>
          <w:szCs w:val="24"/>
        </w:rPr>
        <w:t xml:space="preserve"> </w:t>
      </w:r>
      <w:hyperlink w:anchor="_bookmark98" w:history="1">
        <w:r w:rsidRPr="00B8488A">
          <w:rPr>
            <w:rFonts w:cs="Arial"/>
            <w:sz w:val="24"/>
            <w:szCs w:val="24"/>
          </w:rPr>
          <w:t>Ulja e ndikimeve negative në mjedis</w:t>
        </w:r>
      </w:hyperlink>
    </w:p>
    <w:p w14:paraId="70111C48" w14:textId="6CB8A144" w:rsidR="008361B9" w:rsidRPr="00AC4CD8" w:rsidRDefault="008361B9" w:rsidP="008361B9">
      <w:pPr>
        <w:pStyle w:val="BodyText"/>
        <w:spacing w:before="120" w:after="120" w:line="280" w:lineRule="exact"/>
        <w:jc w:val="both"/>
        <w:rPr>
          <w:rFonts w:cs="Arial"/>
          <w:color w:val="auto"/>
          <w:sz w:val="21"/>
          <w:szCs w:val="21"/>
        </w:rPr>
      </w:pPr>
      <w:bookmarkStart w:id="182" w:name="_Hlk178940480"/>
      <w:r w:rsidRPr="00AC4CD8">
        <w:rPr>
          <w:rFonts w:cs="Arial"/>
          <w:color w:val="auto"/>
          <w:sz w:val="21"/>
          <w:szCs w:val="21"/>
        </w:rPr>
        <w:t xml:space="preserve">Grumbullimi i mbeturinave është një shërbim thelbësor, i cili kontribuon në shëndetin publik, pastërtinë dhe mbrojtjen e mjedisit në zonat urbane si </w:t>
      </w:r>
      <w:r w:rsidR="00433FA5" w:rsidRPr="00AC4CD8">
        <w:rPr>
          <w:rFonts w:cs="Arial"/>
          <w:color w:val="auto"/>
          <w:sz w:val="21"/>
          <w:szCs w:val="21"/>
        </w:rPr>
        <w:t xml:space="preserve">Gjilani dhe Ferizaj </w:t>
      </w:r>
      <w:r w:rsidRPr="00AC4CD8">
        <w:rPr>
          <w:rFonts w:cs="Arial"/>
          <w:color w:val="auto"/>
          <w:sz w:val="21"/>
          <w:szCs w:val="21"/>
        </w:rPr>
        <w:t xml:space="preserve">. Pa një sistem të fuqishëm dhe efikas të </w:t>
      </w:r>
      <w:r w:rsidRPr="00733F43">
        <w:rPr>
          <w:rFonts w:asciiTheme="minorHAnsi" w:hAnsiTheme="minorHAnsi" w:cstheme="minorHAnsi"/>
          <w:color w:val="auto"/>
          <w:sz w:val="21"/>
          <w:szCs w:val="21"/>
        </w:rPr>
        <w:t xml:space="preserve">grumbullimit të </w:t>
      </w:r>
      <w:r w:rsidR="008869D8" w:rsidRPr="00733F43">
        <w:rPr>
          <w:rFonts w:asciiTheme="minorHAnsi" w:hAnsiTheme="minorHAnsi" w:cstheme="minorHAnsi"/>
          <w:color w:val="auto"/>
          <w:sz w:val="21"/>
          <w:szCs w:val="21"/>
        </w:rPr>
        <w:t>mbeturinave</w:t>
      </w:r>
      <w:r w:rsidRPr="00733F43">
        <w:rPr>
          <w:rFonts w:asciiTheme="minorHAnsi" w:hAnsiTheme="minorHAnsi" w:cstheme="minorHAnsi"/>
          <w:color w:val="auto"/>
          <w:sz w:val="21"/>
          <w:szCs w:val="21"/>
        </w:rPr>
        <w:t>, jeta urbane do të bëhej e paqëndrueshme.</w:t>
      </w:r>
      <w:r w:rsidRPr="00AC4CD8">
        <w:rPr>
          <w:rFonts w:cs="Arial"/>
          <w:color w:val="auto"/>
          <w:sz w:val="21"/>
          <w:szCs w:val="21"/>
        </w:rPr>
        <w:t xml:space="preserve"> Megjithatë, sistemet e ndryshme të grumbullimit të </w:t>
      </w:r>
      <w:r w:rsidR="008869D8">
        <w:rPr>
          <w:rFonts w:cs="Arial"/>
          <w:color w:val="auto"/>
          <w:sz w:val="21"/>
          <w:szCs w:val="21"/>
        </w:rPr>
        <w:t>mbeturinave</w:t>
      </w:r>
      <w:r w:rsidRPr="00AC4CD8">
        <w:rPr>
          <w:rFonts w:cs="Arial"/>
          <w:color w:val="auto"/>
          <w:sz w:val="21"/>
          <w:szCs w:val="21"/>
        </w:rPr>
        <w:t xml:space="preserve"> vijnë me disa sfida mjedisore që duhen menaxhuar me kujdes. Ndikimet e mëposhtme të mundshme dhe masat zbutëse janë të rëndësishme për sistemet e menaxhimit të </w:t>
      </w:r>
      <w:r w:rsidR="008869D8">
        <w:rPr>
          <w:rFonts w:cs="Arial"/>
          <w:color w:val="auto"/>
          <w:sz w:val="21"/>
          <w:szCs w:val="21"/>
        </w:rPr>
        <w:t>mbeturinave</w:t>
      </w:r>
      <w:r w:rsidRPr="00AC4CD8">
        <w:rPr>
          <w:rFonts w:cs="Arial"/>
          <w:color w:val="auto"/>
          <w:sz w:val="21"/>
          <w:szCs w:val="21"/>
        </w:rPr>
        <w:t xml:space="preserve"> në rajon.</w:t>
      </w:r>
    </w:p>
    <w:p w14:paraId="5B76FB61"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Çështjet e erës</w:t>
      </w:r>
    </w:p>
    <w:p w14:paraId="7E969093" w14:textId="1EDA80BD"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Prania e </w:t>
      </w:r>
      <w:r w:rsidR="008869D8">
        <w:rPr>
          <w:rFonts w:cs="Arial"/>
          <w:color w:val="auto"/>
          <w:sz w:val="21"/>
          <w:szCs w:val="21"/>
        </w:rPr>
        <w:t>mbeturinave</w:t>
      </w:r>
      <w:r w:rsidRPr="00AC4CD8">
        <w:rPr>
          <w:rFonts w:cs="Arial"/>
          <w:color w:val="auto"/>
          <w:sz w:val="21"/>
          <w:szCs w:val="21"/>
        </w:rPr>
        <w:t xml:space="preserve">, veçanërisht </w:t>
      </w:r>
      <w:r w:rsidR="008869D8">
        <w:rPr>
          <w:rFonts w:cs="Arial"/>
          <w:color w:val="auto"/>
          <w:sz w:val="21"/>
          <w:szCs w:val="21"/>
        </w:rPr>
        <w:t>mbeturinave</w:t>
      </w:r>
      <w:r w:rsidRPr="00AC4CD8">
        <w:rPr>
          <w:rFonts w:cs="Arial"/>
          <w:color w:val="auto"/>
          <w:sz w:val="21"/>
          <w:szCs w:val="21"/>
        </w:rPr>
        <w:t xml:space="preserve"> organike, mund të çojë në aroma të pakëndshme nëse nuk menaxhohet siç duhet. Kjo është veçanërisht problematike gjatë muajve të verës kur temperaturat rriten, duke bërë që mbetjet të dekompozohen më shpejt.</w:t>
      </w:r>
    </w:p>
    <w:p w14:paraId="71355D85"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Burimet e mundshme: Ruajtja e përkohshme e mbeturinave në shtëpi ose hapësira publike, frekuencë e ulët e grumbullimit ose asgjësim jo i duhur.</w:t>
      </w:r>
    </w:p>
    <w:p w14:paraId="2751BCEA" w14:textId="77777777"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Masat zbutëse:</w:t>
      </w:r>
      <w:r w:rsidRPr="00AC4CD8">
        <w:rPr>
          <w:rFonts w:cs="Arial"/>
          <w:color w:val="auto"/>
          <w:sz w:val="21"/>
          <w:szCs w:val="21"/>
        </w:rPr>
        <w:t xml:space="preserve"> </w:t>
      </w:r>
    </w:p>
    <w:p w14:paraId="05C931C1" w14:textId="19B800B8"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Siguroni grumbullimin e shpeshtë të </w:t>
      </w:r>
      <w:r w:rsidR="008869D8">
        <w:rPr>
          <w:rFonts w:cs="Arial"/>
          <w:color w:val="auto"/>
          <w:sz w:val="21"/>
          <w:szCs w:val="21"/>
        </w:rPr>
        <w:t>mbeturinave</w:t>
      </w:r>
      <w:r w:rsidRPr="00AC4CD8">
        <w:rPr>
          <w:rFonts w:cs="Arial"/>
          <w:color w:val="auto"/>
          <w:sz w:val="21"/>
          <w:szCs w:val="21"/>
        </w:rPr>
        <w:t xml:space="preserve"> organike, veçanërisht gjatë muajve të ngrohtë, për të reduktuar akumulimin e erës.</w:t>
      </w:r>
    </w:p>
    <w:p w14:paraId="12867D4D"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Përdorni kontejnerë të mbyllur për mbetjet organike për të minimizuar daljen e aromave të pakëndshme.</w:t>
      </w:r>
    </w:p>
    <w:p w14:paraId="4C81B1B0" w14:textId="7C238EA1"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Prezantoni programe ndërgjegjësimi të komunitetit që inkurajojnë klasifikimin e duhur të </w:t>
      </w:r>
      <w:r w:rsidR="008869D8">
        <w:rPr>
          <w:rFonts w:cs="Arial"/>
          <w:color w:val="auto"/>
          <w:sz w:val="21"/>
          <w:szCs w:val="21"/>
        </w:rPr>
        <w:t>mbeturinave</w:t>
      </w:r>
      <w:r w:rsidRPr="00AC4CD8">
        <w:rPr>
          <w:rFonts w:cs="Arial"/>
          <w:color w:val="auto"/>
          <w:sz w:val="21"/>
          <w:szCs w:val="21"/>
        </w:rPr>
        <w:t xml:space="preserve"> organike për të parandaluar ndotjen e kryqëzuar dhe për të reduktuar erërat.</w:t>
      </w:r>
    </w:p>
    <w:p w14:paraId="268A880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Ndotja akustike</w:t>
      </w:r>
    </w:p>
    <w:p w14:paraId="2B922FC5" w14:textId="25C8232B"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Automjetet dhe pajisjet e grumbullimit të </w:t>
      </w:r>
      <w:r w:rsidR="008869D8">
        <w:rPr>
          <w:rFonts w:cs="Arial"/>
          <w:color w:val="auto"/>
          <w:sz w:val="21"/>
          <w:szCs w:val="21"/>
        </w:rPr>
        <w:t>mbeturinave</w:t>
      </w:r>
      <w:r w:rsidRPr="00AC4CD8">
        <w:rPr>
          <w:rFonts w:cs="Arial"/>
          <w:color w:val="auto"/>
          <w:sz w:val="21"/>
          <w:szCs w:val="21"/>
        </w:rPr>
        <w:t xml:space="preserve"> mund të gjenerojnë zhurmë të konsiderueshme, e cila mund të shqetësojë banorët vendas, veçanërisht gjatë grumbullimit gjatë natës.</w:t>
      </w:r>
    </w:p>
    <w:p w14:paraId="223F5243" w14:textId="544C1C6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Kamionët grumbullues, veçanërisht ata që përdorin teknologji më të vjetër, dhe përdorimi i makinerive për ngjeshjen ose grumbullimin e </w:t>
      </w:r>
      <w:r w:rsidR="008869D8">
        <w:rPr>
          <w:rFonts w:cs="Arial"/>
          <w:color w:val="auto"/>
          <w:sz w:val="21"/>
          <w:szCs w:val="21"/>
        </w:rPr>
        <w:t>mbeturinave</w:t>
      </w:r>
      <w:r w:rsidRPr="00AC4CD8">
        <w:rPr>
          <w:rFonts w:cs="Arial"/>
          <w:color w:val="auto"/>
          <w:sz w:val="21"/>
          <w:szCs w:val="21"/>
        </w:rPr>
        <w:t>.</w:t>
      </w:r>
    </w:p>
    <w:p w14:paraId="28B4B570"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37A150A5"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Opsione për automjete moderne, më të qeta që minimizojnë ndotjen akustike, veçanërisht gjatë grumbullimeve gjatë natës.</w:t>
      </w:r>
    </w:p>
    <w:p w14:paraId="429FA44E"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Programoni oraret e grumbullimit jashtë orëve të pikut, por shmangni grumbullimet e natës vonë që mund të shqetësojnë gjumin e banorëve.</w:t>
      </w:r>
    </w:p>
    <w:p w14:paraId="016F206D" w14:textId="092362C9"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Investoni në teknologjinë e zbutjes së zhurmës për automjetet e grumbullimit të </w:t>
      </w:r>
      <w:r w:rsidR="008869D8">
        <w:rPr>
          <w:rFonts w:cs="Arial"/>
          <w:color w:val="auto"/>
          <w:sz w:val="21"/>
          <w:szCs w:val="21"/>
        </w:rPr>
        <w:t>mbeturinave</w:t>
      </w:r>
      <w:r w:rsidRPr="00AC4CD8">
        <w:rPr>
          <w:rFonts w:cs="Arial"/>
          <w:color w:val="auto"/>
          <w:sz w:val="21"/>
          <w:szCs w:val="21"/>
        </w:rPr>
        <w:t xml:space="preserve"> për të reduktuar zhurmën në zonat urbane me popullsi të dendur.</w:t>
      </w:r>
    </w:p>
    <w:p w14:paraId="1F3BB224"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Ndikimi vizual</w:t>
      </w:r>
    </w:p>
    <w:p w14:paraId="502DDFED" w14:textId="3D2A6AC3"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Kontejnerët e mëdhenj të mbeturinave të vendosura në trotuare, si dhe depozitimi i papërshtatshëm i </w:t>
      </w:r>
      <w:r w:rsidR="008869D8">
        <w:rPr>
          <w:rFonts w:cs="Arial"/>
          <w:color w:val="auto"/>
          <w:sz w:val="21"/>
          <w:szCs w:val="21"/>
        </w:rPr>
        <w:t>mbeturinave</w:t>
      </w:r>
      <w:r w:rsidRPr="00AC4CD8">
        <w:rPr>
          <w:rFonts w:cs="Arial"/>
          <w:color w:val="auto"/>
          <w:sz w:val="21"/>
          <w:szCs w:val="21"/>
        </w:rPr>
        <w:t xml:space="preserve"> jashtë koshave të grumbullimit, mund të krijojnë një ndikim negativ vizual, duke ndikuar në pastërtinë dhe tërheqjen estetike të hapësirave publike.</w:t>
      </w:r>
    </w:p>
    <w:p w14:paraId="0AF46C11" w14:textId="4E89819C"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Frekuenca e pamjaftueshme e grumbullimit, që çon në </w:t>
      </w:r>
      <w:r w:rsidR="00733F43">
        <w:rPr>
          <w:rFonts w:cs="Arial"/>
          <w:color w:val="auto"/>
          <w:sz w:val="21"/>
          <w:szCs w:val="21"/>
        </w:rPr>
        <w:t>kontejnerët</w:t>
      </w:r>
      <w:r w:rsidRPr="00AC4CD8">
        <w:rPr>
          <w:rFonts w:cs="Arial"/>
          <w:color w:val="auto"/>
          <w:sz w:val="21"/>
          <w:szCs w:val="21"/>
        </w:rPr>
        <w:t xml:space="preserve"> e tejmbushur, dhe vendosja ose dizajnimi jo i duhur i kontejnerëve të mbeturinave.</w:t>
      </w:r>
    </w:p>
    <w:p w14:paraId="5DE2859E"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562CD623" w14:textId="7777777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Përdorni kosha mbeturinash estetikë dhe funksionalë, me dizajne që minimizojnë ndotjen vizuale. Koshat duhet të përzihen me mjedisin urban duke i shërbyer në mënyrë efektive qëllimit të tyre.</w:t>
      </w:r>
    </w:p>
    <w:p w14:paraId="111FF175" w14:textId="34520D87"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 xml:space="preserve">Rritja e frekuencës së grumbullimit për të parandaluar tejmbushjen e koshave, veçanërisht në zonat me densitet të lartë si </w:t>
      </w:r>
      <w:r w:rsidR="00433FA5" w:rsidRPr="00AC4CD8">
        <w:rPr>
          <w:rFonts w:cs="Arial"/>
          <w:color w:val="auto"/>
          <w:sz w:val="21"/>
          <w:szCs w:val="21"/>
        </w:rPr>
        <w:t>Gjilani dhe Ferizaj .</w:t>
      </w:r>
    </w:p>
    <w:p w14:paraId="117EC8D5" w14:textId="2129D13C" w:rsidR="008361B9" w:rsidRPr="00AC4CD8" w:rsidRDefault="008361B9" w:rsidP="00812BF1">
      <w:pPr>
        <w:pStyle w:val="BodyText"/>
        <w:numPr>
          <w:ilvl w:val="0"/>
          <w:numId w:val="92"/>
        </w:numPr>
        <w:spacing w:before="120" w:after="120" w:line="280" w:lineRule="exact"/>
        <w:jc w:val="both"/>
        <w:rPr>
          <w:rFonts w:cs="Arial"/>
          <w:color w:val="auto"/>
          <w:sz w:val="21"/>
          <w:szCs w:val="21"/>
        </w:rPr>
      </w:pPr>
      <w:r w:rsidRPr="00AC4CD8">
        <w:rPr>
          <w:rFonts w:cs="Arial"/>
          <w:color w:val="auto"/>
          <w:sz w:val="21"/>
          <w:szCs w:val="21"/>
        </w:rPr>
        <w:t xml:space="preserve">Zbatimi i gjobave dhe programeve të ndërgjegjësimit të komunitetit për të parandaluar hedhjen e pahijshme të </w:t>
      </w:r>
      <w:r w:rsidR="008869D8">
        <w:rPr>
          <w:rFonts w:cs="Arial"/>
          <w:color w:val="auto"/>
          <w:sz w:val="21"/>
          <w:szCs w:val="21"/>
        </w:rPr>
        <w:t>mbeturinave</w:t>
      </w:r>
      <w:r w:rsidRPr="00AC4CD8">
        <w:rPr>
          <w:rFonts w:cs="Arial"/>
          <w:color w:val="auto"/>
          <w:sz w:val="21"/>
          <w:szCs w:val="21"/>
        </w:rPr>
        <w:t xml:space="preserve"> jashtë koshave.</w:t>
      </w:r>
    </w:p>
    <w:p w14:paraId="47EB571D" w14:textId="77777777"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Infektimi me parazitë dhe brejtës</w:t>
      </w:r>
    </w:p>
    <w:p w14:paraId="2A79D52B" w14:textId="054653BD" w:rsidR="008361B9" w:rsidRPr="00AC4CD8" w:rsidRDefault="008361B9" w:rsidP="008361B9">
      <w:pPr>
        <w:pStyle w:val="BodyText"/>
        <w:spacing w:before="120" w:after="120" w:line="280" w:lineRule="exact"/>
        <w:jc w:val="both"/>
        <w:rPr>
          <w:rFonts w:cs="Arial"/>
          <w:color w:val="auto"/>
          <w:sz w:val="21"/>
          <w:szCs w:val="21"/>
        </w:rPr>
      </w:pPr>
      <w:r w:rsidRPr="00AC4CD8">
        <w:rPr>
          <w:rFonts w:cs="Arial"/>
          <w:b/>
          <w:bCs/>
          <w:color w:val="auto"/>
          <w:sz w:val="21"/>
          <w:szCs w:val="21"/>
        </w:rPr>
        <w:t xml:space="preserve">Ndikimet e mundshme </w:t>
      </w:r>
      <w:r w:rsidRPr="00AC4CD8">
        <w:rPr>
          <w:rFonts w:cs="Arial"/>
          <w:color w:val="auto"/>
          <w:sz w:val="21"/>
          <w:szCs w:val="21"/>
        </w:rPr>
        <w:t xml:space="preserve">: Menaxhimi jo i duhur i </w:t>
      </w:r>
      <w:r w:rsidR="008869D8">
        <w:rPr>
          <w:rFonts w:cs="Arial"/>
          <w:color w:val="auto"/>
          <w:sz w:val="21"/>
          <w:szCs w:val="21"/>
        </w:rPr>
        <w:t>mbeturinave</w:t>
      </w:r>
      <w:r w:rsidRPr="00AC4CD8">
        <w:rPr>
          <w:rFonts w:cs="Arial"/>
          <w:color w:val="auto"/>
          <w:sz w:val="21"/>
          <w:szCs w:val="21"/>
        </w:rPr>
        <w:t>, veçanërisht kur frekuencat e grumbullimit janë të ulëta ose kur kontejnerët nuk janë të mirëmbajtur mirë, mund të tërheqin parazitë, brejtës dhe dëmtues të tjerë. Kjo është veçanërisht shqetësuese për mbetjet organike, të cilat dekompozohen shpejt.</w:t>
      </w:r>
    </w:p>
    <w:p w14:paraId="1EF3A019" w14:textId="0DEDD749"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Kontejnerët e tejmbushur të mbeturinave, kosha të pambuluar dhe depozitimi jo i duhur i </w:t>
      </w:r>
      <w:r w:rsidR="008869D8">
        <w:rPr>
          <w:rFonts w:cs="Arial"/>
          <w:color w:val="auto"/>
          <w:sz w:val="21"/>
          <w:szCs w:val="21"/>
        </w:rPr>
        <w:t>mbeturinave</w:t>
      </w:r>
      <w:r w:rsidRPr="00AC4CD8">
        <w:rPr>
          <w:rFonts w:cs="Arial"/>
          <w:color w:val="auto"/>
          <w:sz w:val="21"/>
          <w:szCs w:val="21"/>
        </w:rPr>
        <w:t xml:space="preserve"> në hapësira publike.</w:t>
      </w:r>
    </w:p>
    <w:p w14:paraId="0351B1E2" w14:textId="77777777"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Masat zbutëse:</w:t>
      </w:r>
    </w:p>
    <w:p w14:paraId="7021D38F"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Siguroni grumbullimin e rregullt të mbeturinave, veçanërisht në zonat e prirura ndaj infektimit nga parazitë.</w:t>
      </w:r>
    </w:p>
    <w:p w14:paraId="5CBE1873"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Përdorni kontejnerë të mbyllur për të ruajtur mbetjet organike, duke minimizuar tërheqjen e dëmtuesve.</w:t>
      </w:r>
    </w:p>
    <w:p w14:paraId="03BCDC28" w14:textId="77777777" w:rsidR="008361B9" w:rsidRPr="00AC4CD8" w:rsidRDefault="008361B9" w:rsidP="00812BF1">
      <w:pPr>
        <w:pStyle w:val="BodyText"/>
        <w:numPr>
          <w:ilvl w:val="0"/>
          <w:numId w:val="93"/>
        </w:numPr>
        <w:spacing w:before="120" w:after="120" w:line="280" w:lineRule="exact"/>
        <w:jc w:val="both"/>
        <w:rPr>
          <w:rFonts w:cs="Arial"/>
          <w:color w:val="auto"/>
          <w:sz w:val="21"/>
          <w:szCs w:val="21"/>
        </w:rPr>
      </w:pPr>
      <w:r w:rsidRPr="00AC4CD8">
        <w:rPr>
          <w:rFonts w:cs="Arial"/>
          <w:color w:val="auto"/>
          <w:sz w:val="21"/>
          <w:szCs w:val="21"/>
        </w:rPr>
        <w:t>Mbani vendet e pastra të grumbullimit, me masa të rregullta dezinfektimi dhe kontrolli të dëmtuesve për të parandaluar infektimin nga brejtësit.</w:t>
      </w:r>
    </w:p>
    <w:p w14:paraId="7F569EFA" w14:textId="652F1169" w:rsidR="008361B9" w:rsidRPr="00AC4CD8" w:rsidRDefault="008361B9" w:rsidP="00812BF1">
      <w:pPr>
        <w:pStyle w:val="BodyText"/>
        <w:numPr>
          <w:ilvl w:val="0"/>
          <w:numId w:val="90"/>
        </w:numPr>
        <w:spacing w:before="120" w:after="120" w:line="280" w:lineRule="exact"/>
        <w:jc w:val="both"/>
        <w:rPr>
          <w:rFonts w:cs="Arial"/>
          <w:b/>
          <w:bCs/>
          <w:color w:val="auto"/>
          <w:sz w:val="21"/>
          <w:szCs w:val="21"/>
        </w:rPr>
      </w:pPr>
      <w:r w:rsidRPr="00AC4CD8">
        <w:rPr>
          <w:rFonts w:cs="Arial"/>
          <w:b/>
          <w:bCs/>
          <w:color w:val="auto"/>
          <w:sz w:val="21"/>
          <w:szCs w:val="21"/>
        </w:rPr>
        <w:t xml:space="preserve">Grumbullim i Veçantë i </w:t>
      </w:r>
      <w:r w:rsidR="008869D8">
        <w:rPr>
          <w:rFonts w:cs="Arial"/>
          <w:b/>
          <w:bCs/>
          <w:color w:val="auto"/>
          <w:sz w:val="21"/>
          <w:szCs w:val="21"/>
        </w:rPr>
        <w:t>Mbeturinave</w:t>
      </w:r>
      <w:r w:rsidRPr="00AC4CD8">
        <w:rPr>
          <w:rFonts w:cs="Arial"/>
          <w:b/>
          <w:bCs/>
          <w:color w:val="auto"/>
          <w:sz w:val="21"/>
          <w:szCs w:val="21"/>
        </w:rPr>
        <w:t xml:space="preserve"> Organike dhe të Riciklueshme</w:t>
      </w:r>
    </w:p>
    <w:p w14:paraId="391DE2B8" w14:textId="167B6975"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Sistemet e duhura të grumbullimit të </w:t>
      </w:r>
      <w:r w:rsidR="008869D8">
        <w:rPr>
          <w:rFonts w:cs="Arial"/>
          <w:color w:val="auto"/>
          <w:sz w:val="21"/>
          <w:szCs w:val="21"/>
        </w:rPr>
        <w:t>mbeturinave</w:t>
      </w:r>
      <w:r w:rsidRPr="00AC4CD8">
        <w:rPr>
          <w:rFonts w:cs="Arial"/>
          <w:color w:val="auto"/>
          <w:sz w:val="21"/>
          <w:szCs w:val="21"/>
        </w:rPr>
        <w:t xml:space="preserve"> që ndajnë mbetjet organike dhe ato të riciklueshme ndihmojnë në arritjen e objektivave kombëtare të mbrojtjes së mjedisit. Në </w:t>
      </w:r>
      <w:r w:rsidR="00433FA5" w:rsidRPr="00AC4CD8">
        <w:rPr>
          <w:rFonts w:cs="Arial"/>
          <w:color w:val="auto"/>
          <w:sz w:val="21"/>
          <w:szCs w:val="21"/>
        </w:rPr>
        <w:t xml:space="preserve">rajonin e Gjilanit dhe Ferizajt </w:t>
      </w:r>
      <w:r w:rsidRPr="00AC4CD8">
        <w:rPr>
          <w:rFonts w:cs="Arial"/>
          <w:color w:val="auto"/>
          <w:sz w:val="21"/>
          <w:szCs w:val="21"/>
        </w:rPr>
        <w:t>, ekzistojnë mundësi të konsiderueshme për të përmirësuar ndarjen e mbeturinave në nivel amvisërie.</w:t>
      </w:r>
    </w:p>
    <w:p w14:paraId="4A8F7719" w14:textId="1206FDBF"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Burimet e mundshme: Sistemet e përziera të grumbullimit të </w:t>
      </w:r>
      <w:r w:rsidR="008869D8">
        <w:rPr>
          <w:rFonts w:cs="Arial"/>
          <w:color w:val="auto"/>
          <w:sz w:val="21"/>
          <w:szCs w:val="21"/>
        </w:rPr>
        <w:t>mbeturinave</w:t>
      </w:r>
      <w:r w:rsidRPr="00AC4CD8">
        <w:rPr>
          <w:rFonts w:cs="Arial"/>
          <w:color w:val="auto"/>
          <w:sz w:val="21"/>
          <w:szCs w:val="21"/>
        </w:rPr>
        <w:t xml:space="preserve"> që nuk i ndajnë në mënyrë adekuate lëndët e riciklueshme dhe organike mund të çojnë në një vëllim më të madh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duke rritur ndikimet mjedisore si emetimet e gazeve serrë.</w:t>
      </w:r>
    </w:p>
    <w:p w14:paraId="254F7605" w14:textId="77777777" w:rsidR="008361B9" w:rsidRPr="00AC4CD8" w:rsidRDefault="008361B9" w:rsidP="00577AFA">
      <w:pPr>
        <w:pStyle w:val="BodyText"/>
        <w:spacing w:before="240" w:after="120" w:line="280" w:lineRule="exact"/>
        <w:jc w:val="both"/>
        <w:rPr>
          <w:rFonts w:cs="Arial"/>
          <w:b/>
          <w:bCs/>
          <w:color w:val="auto"/>
          <w:sz w:val="21"/>
          <w:szCs w:val="21"/>
        </w:rPr>
      </w:pPr>
      <w:r w:rsidRPr="00AC4CD8">
        <w:rPr>
          <w:rFonts w:cs="Arial"/>
          <w:b/>
          <w:bCs/>
          <w:color w:val="auto"/>
          <w:sz w:val="21"/>
          <w:szCs w:val="21"/>
        </w:rPr>
        <w:t>Masat zbutëse:</w:t>
      </w:r>
    </w:p>
    <w:p w14:paraId="746F6AEA"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Futja dhe zbatimi i grumbullimit të veçantë për mbetjet e riciklueshme dhe organike, duke inkurajuar familjet dhe bizneset të klasifikojnë mbetjet në burim.</w:t>
      </w:r>
    </w:p>
    <w:p w14:paraId="71658FB0" w14:textId="77777777"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Krijoni programe të riciklimit të komunitetit dhe siguroni infrastrukturë të mjaftueshme (kosha, pika grumbullimi) për të siguruar përqindje të larta pjesëmarrjeje.</w:t>
      </w:r>
    </w:p>
    <w:p w14:paraId="6046365E" w14:textId="10BBA736" w:rsidR="008361B9" w:rsidRPr="00AC4CD8" w:rsidRDefault="008361B9" w:rsidP="00812BF1">
      <w:pPr>
        <w:pStyle w:val="BodyText"/>
        <w:numPr>
          <w:ilvl w:val="0"/>
          <w:numId w:val="91"/>
        </w:numPr>
        <w:spacing w:before="120" w:after="120" w:line="280" w:lineRule="exact"/>
        <w:jc w:val="both"/>
        <w:rPr>
          <w:rFonts w:cs="Arial"/>
          <w:color w:val="auto"/>
          <w:sz w:val="21"/>
          <w:szCs w:val="21"/>
        </w:rPr>
      </w:pPr>
      <w:r w:rsidRPr="00AC4CD8">
        <w:rPr>
          <w:rFonts w:cs="Arial"/>
          <w:color w:val="auto"/>
          <w:sz w:val="21"/>
          <w:szCs w:val="21"/>
        </w:rPr>
        <w:t xml:space="preserve">Mbështetni iniciativat e kompostimit për të devijuar mbetjet organike nga </w:t>
      </w:r>
      <w:r w:rsidR="008869D8">
        <w:rPr>
          <w:rFonts w:cs="Arial"/>
          <w:color w:val="auto"/>
          <w:sz w:val="21"/>
          <w:szCs w:val="21"/>
        </w:rPr>
        <w:t>deponitë</w:t>
      </w:r>
      <w:r w:rsidRPr="00AC4CD8">
        <w:rPr>
          <w:rFonts w:cs="Arial"/>
          <w:color w:val="auto"/>
          <w:sz w:val="21"/>
          <w:szCs w:val="21"/>
        </w:rPr>
        <w:t>, duke reduktuar emetimet e metanit dhe duke kontribuar në ekonominë rrethore.</w:t>
      </w:r>
    </w:p>
    <w:p w14:paraId="00A08F7D" w14:textId="1F69ED71" w:rsidR="008361B9" w:rsidRPr="00AC4CD8" w:rsidRDefault="008361B9" w:rsidP="008361B9">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Përfitimet mjedisore të grumbullimit të duhur të </w:t>
      </w:r>
      <w:r w:rsidR="008869D8">
        <w:rPr>
          <w:rFonts w:cs="Arial"/>
          <w:b/>
          <w:bCs/>
          <w:color w:val="auto"/>
          <w:sz w:val="21"/>
          <w:szCs w:val="21"/>
        </w:rPr>
        <w:t>mbeturinave</w:t>
      </w:r>
    </w:p>
    <w:p w14:paraId="2AAD71FF"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Mbrojtja e cilësisë së ujit</w:t>
      </w:r>
    </w:p>
    <w:p w14:paraId="33417CBF" w14:textId="51B968F3" w:rsidR="00577AFA"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Pastrimi i rregullt i rrugëve dhe grumbullimi i mbeturinave parandalon hyrjen e ndotësve në sistemet e ujërave të shiut, duke mbrojtur cilësinë e ujit në lumenjtë dhe përrenjtë që kalojnë nëpër </w:t>
      </w:r>
      <w:r w:rsidR="00433FA5" w:rsidRPr="00AC4CD8">
        <w:rPr>
          <w:rFonts w:cs="Arial"/>
          <w:color w:val="auto"/>
          <w:sz w:val="21"/>
          <w:szCs w:val="21"/>
        </w:rPr>
        <w:t>Gjilan dhe Ferizaj</w:t>
      </w:r>
      <w:r w:rsidR="00577AFA" w:rsidRPr="00AC4CD8">
        <w:rPr>
          <w:rFonts w:cs="Arial"/>
          <w:color w:val="auto"/>
          <w:sz w:val="21"/>
          <w:szCs w:val="21"/>
        </w:rPr>
        <w:t>.</w:t>
      </w:r>
    </w:p>
    <w:p w14:paraId="6DBAF91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Përmirësimi i cilësisë së ajrit</w:t>
      </w:r>
    </w:p>
    <w:p w14:paraId="38F314BE" w14:textId="0FFD4EB6"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Reduktimi i mbeturinave, veçanërisht grimcave të imta dhe </w:t>
      </w:r>
      <w:r w:rsidR="008869D8">
        <w:rPr>
          <w:rFonts w:cs="Arial"/>
          <w:color w:val="auto"/>
          <w:sz w:val="21"/>
          <w:szCs w:val="21"/>
        </w:rPr>
        <w:t>mbeturinave</w:t>
      </w:r>
      <w:r w:rsidRPr="00AC4CD8">
        <w:rPr>
          <w:rFonts w:cs="Arial"/>
          <w:color w:val="auto"/>
          <w:sz w:val="21"/>
          <w:szCs w:val="21"/>
        </w:rPr>
        <w:t xml:space="preserve"> plastike, kontribuon në cilësinë më të mirë të ajrit në zonat urbane. Përdorimi i mjeteve moderne grumbulluese të pajisura me filtra PM10 mund të ndihmojë gjithashtu në kapjen e pluhurit dhe grimcave, duke siguruar ajër më të pastër.</w:t>
      </w:r>
    </w:p>
    <w:p w14:paraId="606F7CC9" w14:textId="77777777" w:rsidR="008361B9" w:rsidRPr="00AC4CD8" w:rsidRDefault="008361B9" w:rsidP="00812BF1">
      <w:pPr>
        <w:pStyle w:val="BodyText"/>
        <w:numPr>
          <w:ilvl w:val="0"/>
          <w:numId w:val="94"/>
        </w:numPr>
        <w:spacing w:before="120" w:after="120" w:line="280" w:lineRule="exact"/>
        <w:jc w:val="both"/>
        <w:rPr>
          <w:rFonts w:cs="Arial"/>
          <w:b/>
          <w:bCs/>
          <w:color w:val="auto"/>
          <w:sz w:val="21"/>
          <w:szCs w:val="21"/>
        </w:rPr>
      </w:pPr>
      <w:r w:rsidRPr="00AC4CD8">
        <w:rPr>
          <w:rFonts w:cs="Arial"/>
          <w:b/>
          <w:bCs/>
          <w:color w:val="auto"/>
          <w:sz w:val="21"/>
          <w:szCs w:val="21"/>
        </w:rPr>
        <w:t>Ruajtja e burimeve natyrore</w:t>
      </w:r>
    </w:p>
    <w:p w14:paraId="30131AF7" w14:textId="4DD46EBA"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Programet e riciklimit dhe kompostimit kontribuojnë në ruajtjen e burimeve natyrore duke reduktuar nevojën për lëndë të para. Duke devijuar mbetjet organike nga </w:t>
      </w:r>
      <w:r w:rsidR="008869D8">
        <w:rPr>
          <w:rFonts w:cs="Arial"/>
          <w:color w:val="auto"/>
          <w:sz w:val="21"/>
          <w:szCs w:val="21"/>
        </w:rPr>
        <w:t>deponitë</w:t>
      </w:r>
      <w:r w:rsidRPr="00AC4CD8">
        <w:rPr>
          <w:rFonts w:cs="Arial"/>
          <w:color w:val="auto"/>
          <w:sz w:val="21"/>
          <w:szCs w:val="21"/>
        </w:rPr>
        <w:t xml:space="preserve">, rajoni mund të zvogëlojë gjurmën e përgjithshme të </w:t>
      </w:r>
      <w:r w:rsidR="008869D8">
        <w:rPr>
          <w:rFonts w:cs="Arial"/>
          <w:color w:val="auto"/>
          <w:sz w:val="21"/>
          <w:szCs w:val="21"/>
        </w:rPr>
        <w:t>mbeturinave</w:t>
      </w:r>
      <w:r w:rsidRPr="00AC4CD8">
        <w:rPr>
          <w:rFonts w:cs="Arial"/>
          <w:color w:val="auto"/>
          <w:sz w:val="21"/>
          <w:szCs w:val="21"/>
        </w:rPr>
        <w:t xml:space="preserve"> dhe të zbusë ndikimet negative në cilësinë e tokës, ujit dhe ajrit.</w:t>
      </w:r>
    </w:p>
    <w:p w14:paraId="67FE3771" w14:textId="2DE1C7A0" w:rsidR="008361B9" w:rsidRPr="00AC4CD8" w:rsidRDefault="008361B9" w:rsidP="008361B9">
      <w:pPr>
        <w:pStyle w:val="BodyText"/>
        <w:spacing w:before="120" w:after="120" w:line="280" w:lineRule="exact"/>
        <w:jc w:val="both"/>
        <w:rPr>
          <w:rFonts w:cs="Arial"/>
          <w:color w:val="auto"/>
          <w:sz w:val="21"/>
          <w:szCs w:val="21"/>
        </w:rPr>
      </w:pPr>
      <w:r w:rsidRPr="00AC4CD8">
        <w:rPr>
          <w:rFonts w:cs="Arial"/>
          <w:color w:val="auto"/>
          <w:sz w:val="21"/>
          <w:szCs w:val="21"/>
        </w:rPr>
        <w:t xml:space="preserve">Grumbullimi i ndarë i </w:t>
      </w:r>
      <w:r w:rsidR="008869D8">
        <w:rPr>
          <w:rFonts w:cs="Arial"/>
          <w:color w:val="auto"/>
          <w:sz w:val="21"/>
          <w:szCs w:val="21"/>
        </w:rPr>
        <w:t>mbeturinave</w:t>
      </w:r>
      <w:r w:rsidRPr="00AC4CD8">
        <w:rPr>
          <w:rFonts w:cs="Arial"/>
          <w:color w:val="auto"/>
          <w:sz w:val="21"/>
          <w:szCs w:val="21"/>
        </w:rPr>
        <w:t xml:space="preserve"> organike dhe të riciklueshmeve kontribuon në arritjen e objektivave të përcaktuara ligjërisht për mbrojtjen e mjedisit. Grumbullimi i veçantë dhe aktivitetet pasuese të kompostimit dhe riciklimit kontribuojnë në mbrojtjen e burimeve natyrore dhe reduktimin e ndikimeve negative mjedisore të </w:t>
      </w:r>
      <w:r w:rsidR="00733F43">
        <w:rPr>
          <w:rFonts w:cs="Arial"/>
          <w:color w:val="auto"/>
          <w:sz w:val="21"/>
          <w:szCs w:val="21"/>
        </w:rPr>
        <w:t>deponi</w:t>
      </w:r>
      <w:r w:rsidRPr="00AC4CD8">
        <w:rPr>
          <w:rFonts w:cs="Arial"/>
          <w:color w:val="auto"/>
          <w:sz w:val="21"/>
          <w:szCs w:val="21"/>
        </w:rPr>
        <w:t>ve.</w:t>
      </w:r>
    </w:p>
    <w:p w14:paraId="19BA6FC4" w14:textId="0D10F5C2" w:rsidR="008361B9" w:rsidRPr="00AC4CD8" w:rsidRDefault="008361B9" w:rsidP="00577AFA">
      <w:pPr>
        <w:pStyle w:val="Caption"/>
        <w:spacing w:after="120"/>
        <w:rPr>
          <w:rFonts w:cs="Arial"/>
          <w:b w:val="0"/>
          <w:bCs/>
          <w:noProof/>
          <w:color w:val="0073AC"/>
          <w:sz w:val="21"/>
          <w:szCs w:val="21"/>
        </w:rPr>
      </w:pPr>
      <w:bookmarkStart w:id="183" w:name="_Toc179808700"/>
      <w:bookmarkEnd w:id="182"/>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28</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grumbullimin e </w:t>
      </w:r>
      <w:r w:rsidR="008869D8">
        <w:rPr>
          <w:rFonts w:cs="Arial"/>
          <w:b w:val="0"/>
          <w:bCs/>
          <w:noProof/>
          <w:color w:val="0073AC"/>
          <w:sz w:val="21"/>
          <w:szCs w:val="21"/>
        </w:rPr>
        <w:t>mbeturinave</w:t>
      </w:r>
      <w:r w:rsidRPr="00AC4CD8">
        <w:rPr>
          <w:rFonts w:cs="Arial"/>
          <w:b w:val="0"/>
          <w:bCs/>
          <w:noProof/>
          <w:color w:val="0073AC"/>
          <w:sz w:val="21"/>
          <w:szCs w:val="21"/>
        </w:rPr>
        <w:t xml:space="preserve"> (përfshirë grumbullimin e veçantë)</w:t>
      </w:r>
      <w:bookmarkEnd w:id="183"/>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260"/>
        <w:gridCol w:w="4686"/>
        <w:gridCol w:w="1441"/>
        <w:gridCol w:w="1226"/>
      </w:tblGrid>
      <w:tr w:rsidR="008361B9" w:rsidRPr="00AC4CD8" w14:paraId="337C256A" w14:textId="77777777" w:rsidTr="00F8236D">
        <w:trPr>
          <w:trHeight w:val="311"/>
        </w:trPr>
        <w:tc>
          <w:tcPr>
            <w:tcW w:w="1647" w:type="dxa"/>
            <w:gridSpan w:val="2"/>
            <w:shd w:val="clear" w:color="auto" w:fill="0078A4" w:themeFill="accent2" w:themeFillShade="BF"/>
          </w:tcPr>
          <w:p w14:paraId="04CB54EE" w14:textId="77777777" w:rsidR="008361B9" w:rsidRPr="00AC4CD8" w:rsidRDefault="008361B9" w:rsidP="00F8236D">
            <w:pPr>
              <w:pStyle w:val="TableParagraph"/>
              <w:spacing w:before="37"/>
              <w:ind w:left="107"/>
              <w:jc w:val="both"/>
              <w:rPr>
                <w:b/>
                <w:color w:val="FFFFFF" w:themeColor="background1"/>
                <w:sz w:val="20"/>
                <w:szCs w:val="20"/>
              </w:rPr>
            </w:pPr>
            <w:bookmarkStart w:id="184" w:name="_Hlk178940489"/>
            <w:r w:rsidRPr="00AC4CD8">
              <w:rPr>
                <w:b/>
                <w:color w:val="FFFFFF" w:themeColor="background1"/>
                <w:spacing w:val="-5"/>
                <w:sz w:val="20"/>
                <w:szCs w:val="20"/>
              </w:rPr>
              <w:t>L02</w:t>
            </w:r>
          </w:p>
        </w:tc>
        <w:tc>
          <w:tcPr>
            <w:tcW w:w="7353" w:type="dxa"/>
            <w:gridSpan w:val="3"/>
            <w:shd w:val="clear" w:color="auto" w:fill="0078A4" w:themeFill="accent2" w:themeFillShade="BF"/>
          </w:tcPr>
          <w:p w14:paraId="0785CFA8" w14:textId="0EEF3D37" w:rsidR="008361B9" w:rsidRPr="00AC4CD8" w:rsidRDefault="0090412A" w:rsidP="00F8236D">
            <w:pPr>
              <w:pStyle w:val="TableParagraph"/>
              <w:spacing w:before="37"/>
              <w:ind w:left="115"/>
              <w:jc w:val="both"/>
              <w:rPr>
                <w:b/>
                <w:color w:val="FFFFFF" w:themeColor="background1"/>
                <w:sz w:val="20"/>
                <w:szCs w:val="20"/>
              </w:rPr>
            </w:pPr>
            <w:r>
              <w:rPr>
                <w:b/>
                <w:color w:val="FFFFFF" w:themeColor="background1"/>
                <w:sz w:val="20"/>
                <w:szCs w:val="20"/>
              </w:rPr>
              <w:t>Mbledhja e mbeturinave (përfshirë grumbullimin e veçuar)</w:t>
            </w:r>
          </w:p>
        </w:tc>
      </w:tr>
      <w:tr w:rsidR="008361B9" w:rsidRPr="00AC4CD8" w14:paraId="073C0D9B" w14:textId="77777777" w:rsidTr="00F8236D">
        <w:trPr>
          <w:trHeight w:val="309"/>
        </w:trPr>
        <w:tc>
          <w:tcPr>
            <w:tcW w:w="1647" w:type="dxa"/>
            <w:gridSpan w:val="2"/>
          </w:tcPr>
          <w:p w14:paraId="3CB434FD"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01</w:t>
            </w:r>
          </w:p>
        </w:tc>
        <w:tc>
          <w:tcPr>
            <w:tcW w:w="7353" w:type="dxa"/>
            <w:gridSpan w:val="3"/>
          </w:tcPr>
          <w:p w14:paraId="6861B3CF" w14:textId="630B42A3" w:rsidR="008361B9" w:rsidRPr="00AC4CD8" w:rsidRDefault="007D38CE" w:rsidP="00F8236D">
            <w:pPr>
              <w:pStyle w:val="TableParagraph"/>
              <w:spacing w:before="37"/>
              <w:ind w:left="115"/>
              <w:jc w:val="both"/>
              <w:rPr>
                <w:sz w:val="20"/>
                <w:szCs w:val="20"/>
              </w:rPr>
            </w:pPr>
            <w:r>
              <w:rPr>
                <w:sz w:val="20"/>
                <w:szCs w:val="20"/>
              </w:rPr>
              <w:t>Mbledhja e mbeturinave të përziera</w:t>
            </w:r>
          </w:p>
        </w:tc>
      </w:tr>
      <w:tr w:rsidR="008361B9" w:rsidRPr="00AC4CD8" w14:paraId="25B3F4DC" w14:textId="77777777" w:rsidTr="00F8236D">
        <w:trPr>
          <w:trHeight w:val="311"/>
        </w:trPr>
        <w:tc>
          <w:tcPr>
            <w:tcW w:w="1647" w:type="dxa"/>
            <w:gridSpan w:val="2"/>
          </w:tcPr>
          <w:p w14:paraId="25E29B06"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02</w:t>
            </w:r>
          </w:p>
        </w:tc>
        <w:tc>
          <w:tcPr>
            <w:tcW w:w="7353" w:type="dxa"/>
            <w:gridSpan w:val="3"/>
          </w:tcPr>
          <w:p w14:paraId="0161F300" w14:textId="7121D911" w:rsidR="008361B9" w:rsidRPr="00AC4CD8" w:rsidRDefault="0052361A" w:rsidP="00F8236D">
            <w:pPr>
              <w:pStyle w:val="TableParagraph"/>
              <w:spacing w:before="37"/>
              <w:ind w:left="115"/>
              <w:jc w:val="both"/>
              <w:rPr>
                <w:sz w:val="20"/>
                <w:szCs w:val="20"/>
              </w:rPr>
            </w:pPr>
            <w:r>
              <w:rPr>
                <w:sz w:val="20"/>
                <w:szCs w:val="20"/>
              </w:rPr>
              <w:t>Mbledhja e mbeturinave organike</w:t>
            </w:r>
          </w:p>
        </w:tc>
      </w:tr>
      <w:tr w:rsidR="008361B9" w:rsidRPr="00AC4CD8" w14:paraId="634C2CEC" w14:textId="77777777" w:rsidTr="00F8236D">
        <w:trPr>
          <w:trHeight w:val="306"/>
        </w:trPr>
        <w:tc>
          <w:tcPr>
            <w:tcW w:w="1647" w:type="dxa"/>
            <w:gridSpan w:val="2"/>
          </w:tcPr>
          <w:p w14:paraId="03C555B2" w14:textId="77777777" w:rsidR="008361B9" w:rsidRPr="00AC4CD8" w:rsidRDefault="008361B9" w:rsidP="00F8236D">
            <w:pPr>
              <w:pStyle w:val="TableParagraph"/>
              <w:spacing w:before="37"/>
              <w:ind w:left="107"/>
              <w:jc w:val="both"/>
              <w:rPr>
                <w:sz w:val="20"/>
                <w:szCs w:val="20"/>
              </w:rPr>
            </w:pPr>
            <w:r w:rsidRPr="00AC4CD8">
              <w:rPr>
                <w:spacing w:val="-2"/>
                <w:sz w:val="20"/>
                <w:szCs w:val="20"/>
              </w:rPr>
              <w:t xml:space="preserve">L02- </w:t>
            </w:r>
            <w:r w:rsidRPr="00AC4CD8">
              <w:rPr>
                <w:spacing w:val="-5"/>
                <w:sz w:val="20"/>
                <w:szCs w:val="20"/>
              </w:rPr>
              <w:t>03</w:t>
            </w:r>
          </w:p>
        </w:tc>
        <w:tc>
          <w:tcPr>
            <w:tcW w:w="7353" w:type="dxa"/>
            <w:gridSpan w:val="3"/>
          </w:tcPr>
          <w:p w14:paraId="44754E5D" w14:textId="64019161" w:rsidR="008361B9" w:rsidRPr="00AC4CD8" w:rsidRDefault="0052361A" w:rsidP="00F8236D">
            <w:pPr>
              <w:pStyle w:val="TableParagraph"/>
              <w:spacing w:before="37"/>
              <w:ind w:left="115"/>
              <w:jc w:val="both"/>
              <w:rPr>
                <w:sz w:val="20"/>
                <w:szCs w:val="20"/>
              </w:rPr>
            </w:pPr>
            <w:r>
              <w:rPr>
                <w:sz w:val="20"/>
                <w:szCs w:val="20"/>
              </w:rPr>
              <w:t>Mbledhja e mbeturinave të thata të riciklueshme</w:t>
            </w:r>
          </w:p>
        </w:tc>
      </w:tr>
      <w:tr w:rsidR="008361B9" w:rsidRPr="00AC4CD8" w14:paraId="7061DC4A" w14:textId="77777777" w:rsidTr="00F8236D">
        <w:trPr>
          <w:trHeight w:val="310"/>
        </w:trPr>
        <w:tc>
          <w:tcPr>
            <w:tcW w:w="6333" w:type="dxa"/>
            <w:gridSpan w:val="3"/>
          </w:tcPr>
          <w:p w14:paraId="7C6447E0" w14:textId="6DFD616E" w:rsidR="008361B9" w:rsidRPr="00AC4CD8" w:rsidRDefault="00F1635E" w:rsidP="00F8236D">
            <w:pPr>
              <w:pStyle w:val="TableParagraph"/>
              <w:ind w:left="1360"/>
              <w:jc w:val="both"/>
              <w:rPr>
                <w:b/>
                <w:sz w:val="20"/>
                <w:szCs w:val="20"/>
              </w:rPr>
            </w:pPr>
            <w:r>
              <w:rPr>
                <w:b/>
                <w:sz w:val="20"/>
                <w:szCs w:val="20"/>
              </w:rPr>
              <w:t>Objektivi Mjedisor/ Objektivi i synuar</w:t>
            </w:r>
          </w:p>
        </w:tc>
        <w:tc>
          <w:tcPr>
            <w:tcW w:w="1441" w:type="dxa"/>
          </w:tcPr>
          <w:p w14:paraId="2E265D07" w14:textId="77777777" w:rsidR="008361B9" w:rsidRPr="00AC4CD8" w:rsidRDefault="008361B9" w:rsidP="00F8236D">
            <w:pPr>
              <w:pStyle w:val="TableParagraph"/>
              <w:ind w:left="114"/>
              <w:jc w:val="both"/>
              <w:rPr>
                <w:b/>
                <w:sz w:val="20"/>
                <w:szCs w:val="20"/>
              </w:rPr>
            </w:pPr>
            <w:r w:rsidRPr="00AC4CD8">
              <w:rPr>
                <w:b/>
                <w:spacing w:val="-2"/>
                <w:sz w:val="20"/>
                <w:szCs w:val="20"/>
              </w:rPr>
              <w:t>Shkurtesa</w:t>
            </w:r>
          </w:p>
        </w:tc>
        <w:tc>
          <w:tcPr>
            <w:tcW w:w="1226" w:type="dxa"/>
          </w:tcPr>
          <w:p w14:paraId="10CBAABD" w14:textId="77777777" w:rsidR="008361B9" w:rsidRPr="00AC4CD8" w:rsidRDefault="008361B9" w:rsidP="00F8236D">
            <w:pPr>
              <w:pStyle w:val="TableParagraph"/>
              <w:ind w:left="33"/>
              <w:jc w:val="both"/>
              <w:rPr>
                <w:b/>
                <w:sz w:val="20"/>
                <w:szCs w:val="20"/>
              </w:rPr>
            </w:pPr>
            <w:r w:rsidRPr="00AC4CD8">
              <w:rPr>
                <w:b/>
                <w:spacing w:val="-2"/>
                <w:sz w:val="20"/>
                <w:szCs w:val="20"/>
              </w:rPr>
              <w:t>Vlerësimi</w:t>
            </w:r>
          </w:p>
        </w:tc>
      </w:tr>
      <w:tr w:rsidR="008361B9" w:rsidRPr="00AC4CD8" w14:paraId="2476CC05" w14:textId="77777777" w:rsidTr="00F8236D">
        <w:trPr>
          <w:trHeight w:val="308"/>
        </w:trPr>
        <w:tc>
          <w:tcPr>
            <w:tcW w:w="9000" w:type="dxa"/>
            <w:gridSpan w:val="5"/>
          </w:tcPr>
          <w:p w14:paraId="754CF598" w14:textId="0D42EEA5" w:rsidR="008361B9" w:rsidRPr="00AC4CD8" w:rsidRDefault="006B6EC0" w:rsidP="00F8236D">
            <w:pPr>
              <w:pStyle w:val="TableParagraph"/>
              <w:ind w:left="107"/>
              <w:jc w:val="both"/>
              <w:rPr>
                <w:b/>
                <w:sz w:val="20"/>
                <w:szCs w:val="20"/>
              </w:rPr>
            </w:pPr>
            <w:r>
              <w:rPr>
                <w:b/>
                <w:sz w:val="20"/>
                <w:szCs w:val="20"/>
              </w:rPr>
              <w:t>Popullsia dhe shëndeti njeriut</w:t>
            </w:r>
          </w:p>
        </w:tc>
      </w:tr>
      <w:tr w:rsidR="008361B9" w:rsidRPr="00AC4CD8" w14:paraId="3F89AF69" w14:textId="77777777" w:rsidTr="00F8236D">
        <w:trPr>
          <w:trHeight w:val="312"/>
        </w:trPr>
        <w:tc>
          <w:tcPr>
            <w:tcW w:w="387" w:type="dxa"/>
            <w:vMerge w:val="restart"/>
          </w:tcPr>
          <w:p w14:paraId="7C7DA2C5" w14:textId="77777777" w:rsidR="008361B9" w:rsidRPr="00AC4CD8" w:rsidRDefault="008361B9" w:rsidP="00F8236D">
            <w:pPr>
              <w:pStyle w:val="TableParagraph"/>
              <w:jc w:val="both"/>
              <w:rPr>
                <w:sz w:val="20"/>
                <w:szCs w:val="20"/>
              </w:rPr>
            </w:pPr>
          </w:p>
        </w:tc>
        <w:tc>
          <w:tcPr>
            <w:tcW w:w="5946" w:type="dxa"/>
            <w:gridSpan w:val="2"/>
            <w:vMerge w:val="restart"/>
          </w:tcPr>
          <w:p w14:paraId="7ADA604A" w14:textId="77777777" w:rsidR="008361B9" w:rsidRPr="00AC4CD8" w:rsidRDefault="008361B9" w:rsidP="00F8236D">
            <w:pPr>
              <w:pStyle w:val="TableParagraph"/>
              <w:spacing w:before="134"/>
              <w:jc w:val="both"/>
              <w:rPr>
                <w:b/>
                <w:sz w:val="20"/>
                <w:szCs w:val="20"/>
              </w:rPr>
            </w:pPr>
          </w:p>
          <w:p w14:paraId="26ACF97C" w14:textId="6D63F95F" w:rsidR="008361B9" w:rsidRPr="00AC4CD8" w:rsidRDefault="00C46CE1" w:rsidP="00F8236D">
            <w:pPr>
              <w:pStyle w:val="TableParagraph"/>
              <w:ind w:left="112"/>
              <w:jc w:val="both"/>
              <w:rPr>
                <w:sz w:val="20"/>
                <w:szCs w:val="20"/>
              </w:rPr>
            </w:pPr>
            <w:r>
              <w:rPr>
                <w:sz w:val="20"/>
                <w:szCs w:val="20"/>
              </w:rPr>
              <w:t>Përmirësimi i cilësisë së jetës</w:t>
            </w:r>
          </w:p>
        </w:tc>
        <w:tc>
          <w:tcPr>
            <w:tcW w:w="1441" w:type="dxa"/>
          </w:tcPr>
          <w:p w14:paraId="54EBD499" w14:textId="77777777" w:rsidR="008361B9" w:rsidRPr="00AC4CD8" w:rsidRDefault="008361B9" w:rsidP="00F8236D">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7647E784" w14:textId="77777777" w:rsidR="008361B9" w:rsidRPr="00AC4CD8" w:rsidRDefault="008361B9" w:rsidP="00F8236D">
            <w:pPr>
              <w:pStyle w:val="TableParagraph"/>
              <w:spacing w:before="38"/>
              <w:ind w:left="33"/>
              <w:jc w:val="both"/>
              <w:rPr>
                <w:sz w:val="20"/>
                <w:szCs w:val="20"/>
              </w:rPr>
            </w:pPr>
            <w:r w:rsidRPr="00AC4CD8">
              <w:rPr>
                <w:spacing w:val="-5"/>
                <w:sz w:val="20"/>
                <w:szCs w:val="20"/>
              </w:rPr>
              <w:t>++</w:t>
            </w:r>
          </w:p>
        </w:tc>
      </w:tr>
      <w:tr w:rsidR="008361B9" w:rsidRPr="00AC4CD8" w14:paraId="1F3FF73C" w14:textId="77777777" w:rsidTr="00F8236D">
        <w:trPr>
          <w:trHeight w:val="309"/>
        </w:trPr>
        <w:tc>
          <w:tcPr>
            <w:tcW w:w="387" w:type="dxa"/>
            <w:vMerge/>
          </w:tcPr>
          <w:p w14:paraId="201B1DBF" w14:textId="77777777" w:rsidR="008361B9" w:rsidRPr="00AC4CD8" w:rsidRDefault="008361B9" w:rsidP="00F8236D">
            <w:pPr>
              <w:jc w:val="both"/>
              <w:rPr>
                <w:rFonts w:cs="Arial"/>
                <w:szCs w:val="20"/>
              </w:rPr>
            </w:pPr>
          </w:p>
        </w:tc>
        <w:tc>
          <w:tcPr>
            <w:tcW w:w="5946" w:type="dxa"/>
            <w:gridSpan w:val="2"/>
            <w:vMerge/>
          </w:tcPr>
          <w:p w14:paraId="4B50F09E" w14:textId="77777777" w:rsidR="008361B9" w:rsidRPr="00AC4CD8" w:rsidRDefault="008361B9" w:rsidP="00F8236D">
            <w:pPr>
              <w:jc w:val="both"/>
              <w:rPr>
                <w:rFonts w:cs="Arial"/>
                <w:szCs w:val="20"/>
              </w:rPr>
            </w:pPr>
          </w:p>
        </w:tc>
        <w:tc>
          <w:tcPr>
            <w:tcW w:w="1441" w:type="dxa"/>
          </w:tcPr>
          <w:p w14:paraId="7B2BBB21"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7B6EA1B"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13D4181E" w14:textId="77777777" w:rsidTr="00F8236D">
        <w:trPr>
          <w:trHeight w:val="309"/>
        </w:trPr>
        <w:tc>
          <w:tcPr>
            <w:tcW w:w="387" w:type="dxa"/>
            <w:vMerge/>
          </w:tcPr>
          <w:p w14:paraId="73FC8213" w14:textId="77777777" w:rsidR="008361B9" w:rsidRPr="00AC4CD8" w:rsidRDefault="008361B9" w:rsidP="00F8236D">
            <w:pPr>
              <w:jc w:val="both"/>
              <w:rPr>
                <w:rFonts w:cs="Arial"/>
                <w:szCs w:val="20"/>
              </w:rPr>
            </w:pPr>
          </w:p>
        </w:tc>
        <w:tc>
          <w:tcPr>
            <w:tcW w:w="5946" w:type="dxa"/>
            <w:gridSpan w:val="2"/>
            <w:vMerge/>
          </w:tcPr>
          <w:p w14:paraId="39170578" w14:textId="77777777" w:rsidR="008361B9" w:rsidRPr="00AC4CD8" w:rsidRDefault="008361B9" w:rsidP="00F8236D">
            <w:pPr>
              <w:jc w:val="both"/>
              <w:rPr>
                <w:rFonts w:cs="Arial"/>
                <w:szCs w:val="20"/>
              </w:rPr>
            </w:pPr>
          </w:p>
        </w:tc>
        <w:tc>
          <w:tcPr>
            <w:tcW w:w="1441" w:type="dxa"/>
          </w:tcPr>
          <w:p w14:paraId="43399C18"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142613D9"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053D3823" w14:textId="77777777" w:rsidTr="00F8236D">
        <w:trPr>
          <w:trHeight w:val="311"/>
        </w:trPr>
        <w:tc>
          <w:tcPr>
            <w:tcW w:w="387" w:type="dxa"/>
            <w:vMerge/>
          </w:tcPr>
          <w:p w14:paraId="4AADF7C9" w14:textId="77777777" w:rsidR="008361B9" w:rsidRPr="00AC4CD8" w:rsidRDefault="008361B9" w:rsidP="00F8236D">
            <w:pPr>
              <w:jc w:val="both"/>
              <w:rPr>
                <w:rFonts w:cs="Arial"/>
                <w:szCs w:val="20"/>
              </w:rPr>
            </w:pPr>
          </w:p>
        </w:tc>
        <w:tc>
          <w:tcPr>
            <w:tcW w:w="5946" w:type="dxa"/>
            <w:gridSpan w:val="2"/>
            <w:vMerge w:val="restart"/>
          </w:tcPr>
          <w:p w14:paraId="0F07BF67" w14:textId="77777777" w:rsidR="008361B9" w:rsidRPr="00AC4CD8" w:rsidRDefault="008361B9" w:rsidP="00F8236D">
            <w:pPr>
              <w:pStyle w:val="TableParagraph"/>
              <w:spacing w:before="134"/>
              <w:jc w:val="both"/>
              <w:rPr>
                <w:b/>
                <w:sz w:val="20"/>
                <w:szCs w:val="20"/>
              </w:rPr>
            </w:pPr>
          </w:p>
          <w:p w14:paraId="37467CAE" w14:textId="68F48F3D" w:rsidR="008361B9" w:rsidRPr="00AC4CD8" w:rsidRDefault="00CC4B08" w:rsidP="00F8236D">
            <w:pPr>
              <w:pStyle w:val="TableParagraph"/>
              <w:ind w:left="112"/>
              <w:jc w:val="both"/>
              <w:rPr>
                <w:sz w:val="20"/>
                <w:szCs w:val="20"/>
              </w:rPr>
            </w:pPr>
            <w:r>
              <w:rPr>
                <w:sz w:val="20"/>
                <w:szCs w:val="20"/>
              </w:rPr>
              <w:t>Mbrojtja e shëndetit të njeriut</w:t>
            </w:r>
          </w:p>
        </w:tc>
        <w:tc>
          <w:tcPr>
            <w:tcW w:w="1441" w:type="dxa"/>
          </w:tcPr>
          <w:p w14:paraId="2629E3C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3013DE20" w14:textId="77777777" w:rsidR="008361B9" w:rsidRPr="00AC4CD8" w:rsidRDefault="008361B9" w:rsidP="00F8236D">
            <w:pPr>
              <w:pStyle w:val="TableParagraph"/>
              <w:spacing w:before="40"/>
              <w:ind w:left="33"/>
              <w:jc w:val="both"/>
              <w:rPr>
                <w:sz w:val="20"/>
                <w:szCs w:val="20"/>
              </w:rPr>
            </w:pPr>
            <w:r w:rsidRPr="00AC4CD8">
              <w:rPr>
                <w:spacing w:val="-5"/>
                <w:sz w:val="20"/>
                <w:szCs w:val="20"/>
              </w:rPr>
              <w:t>++</w:t>
            </w:r>
          </w:p>
        </w:tc>
      </w:tr>
      <w:tr w:rsidR="008361B9" w:rsidRPr="00AC4CD8" w14:paraId="4558C850" w14:textId="77777777" w:rsidTr="00F8236D">
        <w:trPr>
          <w:trHeight w:val="309"/>
        </w:trPr>
        <w:tc>
          <w:tcPr>
            <w:tcW w:w="387" w:type="dxa"/>
            <w:vMerge/>
          </w:tcPr>
          <w:p w14:paraId="189F4745" w14:textId="77777777" w:rsidR="008361B9" w:rsidRPr="00AC4CD8" w:rsidRDefault="008361B9" w:rsidP="00F8236D">
            <w:pPr>
              <w:jc w:val="both"/>
              <w:rPr>
                <w:rFonts w:cs="Arial"/>
                <w:szCs w:val="20"/>
              </w:rPr>
            </w:pPr>
          </w:p>
        </w:tc>
        <w:tc>
          <w:tcPr>
            <w:tcW w:w="5946" w:type="dxa"/>
            <w:gridSpan w:val="2"/>
            <w:vMerge/>
          </w:tcPr>
          <w:p w14:paraId="317DF084" w14:textId="77777777" w:rsidR="008361B9" w:rsidRPr="00AC4CD8" w:rsidRDefault="008361B9" w:rsidP="00F8236D">
            <w:pPr>
              <w:jc w:val="both"/>
              <w:rPr>
                <w:rFonts w:cs="Arial"/>
                <w:szCs w:val="20"/>
              </w:rPr>
            </w:pPr>
          </w:p>
        </w:tc>
        <w:tc>
          <w:tcPr>
            <w:tcW w:w="1441" w:type="dxa"/>
          </w:tcPr>
          <w:p w14:paraId="4780D89C"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E9E9E9"/>
          </w:tcPr>
          <w:p w14:paraId="3502BEA6"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6BDE53D7" w14:textId="77777777" w:rsidTr="00F8236D">
        <w:trPr>
          <w:trHeight w:val="311"/>
        </w:trPr>
        <w:tc>
          <w:tcPr>
            <w:tcW w:w="387" w:type="dxa"/>
            <w:vMerge/>
          </w:tcPr>
          <w:p w14:paraId="7A096F03" w14:textId="77777777" w:rsidR="008361B9" w:rsidRPr="00AC4CD8" w:rsidRDefault="008361B9" w:rsidP="00F8236D">
            <w:pPr>
              <w:jc w:val="both"/>
              <w:rPr>
                <w:rFonts w:cs="Arial"/>
                <w:szCs w:val="20"/>
              </w:rPr>
            </w:pPr>
          </w:p>
        </w:tc>
        <w:tc>
          <w:tcPr>
            <w:tcW w:w="5946" w:type="dxa"/>
            <w:gridSpan w:val="2"/>
            <w:vMerge/>
          </w:tcPr>
          <w:p w14:paraId="56F4D101" w14:textId="77777777" w:rsidR="008361B9" w:rsidRPr="00AC4CD8" w:rsidRDefault="008361B9" w:rsidP="00F8236D">
            <w:pPr>
              <w:jc w:val="both"/>
              <w:rPr>
                <w:rFonts w:cs="Arial"/>
                <w:szCs w:val="20"/>
              </w:rPr>
            </w:pPr>
          </w:p>
        </w:tc>
        <w:tc>
          <w:tcPr>
            <w:tcW w:w="1441" w:type="dxa"/>
          </w:tcPr>
          <w:p w14:paraId="09030A94"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E9E9E9"/>
          </w:tcPr>
          <w:p w14:paraId="54B982DE" w14:textId="77777777" w:rsidR="008361B9" w:rsidRPr="00AC4CD8" w:rsidRDefault="008361B9" w:rsidP="00F8236D">
            <w:pPr>
              <w:pStyle w:val="TableParagraph"/>
              <w:spacing w:before="40"/>
              <w:ind w:left="33"/>
              <w:jc w:val="both"/>
              <w:rPr>
                <w:sz w:val="20"/>
                <w:szCs w:val="20"/>
              </w:rPr>
            </w:pPr>
            <w:r w:rsidRPr="00AC4CD8">
              <w:rPr>
                <w:spacing w:val="-10"/>
                <w:sz w:val="20"/>
                <w:szCs w:val="20"/>
              </w:rPr>
              <w:t>O</w:t>
            </w:r>
          </w:p>
        </w:tc>
      </w:tr>
      <w:tr w:rsidR="008361B9" w:rsidRPr="00AC4CD8" w14:paraId="6FF1AACB" w14:textId="77777777" w:rsidTr="00F8236D">
        <w:trPr>
          <w:trHeight w:val="309"/>
        </w:trPr>
        <w:tc>
          <w:tcPr>
            <w:tcW w:w="9000" w:type="dxa"/>
            <w:gridSpan w:val="5"/>
          </w:tcPr>
          <w:p w14:paraId="4B434D1A" w14:textId="2F59DC58" w:rsidR="008361B9" w:rsidRPr="00AC4CD8" w:rsidRDefault="0024554C" w:rsidP="00F8236D">
            <w:pPr>
              <w:pStyle w:val="TableParagraph"/>
              <w:ind w:left="107"/>
              <w:jc w:val="both"/>
              <w:rPr>
                <w:b/>
                <w:sz w:val="20"/>
                <w:szCs w:val="20"/>
              </w:rPr>
            </w:pPr>
            <w:r>
              <w:rPr>
                <w:b/>
                <w:sz w:val="20"/>
                <w:szCs w:val="20"/>
              </w:rPr>
              <w:t>Biodiversiteti, flora dhe fauna</w:t>
            </w:r>
          </w:p>
        </w:tc>
      </w:tr>
      <w:tr w:rsidR="008361B9" w:rsidRPr="00AC4CD8" w14:paraId="6CC0EA4F" w14:textId="77777777" w:rsidTr="00F8236D">
        <w:trPr>
          <w:trHeight w:val="309"/>
        </w:trPr>
        <w:tc>
          <w:tcPr>
            <w:tcW w:w="387" w:type="dxa"/>
            <w:vMerge w:val="restart"/>
          </w:tcPr>
          <w:p w14:paraId="25323179" w14:textId="77777777" w:rsidR="008361B9" w:rsidRPr="00AC4CD8" w:rsidRDefault="008361B9" w:rsidP="00F8236D">
            <w:pPr>
              <w:pStyle w:val="TableParagraph"/>
              <w:jc w:val="both"/>
              <w:rPr>
                <w:sz w:val="20"/>
                <w:szCs w:val="20"/>
              </w:rPr>
            </w:pPr>
          </w:p>
        </w:tc>
        <w:tc>
          <w:tcPr>
            <w:tcW w:w="5946" w:type="dxa"/>
            <w:gridSpan w:val="2"/>
            <w:vMerge w:val="restart"/>
          </w:tcPr>
          <w:p w14:paraId="11A0AF06" w14:textId="77777777" w:rsidR="008361B9" w:rsidRPr="00AC4CD8" w:rsidRDefault="008361B9" w:rsidP="00F8236D">
            <w:pPr>
              <w:pStyle w:val="TableParagraph"/>
              <w:spacing w:before="134"/>
              <w:jc w:val="both"/>
              <w:rPr>
                <w:b/>
                <w:sz w:val="20"/>
                <w:szCs w:val="20"/>
              </w:rPr>
            </w:pPr>
          </w:p>
          <w:p w14:paraId="5C673845" w14:textId="3A044E02" w:rsidR="008361B9" w:rsidRPr="00AC4CD8" w:rsidRDefault="000F7373" w:rsidP="00F8236D">
            <w:pPr>
              <w:pStyle w:val="TableParagraph"/>
              <w:ind w:left="112"/>
              <w:jc w:val="both"/>
              <w:rPr>
                <w:sz w:val="20"/>
                <w:szCs w:val="20"/>
              </w:rPr>
            </w:pPr>
            <w:r>
              <w:rPr>
                <w:sz w:val="20"/>
                <w:szCs w:val="20"/>
              </w:rPr>
              <w:t>Mbrojtja e burimeve natyrore dhe biologjike</w:t>
            </w:r>
          </w:p>
        </w:tc>
        <w:tc>
          <w:tcPr>
            <w:tcW w:w="1441" w:type="dxa"/>
          </w:tcPr>
          <w:p w14:paraId="7EE686A7"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C8C1D5"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412FE451" w14:textId="77777777" w:rsidTr="00F8236D">
        <w:trPr>
          <w:trHeight w:val="311"/>
        </w:trPr>
        <w:tc>
          <w:tcPr>
            <w:tcW w:w="387" w:type="dxa"/>
            <w:vMerge/>
          </w:tcPr>
          <w:p w14:paraId="3FE9C220" w14:textId="77777777" w:rsidR="008361B9" w:rsidRPr="00AC4CD8" w:rsidRDefault="008361B9" w:rsidP="00F8236D">
            <w:pPr>
              <w:jc w:val="both"/>
              <w:rPr>
                <w:rFonts w:cs="Arial"/>
                <w:szCs w:val="20"/>
              </w:rPr>
            </w:pPr>
          </w:p>
        </w:tc>
        <w:tc>
          <w:tcPr>
            <w:tcW w:w="5946" w:type="dxa"/>
            <w:gridSpan w:val="2"/>
            <w:vMerge/>
          </w:tcPr>
          <w:p w14:paraId="05C90EFC" w14:textId="77777777" w:rsidR="008361B9" w:rsidRPr="00AC4CD8" w:rsidRDefault="008361B9" w:rsidP="00F8236D">
            <w:pPr>
              <w:jc w:val="both"/>
              <w:rPr>
                <w:rFonts w:cs="Arial"/>
                <w:szCs w:val="20"/>
              </w:rPr>
            </w:pPr>
          </w:p>
        </w:tc>
        <w:tc>
          <w:tcPr>
            <w:tcW w:w="1441" w:type="dxa"/>
          </w:tcPr>
          <w:p w14:paraId="0D50865B"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653F1C5C"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D9D7ABE" w14:textId="77777777" w:rsidTr="00F8236D">
        <w:trPr>
          <w:trHeight w:val="309"/>
        </w:trPr>
        <w:tc>
          <w:tcPr>
            <w:tcW w:w="387" w:type="dxa"/>
            <w:vMerge/>
          </w:tcPr>
          <w:p w14:paraId="6556CAAB" w14:textId="77777777" w:rsidR="008361B9" w:rsidRPr="00AC4CD8" w:rsidRDefault="008361B9" w:rsidP="00F8236D">
            <w:pPr>
              <w:jc w:val="both"/>
              <w:rPr>
                <w:rFonts w:cs="Arial"/>
                <w:szCs w:val="20"/>
              </w:rPr>
            </w:pPr>
          </w:p>
        </w:tc>
        <w:tc>
          <w:tcPr>
            <w:tcW w:w="5946" w:type="dxa"/>
            <w:gridSpan w:val="2"/>
            <w:vMerge/>
          </w:tcPr>
          <w:p w14:paraId="4DA9FAC1" w14:textId="77777777" w:rsidR="008361B9" w:rsidRPr="00AC4CD8" w:rsidRDefault="008361B9" w:rsidP="00F8236D">
            <w:pPr>
              <w:jc w:val="both"/>
              <w:rPr>
                <w:rFonts w:cs="Arial"/>
                <w:szCs w:val="20"/>
              </w:rPr>
            </w:pPr>
          </w:p>
        </w:tc>
        <w:tc>
          <w:tcPr>
            <w:tcW w:w="1441" w:type="dxa"/>
          </w:tcPr>
          <w:p w14:paraId="0D05A8E4"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2CE016"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89C1330" w14:textId="77777777" w:rsidTr="00F8236D">
        <w:trPr>
          <w:trHeight w:val="311"/>
        </w:trPr>
        <w:tc>
          <w:tcPr>
            <w:tcW w:w="387" w:type="dxa"/>
            <w:vMerge/>
          </w:tcPr>
          <w:p w14:paraId="0D7AA132" w14:textId="77777777" w:rsidR="008361B9" w:rsidRPr="00AC4CD8" w:rsidRDefault="008361B9" w:rsidP="00F8236D">
            <w:pPr>
              <w:jc w:val="both"/>
              <w:rPr>
                <w:rFonts w:cs="Arial"/>
                <w:szCs w:val="20"/>
              </w:rPr>
            </w:pPr>
          </w:p>
        </w:tc>
        <w:tc>
          <w:tcPr>
            <w:tcW w:w="5946" w:type="dxa"/>
            <w:gridSpan w:val="2"/>
            <w:vMerge w:val="restart"/>
          </w:tcPr>
          <w:p w14:paraId="3486AA4C" w14:textId="77777777" w:rsidR="008361B9" w:rsidRPr="00AC4CD8" w:rsidRDefault="008361B9" w:rsidP="00F8236D">
            <w:pPr>
              <w:pStyle w:val="TableParagraph"/>
              <w:spacing w:before="134"/>
              <w:jc w:val="both"/>
              <w:rPr>
                <w:b/>
                <w:sz w:val="20"/>
                <w:szCs w:val="20"/>
              </w:rPr>
            </w:pPr>
          </w:p>
          <w:p w14:paraId="2D3FE2C1" w14:textId="7A71B9B3" w:rsidR="008361B9" w:rsidRPr="00AC4CD8" w:rsidRDefault="00E97ED0" w:rsidP="00F8236D">
            <w:pPr>
              <w:pStyle w:val="TableParagraph"/>
              <w:ind w:left="112"/>
              <w:jc w:val="both"/>
              <w:rPr>
                <w:sz w:val="20"/>
                <w:szCs w:val="20"/>
              </w:rPr>
            </w:pPr>
            <w:r>
              <w:rPr>
                <w:sz w:val="20"/>
                <w:szCs w:val="20"/>
              </w:rPr>
              <w:t>Mbrojtja e zonave të mbrojtura dhe pasurisë natyrore</w:t>
            </w:r>
          </w:p>
        </w:tc>
        <w:tc>
          <w:tcPr>
            <w:tcW w:w="1441" w:type="dxa"/>
          </w:tcPr>
          <w:p w14:paraId="06EAC1FC"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7720990A"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32737E8D" w14:textId="77777777" w:rsidTr="00F8236D">
        <w:trPr>
          <w:trHeight w:val="309"/>
        </w:trPr>
        <w:tc>
          <w:tcPr>
            <w:tcW w:w="387" w:type="dxa"/>
            <w:vMerge/>
          </w:tcPr>
          <w:p w14:paraId="5698EA55" w14:textId="77777777" w:rsidR="008361B9" w:rsidRPr="00AC4CD8" w:rsidRDefault="008361B9" w:rsidP="00F8236D">
            <w:pPr>
              <w:jc w:val="both"/>
              <w:rPr>
                <w:rFonts w:cs="Arial"/>
                <w:szCs w:val="20"/>
              </w:rPr>
            </w:pPr>
          </w:p>
        </w:tc>
        <w:tc>
          <w:tcPr>
            <w:tcW w:w="5946" w:type="dxa"/>
            <w:gridSpan w:val="2"/>
            <w:vMerge/>
          </w:tcPr>
          <w:p w14:paraId="4362AD2C" w14:textId="77777777" w:rsidR="008361B9" w:rsidRPr="00AC4CD8" w:rsidRDefault="008361B9" w:rsidP="00F8236D">
            <w:pPr>
              <w:jc w:val="both"/>
              <w:rPr>
                <w:rFonts w:cs="Arial"/>
                <w:szCs w:val="20"/>
              </w:rPr>
            </w:pPr>
          </w:p>
        </w:tc>
        <w:tc>
          <w:tcPr>
            <w:tcW w:w="1441" w:type="dxa"/>
          </w:tcPr>
          <w:p w14:paraId="3B9A5936"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2B5D397F"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5AF11EF3" w14:textId="77777777" w:rsidTr="00F8236D">
        <w:trPr>
          <w:trHeight w:val="311"/>
        </w:trPr>
        <w:tc>
          <w:tcPr>
            <w:tcW w:w="387" w:type="dxa"/>
            <w:vMerge/>
          </w:tcPr>
          <w:p w14:paraId="13CAB0A8" w14:textId="77777777" w:rsidR="008361B9" w:rsidRPr="00AC4CD8" w:rsidRDefault="008361B9" w:rsidP="00F8236D">
            <w:pPr>
              <w:jc w:val="both"/>
              <w:rPr>
                <w:rFonts w:cs="Arial"/>
                <w:szCs w:val="20"/>
              </w:rPr>
            </w:pPr>
          </w:p>
        </w:tc>
        <w:tc>
          <w:tcPr>
            <w:tcW w:w="5946" w:type="dxa"/>
            <w:gridSpan w:val="2"/>
            <w:vMerge/>
          </w:tcPr>
          <w:p w14:paraId="61E7D0CE" w14:textId="77777777" w:rsidR="008361B9" w:rsidRPr="00AC4CD8" w:rsidRDefault="008361B9" w:rsidP="00F8236D">
            <w:pPr>
              <w:jc w:val="both"/>
              <w:rPr>
                <w:rFonts w:cs="Arial"/>
                <w:szCs w:val="20"/>
              </w:rPr>
            </w:pPr>
          </w:p>
        </w:tc>
        <w:tc>
          <w:tcPr>
            <w:tcW w:w="1441" w:type="dxa"/>
          </w:tcPr>
          <w:p w14:paraId="15425C62" w14:textId="77777777" w:rsidR="008361B9" w:rsidRPr="00AC4CD8" w:rsidRDefault="008361B9" w:rsidP="00F8236D">
            <w:pPr>
              <w:pStyle w:val="TableParagraph"/>
              <w:spacing w:before="38"/>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2DDEE482" w14:textId="77777777" w:rsidR="008361B9" w:rsidRPr="00AC4CD8" w:rsidRDefault="008361B9" w:rsidP="00F8236D">
            <w:pPr>
              <w:pStyle w:val="TableParagraph"/>
              <w:spacing w:before="38"/>
              <w:ind w:left="33"/>
              <w:jc w:val="both"/>
              <w:rPr>
                <w:sz w:val="20"/>
                <w:szCs w:val="20"/>
              </w:rPr>
            </w:pPr>
            <w:r w:rsidRPr="00AC4CD8">
              <w:rPr>
                <w:spacing w:val="-10"/>
                <w:sz w:val="20"/>
                <w:szCs w:val="20"/>
              </w:rPr>
              <w:t>+</w:t>
            </w:r>
          </w:p>
        </w:tc>
      </w:tr>
      <w:tr w:rsidR="008361B9" w:rsidRPr="00AC4CD8" w14:paraId="1A0C80FC" w14:textId="77777777" w:rsidTr="00F8236D">
        <w:trPr>
          <w:trHeight w:val="309"/>
        </w:trPr>
        <w:tc>
          <w:tcPr>
            <w:tcW w:w="9000" w:type="dxa"/>
            <w:gridSpan w:val="5"/>
          </w:tcPr>
          <w:p w14:paraId="6F3D344E" w14:textId="5D3F5C0F" w:rsidR="008361B9" w:rsidRPr="00AC4CD8" w:rsidRDefault="00E528F2" w:rsidP="00F8236D">
            <w:pPr>
              <w:pStyle w:val="TableParagraph"/>
              <w:ind w:left="107"/>
              <w:jc w:val="both"/>
              <w:rPr>
                <w:b/>
                <w:sz w:val="20"/>
                <w:szCs w:val="20"/>
              </w:rPr>
            </w:pPr>
            <w:r>
              <w:rPr>
                <w:b/>
                <w:sz w:val="20"/>
                <w:szCs w:val="20"/>
              </w:rPr>
              <w:t>Përdorimi i qëndrueshëm i tokës si një burim i rëndësishëm për asetet</w:t>
            </w:r>
          </w:p>
        </w:tc>
      </w:tr>
      <w:tr w:rsidR="008361B9" w:rsidRPr="00AC4CD8" w14:paraId="2EACE7B4" w14:textId="77777777" w:rsidTr="00F8236D">
        <w:trPr>
          <w:trHeight w:val="309"/>
        </w:trPr>
        <w:tc>
          <w:tcPr>
            <w:tcW w:w="387" w:type="dxa"/>
            <w:vMerge w:val="restart"/>
          </w:tcPr>
          <w:p w14:paraId="6CBD05B5" w14:textId="77777777" w:rsidR="008361B9" w:rsidRPr="00AC4CD8" w:rsidRDefault="008361B9" w:rsidP="00F8236D">
            <w:pPr>
              <w:pStyle w:val="TableParagraph"/>
              <w:jc w:val="both"/>
              <w:rPr>
                <w:sz w:val="20"/>
                <w:szCs w:val="20"/>
              </w:rPr>
            </w:pPr>
          </w:p>
        </w:tc>
        <w:tc>
          <w:tcPr>
            <w:tcW w:w="5946" w:type="dxa"/>
            <w:gridSpan w:val="2"/>
            <w:vMerge w:val="restart"/>
          </w:tcPr>
          <w:p w14:paraId="2A90D981" w14:textId="77777777" w:rsidR="008361B9" w:rsidRPr="00AC4CD8" w:rsidRDefault="008361B9" w:rsidP="00F8236D">
            <w:pPr>
              <w:pStyle w:val="TableParagraph"/>
              <w:spacing w:before="134"/>
              <w:jc w:val="both"/>
              <w:rPr>
                <w:b/>
                <w:sz w:val="20"/>
                <w:szCs w:val="20"/>
              </w:rPr>
            </w:pPr>
          </w:p>
          <w:p w14:paraId="11F5014F" w14:textId="255EDF45" w:rsidR="008361B9" w:rsidRPr="00AC4CD8" w:rsidRDefault="00F1635E" w:rsidP="00F8236D">
            <w:pPr>
              <w:pStyle w:val="TableParagraph"/>
              <w:ind w:left="112"/>
              <w:jc w:val="both"/>
              <w:rPr>
                <w:sz w:val="20"/>
                <w:szCs w:val="20"/>
              </w:rPr>
            </w:pPr>
            <w:r>
              <w:rPr>
                <w:sz w:val="20"/>
                <w:szCs w:val="20"/>
              </w:rPr>
              <w:t>Ruajtja e shëndetshme dhe ekologjisë së dheut</w:t>
            </w:r>
          </w:p>
        </w:tc>
        <w:tc>
          <w:tcPr>
            <w:tcW w:w="1441" w:type="dxa"/>
          </w:tcPr>
          <w:p w14:paraId="7F3FE633"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516F1CB3"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469F8214" w14:textId="77777777" w:rsidTr="00F8236D">
        <w:trPr>
          <w:trHeight w:val="311"/>
        </w:trPr>
        <w:tc>
          <w:tcPr>
            <w:tcW w:w="387" w:type="dxa"/>
            <w:vMerge/>
          </w:tcPr>
          <w:p w14:paraId="3A41B4B7" w14:textId="77777777" w:rsidR="008361B9" w:rsidRPr="00AC4CD8" w:rsidRDefault="008361B9" w:rsidP="00F8236D">
            <w:pPr>
              <w:jc w:val="both"/>
              <w:rPr>
                <w:rFonts w:cs="Arial"/>
                <w:szCs w:val="20"/>
              </w:rPr>
            </w:pPr>
          </w:p>
        </w:tc>
        <w:tc>
          <w:tcPr>
            <w:tcW w:w="5946" w:type="dxa"/>
            <w:gridSpan w:val="2"/>
            <w:vMerge/>
          </w:tcPr>
          <w:p w14:paraId="05BE9F89" w14:textId="77777777" w:rsidR="008361B9" w:rsidRPr="00AC4CD8" w:rsidRDefault="008361B9" w:rsidP="00F8236D">
            <w:pPr>
              <w:jc w:val="both"/>
              <w:rPr>
                <w:rFonts w:cs="Arial"/>
                <w:szCs w:val="20"/>
              </w:rPr>
            </w:pPr>
          </w:p>
        </w:tc>
        <w:tc>
          <w:tcPr>
            <w:tcW w:w="1441" w:type="dxa"/>
          </w:tcPr>
          <w:p w14:paraId="7CFAF015"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41D94100"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11995BC7" w14:textId="77777777" w:rsidTr="00F8236D">
        <w:trPr>
          <w:trHeight w:val="309"/>
        </w:trPr>
        <w:tc>
          <w:tcPr>
            <w:tcW w:w="387" w:type="dxa"/>
            <w:vMerge/>
          </w:tcPr>
          <w:p w14:paraId="704E1460" w14:textId="77777777" w:rsidR="008361B9" w:rsidRPr="00AC4CD8" w:rsidRDefault="008361B9" w:rsidP="00F8236D">
            <w:pPr>
              <w:jc w:val="both"/>
              <w:rPr>
                <w:rFonts w:cs="Arial"/>
                <w:szCs w:val="20"/>
              </w:rPr>
            </w:pPr>
          </w:p>
        </w:tc>
        <w:tc>
          <w:tcPr>
            <w:tcW w:w="5946" w:type="dxa"/>
            <w:gridSpan w:val="2"/>
            <w:vMerge/>
          </w:tcPr>
          <w:p w14:paraId="7E70A247" w14:textId="77777777" w:rsidR="008361B9" w:rsidRPr="00AC4CD8" w:rsidRDefault="008361B9" w:rsidP="00F8236D">
            <w:pPr>
              <w:jc w:val="both"/>
              <w:rPr>
                <w:rFonts w:cs="Arial"/>
                <w:szCs w:val="20"/>
              </w:rPr>
            </w:pPr>
          </w:p>
        </w:tc>
        <w:tc>
          <w:tcPr>
            <w:tcW w:w="1441" w:type="dxa"/>
          </w:tcPr>
          <w:p w14:paraId="420E844A"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41F5E685"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2BA93DBD" w14:textId="77777777" w:rsidTr="00F8236D">
        <w:trPr>
          <w:trHeight w:val="311"/>
        </w:trPr>
        <w:tc>
          <w:tcPr>
            <w:tcW w:w="387" w:type="dxa"/>
            <w:vMerge/>
          </w:tcPr>
          <w:p w14:paraId="4362A481" w14:textId="77777777" w:rsidR="008361B9" w:rsidRPr="00AC4CD8" w:rsidRDefault="008361B9" w:rsidP="00F8236D">
            <w:pPr>
              <w:jc w:val="both"/>
              <w:rPr>
                <w:rFonts w:cs="Arial"/>
                <w:szCs w:val="20"/>
              </w:rPr>
            </w:pPr>
          </w:p>
        </w:tc>
        <w:tc>
          <w:tcPr>
            <w:tcW w:w="5946" w:type="dxa"/>
            <w:gridSpan w:val="2"/>
            <w:vMerge w:val="restart"/>
          </w:tcPr>
          <w:p w14:paraId="3A4DC015" w14:textId="77777777" w:rsidR="008361B9" w:rsidRPr="00AC4CD8" w:rsidRDefault="008361B9" w:rsidP="00F8236D">
            <w:pPr>
              <w:pStyle w:val="TableParagraph"/>
              <w:spacing w:before="18"/>
              <w:jc w:val="both"/>
              <w:rPr>
                <w:b/>
                <w:sz w:val="20"/>
                <w:szCs w:val="20"/>
              </w:rPr>
            </w:pPr>
          </w:p>
          <w:p w14:paraId="53CEA997" w14:textId="441AE683" w:rsidR="008361B9" w:rsidRPr="00AC4CD8" w:rsidRDefault="007D09BC" w:rsidP="00F8236D">
            <w:pPr>
              <w:pStyle w:val="TableParagraph"/>
              <w:spacing w:before="1"/>
              <w:ind w:left="112"/>
              <w:jc w:val="both"/>
              <w:rPr>
                <w:sz w:val="20"/>
                <w:szCs w:val="20"/>
              </w:rPr>
            </w:pPr>
            <w:r>
              <w:rPr>
                <w:sz w:val="20"/>
                <w:szCs w:val="20"/>
              </w:rPr>
              <w:t>Reduktimi dhe përdorimi i burimeve përmes përmirësimit të efikasitetit</w:t>
            </w:r>
          </w:p>
        </w:tc>
        <w:tc>
          <w:tcPr>
            <w:tcW w:w="1441" w:type="dxa"/>
          </w:tcPr>
          <w:p w14:paraId="3A4CD608"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30BBB205" w14:textId="77777777" w:rsidR="008361B9" w:rsidRPr="00AC4CD8" w:rsidRDefault="008361B9" w:rsidP="00F8236D">
            <w:pPr>
              <w:pStyle w:val="TableParagraph"/>
              <w:spacing w:before="37"/>
              <w:ind w:left="33"/>
              <w:jc w:val="both"/>
              <w:rPr>
                <w:sz w:val="20"/>
                <w:szCs w:val="20"/>
              </w:rPr>
            </w:pPr>
            <w:r w:rsidRPr="00AC4CD8">
              <w:rPr>
                <w:spacing w:val="-10"/>
                <w:sz w:val="20"/>
                <w:szCs w:val="20"/>
              </w:rPr>
              <w:t>O</w:t>
            </w:r>
          </w:p>
        </w:tc>
      </w:tr>
      <w:tr w:rsidR="008361B9" w:rsidRPr="00AC4CD8" w14:paraId="636051ED" w14:textId="77777777" w:rsidTr="00F8236D">
        <w:trPr>
          <w:trHeight w:val="309"/>
        </w:trPr>
        <w:tc>
          <w:tcPr>
            <w:tcW w:w="387" w:type="dxa"/>
            <w:vMerge/>
          </w:tcPr>
          <w:p w14:paraId="16B23FEC" w14:textId="77777777" w:rsidR="008361B9" w:rsidRPr="00AC4CD8" w:rsidRDefault="008361B9" w:rsidP="00F8236D">
            <w:pPr>
              <w:jc w:val="both"/>
              <w:rPr>
                <w:rFonts w:cs="Arial"/>
                <w:szCs w:val="20"/>
              </w:rPr>
            </w:pPr>
          </w:p>
        </w:tc>
        <w:tc>
          <w:tcPr>
            <w:tcW w:w="5946" w:type="dxa"/>
            <w:gridSpan w:val="2"/>
            <w:vMerge/>
          </w:tcPr>
          <w:p w14:paraId="4F4B066B" w14:textId="77777777" w:rsidR="008361B9" w:rsidRPr="00AC4CD8" w:rsidRDefault="008361B9" w:rsidP="00F8236D">
            <w:pPr>
              <w:jc w:val="both"/>
              <w:rPr>
                <w:rFonts w:cs="Arial"/>
                <w:szCs w:val="20"/>
              </w:rPr>
            </w:pPr>
          </w:p>
        </w:tc>
        <w:tc>
          <w:tcPr>
            <w:tcW w:w="1441" w:type="dxa"/>
          </w:tcPr>
          <w:p w14:paraId="0C420DDE"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D1AACB4"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1CE7D779" w14:textId="77777777" w:rsidTr="00F8236D">
        <w:trPr>
          <w:trHeight w:val="309"/>
        </w:trPr>
        <w:tc>
          <w:tcPr>
            <w:tcW w:w="387" w:type="dxa"/>
            <w:vMerge/>
          </w:tcPr>
          <w:p w14:paraId="0133D774" w14:textId="77777777" w:rsidR="008361B9" w:rsidRPr="00AC4CD8" w:rsidRDefault="008361B9" w:rsidP="00F8236D">
            <w:pPr>
              <w:jc w:val="both"/>
              <w:rPr>
                <w:rFonts w:cs="Arial"/>
                <w:szCs w:val="20"/>
              </w:rPr>
            </w:pPr>
          </w:p>
        </w:tc>
        <w:tc>
          <w:tcPr>
            <w:tcW w:w="5946" w:type="dxa"/>
            <w:gridSpan w:val="2"/>
            <w:vMerge/>
          </w:tcPr>
          <w:p w14:paraId="3CDD3543" w14:textId="77777777" w:rsidR="008361B9" w:rsidRPr="00AC4CD8" w:rsidRDefault="008361B9" w:rsidP="00F8236D">
            <w:pPr>
              <w:jc w:val="both"/>
              <w:rPr>
                <w:rFonts w:cs="Arial"/>
                <w:szCs w:val="20"/>
              </w:rPr>
            </w:pPr>
          </w:p>
        </w:tc>
        <w:tc>
          <w:tcPr>
            <w:tcW w:w="1441" w:type="dxa"/>
          </w:tcPr>
          <w:p w14:paraId="0D51270F"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D540F9C"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4A470371" w14:textId="77777777" w:rsidTr="00F8236D">
        <w:trPr>
          <w:trHeight w:val="311"/>
        </w:trPr>
        <w:tc>
          <w:tcPr>
            <w:tcW w:w="387" w:type="dxa"/>
            <w:vMerge/>
          </w:tcPr>
          <w:p w14:paraId="054203EB" w14:textId="77777777" w:rsidR="008361B9" w:rsidRPr="00AC4CD8" w:rsidRDefault="008361B9" w:rsidP="00F8236D">
            <w:pPr>
              <w:jc w:val="both"/>
              <w:rPr>
                <w:rFonts w:cs="Arial"/>
                <w:szCs w:val="20"/>
              </w:rPr>
            </w:pPr>
          </w:p>
        </w:tc>
        <w:tc>
          <w:tcPr>
            <w:tcW w:w="5946" w:type="dxa"/>
            <w:gridSpan w:val="2"/>
            <w:vMerge w:val="restart"/>
          </w:tcPr>
          <w:p w14:paraId="509D025F" w14:textId="77777777" w:rsidR="008361B9" w:rsidRPr="00AC4CD8" w:rsidRDefault="008361B9" w:rsidP="00F8236D">
            <w:pPr>
              <w:pStyle w:val="TableParagraph"/>
              <w:spacing w:before="134"/>
              <w:jc w:val="both"/>
              <w:rPr>
                <w:b/>
                <w:sz w:val="20"/>
                <w:szCs w:val="20"/>
              </w:rPr>
            </w:pPr>
          </w:p>
          <w:p w14:paraId="3270D29A" w14:textId="7CAA4CC6" w:rsidR="008361B9" w:rsidRPr="00AC4CD8" w:rsidRDefault="00F1635E" w:rsidP="00F8236D">
            <w:pPr>
              <w:pStyle w:val="TableParagraph"/>
              <w:ind w:left="112"/>
              <w:jc w:val="both"/>
              <w:rPr>
                <w:sz w:val="20"/>
                <w:szCs w:val="20"/>
              </w:rPr>
            </w:pPr>
            <w:r>
              <w:rPr>
                <w:sz w:val="20"/>
                <w:szCs w:val="20"/>
              </w:rPr>
              <w:t>Shfrytëzimi i përgjegjshëm i burimeve natyrore</w:t>
            </w:r>
          </w:p>
        </w:tc>
        <w:tc>
          <w:tcPr>
            <w:tcW w:w="1441" w:type="dxa"/>
          </w:tcPr>
          <w:p w14:paraId="2D4C1A7D"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E9E9E9"/>
          </w:tcPr>
          <w:p w14:paraId="5BA0FE42" w14:textId="77777777" w:rsidR="008361B9" w:rsidRPr="00AC4CD8" w:rsidRDefault="008361B9" w:rsidP="00F8236D">
            <w:pPr>
              <w:pStyle w:val="TableParagraph"/>
              <w:spacing w:before="40"/>
              <w:ind w:left="33"/>
              <w:jc w:val="both"/>
              <w:rPr>
                <w:sz w:val="20"/>
                <w:szCs w:val="20"/>
              </w:rPr>
            </w:pPr>
            <w:r w:rsidRPr="00AC4CD8">
              <w:rPr>
                <w:spacing w:val="-10"/>
                <w:sz w:val="20"/>
                <w:szCs w:val="20"/>
              </w:rPr>
              <w:t>O</w:t>
            </w:r>
          </w:p>
        </w:tc>
      </w:tr>
      <w:tr w:rsidR="008361B9" w:rsidRPr="00AC4CD8" w14:paraId="06F6AAF7" w14:textId="77777777" w:rsidTr="00F8236D">
        <w:trPr>
          <w:trHeight w:val="309"/>
        </w:trPr>
        <w:tc>
          <w:tcPr>
            <w:tcW w:w="387" w:type="dxa"/>
            <w:vMerge/>
          </w:tcPr>
          <w:p w14:paraId="215BDB3F" w14:textId="77777777" w:rsidR="008361B9" w:rsidRPr="00AC4CD8" w:rsidRDefault="008361B9" w:rsidP="00F8236D">
            <w:pPr>
              <w:jc w:val="both"/>
              <w:rPr>
                <w:rFonts w:cs="Arial"/>
                <w:szCs w:val="20"/>
              </w:rPr>
            </w:pPr>
          </w:p>
        </w:tc>
        <w:tc>
          <w:tcPr>
            <w:tcW w:w="5946" w:type="dxa"/>
            <w:gridSpan w:val="2"/>
            <w:vMerge/>
          </w:tcPr>
          <w:p w14:paraId="5BF6C784" w14:textId="77777777" w:rsidR="008361B9" w:rsidRPr="00AC4CD8" w:rsidRDefault="008361B9" w:rsidP="00F8236D">
            <w:pPr>
              <w:jc w:val="both"/>
              <w:rPr>
                <w:rFonts w:cs="Arial"/>
                <w:szCs w:val="20"/>
              </w:rPr>
            </w:pPr>
          </w:p>
        </w:tc>
        <w:tc>
          <w:tcPr>
            <w:tcW w:w="1441" w:type="dxa"/>
          </w:tcPr>
          <w:p w14:paraId="255105AC"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30534E7C"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237A8188" w14:textId="77777777" w:rsidTr="00F8236D">
        <w:trPr>
          <w:trHeight w:val="311"/>
        </w:trPr>
        <w:tc>
          <w:tcPr>
            <w:tcW w:w="387" w:type="dxa"/>
            <w:vMerge/>
          </w:tcPr>
          <w:p w14:paraId="400976E2" w14:textId="77777777" w:rsidR="008361B9" w:rsidRPr="00AC4CD8" w:rsidRDefault="008361B9" w:rsidP="00F8236D">
            <w:pPr>
              <w:jc w:val="both"/>
              <w:rPr>
                <w:rFonts w:cs="Arial"/>
                <w:szCs w:val="20"/>
              </w:rPr>
            </w:pPr>
          </w:p>
        </w:tc>
        <w:tc>
          <w:tcPr>
            <w:tcW w:w="5946" w:type="dxa"/>
            <w:gridSpan w:val="2"/>
            <w:vMerge/>
          </w:tcPr>
          <w:p w14:paraId="46229BEF" w14:textId="77777777" w:rsidR="008361B9" w:rsidRPr="00AC4CD8" w:rsidRDefault="008361B9" w:rsidP="00F8236D">
            <w:pPr>
              <w:jc w:val="both"/>
              <w:rPr>
                <w:rFonts w:cs="Arial"/>
                <w:szCs w:val="20"/>
              </w:rPr>
            </w:pPr>
          </w:p>
        </w:tc>
        <w:tc>
          <w:tcPr>
            <w:tcW w:w="1441" w:type="dxa"/>
          </w:tcPr>
          <w:p w14:paraId="38C505E1"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797F4B59"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6C40A9A1" w14:textId="77777777" w:rsidTr="00F8236D">
        <w:trPr>
          <w:trHeight w:val="309"/>
        </w:trPr>
        <w:tc>
          <w:tcPr>
            <w:tcW w:w="9000" w:type="dxa"/>
            <w:gridSpan w:val="5"/>
          </w:tcPr>
          <w:p w14:paraId="2DC7FCF9" w14:textId="77777777" w:rsidR="008361B9" w:rsidRPr="00AC4CD8" w:rsidRDefault="008361B9" w:rsidP="00F8236D">
            <w:pPr>
              <w:pStyle w:val="TableParagraph"/>
              <w:spacing w:before="36"/>
              <w:ind w:left="107"/>
              <w:jc w:val="both"/>
              <w:rPr>
                <w:b/>
                <w:sz w:val="20"/>
                <w:szCs w:val="20"/>
              </w:rPr>
            </w:pPr>
            <w:r w:rsidRPr="00AC4CD8">
              <w:rPr>
                <w:b/>
                <w:spacing w:val="-2"/>
                <w:sz w:val="20"/>
                <w:szCs w:val="20"/>
              </w:rPr>
              <w:t>Uji</w:t>
            </w:r>
          </w:p>
        </w:tc>
      </w:tr>
      <w:tr w:rsidR="008361B9" w:rsidRPr="00AC4CD8" w14:paraId="5DAC92EF" w14:textId="77777777" w:rsidTr="00F8236D">
        <w:trPr>
          <w:trHeight w:val="301"/>
        </w:trPr>
        <w:tc>
          <w:tcPr>
            <w:tcW w:w="387" w:type="dxa"/>
            <w:vMerge w:val="restart"/>
          </w:tcPr>
          <w:p w14:paraId="07B88924" w14:textId="77777777" w:rsidR="008361B9" w:rsidRPr="00AC4CD8" w:rsidRDefault="008361B9" w:rsidP="00F8236D">
            <w:pPr>
              <w:pStyle w:val="TableParagraph"/>
              <w:jc w:val="both"/>
              <w:rPr>
                <w:sz w:val="20"/>
                <w:szCs w:val="20"/>
              </w:rPr>
            </w:pPr>
          </w:p>
        </w:tc>
        <w:tc>
          <w:tcPr>
            <w:tcW w:w="5946" w:type="dxa"/>
            <w:gridSpan w:val="2"/>
            <w:vMerge w:val="restart"/>
          </w:tcPr>
          <w:p w14:paraId="4D71E319" w14:textId="77777777" w:rsidR="008361B9" w:rsidRPr="00AC4CD8" w:rsidRDefault="008361B9" w:rsidP="00F8236D">
            <w:pPr>
              <w:pStyle w:val="TableParagraph"/>
              <w:spacing w:before="18"/>
              <w:jc w:val="both"/>
              <w:rPr>
                <w:b/>
                <w:sz w:val="20"/>
                <w:szCs w:val="20"/>
              </w:rPr>
            </w:pPr>
          </w:p>
          <w:p w14:paraId="252218B1" w14:textId="7BCA5313" w:rsidR="008361B9" w:rsidRPr="00AC4CD8" w:rsidRDefault="005118B1" w:rsidP="00F8236D">
            <w:pPr>
              <w:pStyle w:val="TableParagraph"/>
              <w:spacing w:before="1"/>
              <w:ind w:left="112"/>
              <w:jc w:val="both"/>
              <w:rPr>
                <w:sz w:val="20"/>
                <w:szCs w:val="20"/>
              </w:rPr>
            </w:pPr>
            <w:r>
              <w:rPr>
                <w:sz w:val="20"/>
                <w:szCs w:val="20"/>
              </w:rPr>
              <w:t>Mbrojtja e sipërfaqeve ujore , si ujërat nëntokësore dhe përmirësimin e statusit të tij ekologjik</w:t>
            </w:r>
          </w:p>
        </w:tc>
        <w:tc>
          <w:tcPr>
            <w:tcW w:w="1441" w:type="dxa"/>
          </w:tcPr>
          <w:p w14:paraId="2819F347"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A0A0A0"/>
          </w:tcPr>
          <w:p w14:paraId="0696AE62"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4566EE31" w14:textId="77777777" w:rsidTr="00F8236D">
        <w:trPr>
          <w:trHeight w:val="296"/>
        </w:trPr>
        <w:tc>
          <w:tcPr>
            <w:tcW w:w="387" w:type="dxa"/>
            <w:vMerge/>
          </w:tcPr>
          <w:p w14:paraId="408DB08B" w14:textId="77777777" w:rsidR="008361B9" w:rsidRPr="00AC4CD8" w:rsidRDefault="008361B9" w:rsidP="00F8236D">
            <w:pPr>
              <w:jc w:val="both"/>
              <w:rPr>
                <w:rFonts w:cs="Arial"/>
                <w:szCs w:val="20"/>
              </w:rPr>
            </w:pPr>
          </w:p>
        </w:tc>
        <w:tc>
          <w:tcPr>
            <w:tcW w:w="5946" w:type="dxa"/>
            <w:gridSpan w:val="2"/>
            <w:vMerge/>
          </w:tcPr>
          <w:p w14:paraId="16BA968C" w14:textId="77777777" w:rsidR="008361B9" w:rsidRPr="00AC4CD8" w:rsidRDefault="008361B9" w:rsidP="00F8236D">
            <w:pPr>
              <w:jc w:val="both"/>
              <w:rPr>
                <w:rFonts w:cs="Arial"/>
                <w:szCs w:val="20"/>
              </w:rPr>
            </w:pPr>
          </w:p>
        </w:tc>
        <w:tc>
          <w:tcPr>
            <w:tcW w:w="1441" w:type="dxa"/>
          </w:tcPr>
          <w:p w14:paraId="0F2E285E" w14:textId="77777777" w:rsidR="008361B9" w:rsidRPr="00AC4CD8" w:rsidRDefault="008361B9" w:rsidP="00F8236D">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78CF57C4" w14:textId="77777777" w:rsidR="008361B9" w:rsidRPr="00AC4CD8" w:rsidRDefault="008361B9" w:rsidP="00F8236D">
            <w:pPr>
              <w:pStyle w:val="TableParagraph"/>
              <w:spacing w:before="32"/>
              <w:ind w:left="33"/>
              <w:jc w:val="both"/>
              <w:rPr>
                <w:sz w:val="20"/>
                <w:szCs w:val="20"/>
              </w:rPr>
            </w:pPr>
            <w:r w:rsidRPr="00AC4CD8">
              <w:rPr>
                <w:spacing w:val="-5"/>
                <w:sz w:val="20"/>
                <w:szCs w:val="20"/>
              </w:rPr>
              <w:t>++</w:t>
            </w:r>
          </w:p>
        </w:tc>
      </w:tr>
      <w:tr w:rsidR="008361B9" w:rsidRPr="00AC4CD8" w14:paraId="3F2C6D68" w14:textId="77777777" w:rsidTr="00F8236D">
        <w:trPr>
          <w:trHeight w:val="294"/>
        </w:trPr>
        <w:tc>
          <w:tcPr>
            <w:tcW w:w="387" w:type="dxa"/>
            <w:vMerge/>
          </w:tcPr>
          <w:p w14:paraId="18CCAE89" w14:textId="77777777" w:rsidR="008361B9" w:rsidRPr="00AC4CD8" w:rsidRDefault="008361B9" w:rsidP="00F8236D">
            <w:pPr>
              <w:jc w:val="both"/>
              <w:rPr>
                <w:rFonts w:cs="Arial"/>
                <w:szCs w:val="20"/>
              </w:rPr>
            </w:pPr>
          </w:p>
        </w:tc>
        <w:tc>
          <w:tcPr>
            <w:tcW w:w="5946" w:type="dxa"/>
            <w:gridSpan w:val="2"/>
            <w:vMerge/>
          </w:tcPr>
          <w:p w14:paraId="7F508459" w14:textId="77777777" w:rsidR="008361B9" w:rsidRPr="00AC4CD8" w:rsidRDefault="008361B9" w:rsidP="00F8236D">
            <w:pPr>
              <w:jc w:val="both"/>
              <w:rPr>
                <w:rFonts w:cs="Arial"/>
                <w:szCs w:val="20"/>
              </w:rPr>
            </w:pPr>
          </w:p>
        </w:tc>
        <w:tc>
          <w:tcPr>
            <w:tcW w:w="1441" w:type="dxa"/>
          </w:tcPr>
          <w:p w14:paraId="4EF24E94"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BD7488" w14:textId="77777777" w:rsidR="008361B9" w:rsidRPr="00AC4CD8" w:rsidRDefault="008361B9" w:rsidP="00F8236D">
            <w:pPr>
              <w:pStyle w:val="TableParagraph"/>
              <w:spacing w:before="30"/>
              <w:ind w:left="33"/>
              <w:jc w:val="both"/>
              <w:rPr>
                <w:sz w:val="20"/>
                <w:szCs w:val="20"/>
              </w:rPr>
            </w:pPr>
            <w:r w:rsidRPr="00AC4CD8">
              <w:rPr>
                <w:spacing w:val="-5"/>
                <w:sz w:val="20"/>
                <w:szCs w:val="20"/>
              </w:rPr>
              <w:t>++</w:t>
            </w:r>
          </w:p>
        </w:tc>
      </w:tr>
      <w:tr w:rsidR="008361B9" w:rsidRPr="00AC4CD8" w14:paraId="72986296" w14:textId="77777777" w:rsidTr="00F8236D">
        <w:trPr>
          <w:trHeight w:val="296"/>
        </w:trPr>
        <w:tc>
          <w:tcPr>
            <w:tcW w:w="387" w:type="dxa"/>
            <w:vMerge/>
          </w:tcPr>
          <w:p w14:paraId="266E0D1E" w14:textId="77777777" w:rsidR="008361B9" w:rsidRPr="00AC4CD8" w:rsidRDefault="008361B9" w:rsidP="00F8236D">
            <w:pPr>
              <w:jc w:val="both"/>
              <w:rPr>
                <w:rFonts w:cs="Arial"/>
                <w:szCs w:val="20"/>
              </w:rPr>
            </w:pPr>
          </w:p>
        </w:tc>
        <w:tc>
          <w:tcPr>
            <w:tcW w:w="5946" w:type="dxa"/>
            <w:gridSpan w:val="2"/>
            <w:vMerge w:val="restart"/>
          </w:tcPr>
          <w:p w14:paraId="66FA05AC" w14:textId="77777777" w:rsidR="008361B9" w:rsidRPr="00AC4CD8" w:rsidRDefault="008361B9" w:rsidP="00F8236D">
            <w:pPr>
              <w:pStyle w:val="TableParagraph"/>
              <w:spacing w:before="13"/>
              <w:jc w:val="both"/>
              <w:rPr>
                <w:b/>
                <w:sz w:val="20"/>
                <w:szCs w:val="20"/>
              </w:rPr>
            </w:pPr>
          </w:p>
          <w:p w14:paraId="20B88628" w14:textId="08137C17" w:rsidR="008361B9" w:rsidRPr="00AC4CD8" w:rsidRDefault="007D09BC" w:rsidP="00F8236D">
            <w:pPr>
              <w:pStyle w:val="TableParagraph"/>
              <w:spacing w:line="237" w:lineRule="auto"/>
              <w:ind w:left="112"/>
              <w:jc w:val="both"/>
              <w:rPr>
                <w:sz w:val="20"/>
                <w:szCs w:val="20"/>
              </w:rPr>
            </w:pPr>
            <w:r>
              <w:rPr>
                <w:sz w:val="20"/>
                <w:szCs w:val="20"/>
              </w:rPr>
              <w:t>Mbrojtja e sipërfaqeve ujore dhe përmirësimi i gjendjes kimike</w:t>
            </w:r>
          </w:p>
        </w:tc>
        <w:tc>
          <w:tcPr>
            <w:tcW w:w="1441" w:type="dxa"/>
          </w:tcPr>
          <w:p w14:paraId="61FF6ADF" w14:textId="77777777" w:rsidR="008361B9" w:rsidRPr="00AC4CD8" w:rsidRDefault="008361B9" w:rsidP="00F8236D">
            <w:pPr>
              <w:pStyle w:val="TableParagraph"/>
              <w:spacing w:before="32"/>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1EB3CBA6" w14:textId="77777777" w:rsidR="008361B9" w:rsidRPr="00AC4CD8" w:rsidRDefault="008361B9" w:rsidP="00F8236D">
            <w:pPr>
              <w:pStyle w:val="TableParagraph"/>
              <w:spacing w:before="32"/>
              <w:ind w:left="33"/>
              <w:jc w:val="both"/>
              <w:rPr>
                <w:sz w:val="20"/>
                <w:szCs w:val="20"/>
              </w:rPr>
            </w:pPr>
            <w:r w:rsidRPr="00AC4CD8">
              <w:rPr>
                <w:spacing w:val="-10"/>
                <w:sz w:val="20"/>
                <w:szCs w:val="20"/>
              </w:rPr>
              <w:t>+</w:t>
            </w:r>
          </w:p>
        </w:tc>
      </w:tr>
      <w:tr w:rsidR="008361B9" w:rsidRPr="00AC4CD8" w14:paraId="0CB0EDA0" w14:textId="77777777" w:rsidTr="00F8236D">
        <w:trPr>
          <w:trHeight w:val="293"/>
        </w:trPr>
        <w:tc>
          <w:tcPr>
            <w:tcW w:w="387" w:type="dxa"/>
            <w:vMerge/>
          </w:tcPr>
          <w:p w14:paraId="5B0B190A" w14:textId="77777777" w:rsidR="008361B9" w:rsidRPr="00AC4CD8" w:rsidRDefault="008361B9" w:rsidP="00F8236D">
            <w:pPr>
              <w:jc w:val="both"/>
              <w:rPr>
                <w:rFonts w:cs="Arial"/>
                <w:szCs w:val="20"/>
              </w:rPr>
            </w:pPr>
          </w:p>
        </w:tc>
        <w:tc>
          <w:tcPr>
            <w:tcW w:w="5946" w:type="dxa"/>
            <w:gridSpan w:val="2"/>
            <w:vMerge/>
          </w:tcPr>
          <w:p w14:paraId="53CC7AE9" w14:textId="77777777" w:rsidR="008361B9" w:rsidRPr="00AC4CD8" w:rsidRDefault="008361B9" w:rsidP="00F8236D">
            <w:pPr>
              <w:jc w:val="both"/>
              <w:rPr>
                <w:rFonts w:cs="Arial"/>
                <w:szCs w:val="20"/>
              </w:rPr>
            </w:pPr>
          </w:p>
        </w:tc>
        <w:tc>
          <w:tcPr>
            <w:tcW w:w="1441" w:type="dxa"/>
          </w:tcPr>
          <w:p w14:paraId="66941429"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9D648BA"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7A2058F5" w14:textId="77777777" w:rsidTr="00F8236D">
        <w:trPr>
          <w:trHeight w:val="301"/>
        </w:trPr>
        <w:tc>
          <w:tcPr>
            <w:tcW w:w="387" w:type="dxa"/>
            <w:vMerge/>
          </w:tcPr>
          <w:p w14:paraId="7A98D5BC" w14:textId="77777777" w:rsidR="008361B9" w:rsidRPr="00AC4CD8" w:rsidRDefault="008361B9" w:rsidP="00F8236D">
            <w:pPr>
              <w:jc w:val="both"/>
              <w:rPr>
                <w:rFonts w:cs="Arial"/>
                <w:szCs w:val="20"/>
              </w:rPr>
            </w:pPr>
          </w:p>
        </w:tc>
        <w:tc>
          <w:tcPr>
            <w:tcW w:w="5946" w:type="dxa"/>
            <w:gridSpan w:val="2"/>
            <w:vMerge/>
          </w:tcPr>
          <w:p w14:paraId="544C797E" w14:textId="77777777" w:rsidR="008361B9" w:rsidRPr="00AC4CD8" w:rsidRDefault="008361B9" w:rsidP="00F8236D">
            <w:pPr>
              <w:jc w:val="both"/>
              <w:rPr>
                <w:rFonts w:cs="Arial"/>
                <w:szCs w:val="20"/>
              </w:rPr>
            </w:pPr>
          </w:p>
        </w:tc>
        <w:tc>
          <w:tcPr>
            <w:tcW w:w="1441" w:type="dxa"/>
          </w:tcPr>
          <w:p w14:paraId="14DDBBB4"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1976B592"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5A88EE70" w14:textId="77777777" w:rsidTr="00F8236D">
        <w:trPr>
          <w:trHeight w:val="310"/>
        </w:trPr>
        <w:tc>
          <w:tcPr>
            <w:tcW w:w="6333" w:type="dxa"/>
            <w:gridSpan w:val="3"/>
          </w:tcPr>
          <w:p w14:paraId="4601B4AD" w14:textId="2129AD26" w:rsidR="008361B9" w:rsidRPr="00AC4CD8" w:rsidRDefault="00F1635E" w:rsidP="00F8236D">
            <w:pPr>
              <w:pStyle w:val="TableParagraph"/>
              <w:spacing w:before="37"/>
              <w:ind w:left="1360"/>
              <w:jc w:val="both"/>
              <w:rPr>
                <w:b/>
                <w:sz w:val="20"/>
                <w:szCs w:val="20"/>
              </w:rPr>
            </w:pPr>
            <w:r>
              <w:rPr>
                <w:b/>
                <w:sz w:val="20"/>
                <w:szCs w:val="20"/>
              </w:rPr>
              <w:t>Objektivi Mjedisor/ Objektivi i synuar</w:t>
            </w:r>
          </w:p>
        </w:tc>
        <w:tc>
          <w:tcPr>
            <w:tcW w:w="1441" w:type="dxa"/>
          </w:tcPr>
          <w:p w14:paraId="4A7D2C7C" w14:textId="77777777" w:rsidR="008361B9" w:rsidRPr="00AC4CD8" w:rsidRDefault="008361B9" w:rsidP="00F8236D">
            <w:pPr>
              <w:pStyle w:val="TableParagraph"/>
              <w:spacing w:before="37"/>
              <w:ind w:left="114"/>
              <w:jc w:val="both"/>
              <w:rPr>
                <w:b/>
                <w:sz w:val="20"/>
                <w:szCs w:val="20"/>
              </w:rPr>
            </w:pPr>
            <w:r w:rsidRPr="00AC4CD8">
              <w:rPr>
                <w:b/>
                <w:spacing w:val="-2"/>
                <w:sz w:val="20"/>
                <w:szCs w:val="20"/>
              </w:rPr>
              <w:t>Shkurtesa</w:t>
            </w:r>
          </w:p>
        </w:tc>
        <w:tc>
          <w:tcPr>
            <w:tcW w:w="1226" w:type="dxa"/>
          </w:tcPr>
          <w:p w14:paraId="3F207082" w14:textId="77777777" w:rsidR="008361B9" w:rsidRPr="00AC4CD8" w:rsidRDefault="008361B9" w:rsidP="00F8236D">
            <w:pPr>
              <w:pStyle w:val="TableParagraph"/>
              <w:spacing w:before="37"/>
              <w:ind w:left="33"/>
              <w:jc w:val="both"/>
              <w:rPr>
                <w:b/>
                <w:sz w:val="20"/>
                <w:szCs w:val="20"/>
              </w:rPr>
            </w:pPr>
            <w:r w:rsidRPr="00AC4CD8">
              <w:rPr>
                <w:b/>
                <w:spacing w:val="-2"/>
                <w:sz w:val="20"/>
                <w:szCs w:val="20"/>
              </w:rPr>
              <w:t>Vlerësimi</w:t>
            </w:r>
          </w:p>
        </w:tc>
      </w:tr>
      <w:tr w:rsidR="008361B9" w:rsidRPr="00AC4CD8" w14:paraId="19C5293E" w14:textId="77777777" w:rsidTr="00F8236D">
        <w:trPr>
          <w:trHeight w:val="311"/>
        </w:trPr>
        <w:tc>
          <w:tcPr>
            <w:tcW w:w="9000" w:type="dxa"/>
            <w:gridSpan w:val="5"/>
          </w:tcPr>
          <w:p w14:paraId="523015E7" w14:textId="0EEE5CD5" w:rsidR="008361B9" w:rsidRPr="00AC4CD8" w:rsidRDefault="004C69CE" w:rsidP="00F8236D">
            <w:pPr>
              <w:pStyle w:val="TableParagraph"/>
              <w:spacing w:before="37"/>
              <w:ind w:left="107"/>
              <w:jc w:val="both"/>
              <w:rPr>
                <w:b/>
                <w:sz w:val="20"/>
                <w:szCs w:val="20"/>
              </w:rPr>
            </w:pPr>
            <w:r>
              <w:rPr>
                <w:b/>
                <w:sz w:val="20"/>
                <w:szCs w:val="20"/>
              </w:rPr>
              <w:t>Cilësia e ajrit dhe faktorët klimatikë</w:t>
            </w:r>
          </w:p>
        </w:tc>
      </w:tr>
      <w:tr w:rsidR="008361B9" w:rsidRPr="00AC4CD8" w14:paraId="0ECF352D" w14:textId="77777777" w:rsidTr="00F8236D">
        <w:trPr>
          <w:trHeight w:val="309"/>
        </w:trPr>
        <w:tc>
          <w:tcPr>
            <w:tcW w:w="387" w:type="dxa"/>
            <w:vMerge w:val="restart"/>
          </w:tcPr>
          <w:p w14:paraId="3BCBFFB3" w14:textId="77777777" w:rsidR="008361B9" w:rsidRPr="00AC4CD8" w:rsidRDefault="008361B9" w:rsidP="00F8236D">
            <w:pPr>
              <w:pStyle w:val="TableParagraph"/>
              <w:jc w:val="both"/>
              <w:rPr>
                <w:sz w:val="20"/>
                <w:szCs w:val="20"/>
              </w:rPr>
            </w:pPr>
          </w:p>
        </w:tc>
        <w:tc>
          <w:tcPr>
            <w:tcW w:w="5946" w:type="dxa"/>
            <w:gridSpan w:val="2"/>
            <w:vMerge w:val="restart"/>
          </w:tcPr>
          <w:p w14:paraId="1C1D3724" w14:textId="77777777" w:rsidR="008361B9" w:rsidRPr="00AC4CD8" w:rsidRDefault="008361B9" w:rsidP="00F8236D">
            <w:pPr>
              <w:pStyle w:val="TableParagraph"/>
              <w:spacing w:before="131"/>
              <w:jc w:val="both"/>
              <w:rPr>
                <w:b/>
                <w:sz w:val="20"/>
                <w:szCs w:val="20"/>
              </w:rPr>
            </w:pPr>
          </w:p>
          <w:p w14:paraId="27D93400" w14:textId="4E521077" w:rsidR="008361B9" w:rsidRPr="00AC4CD8" w:rsidRDefault="005118B1" w:rsidP="00F8236D">
            <w:pPr>
              <w:pStyle w:val="TableParagraph"/>
              <w:ind w:left="112"/>
              <w:jc w:val="both"/>
              <w:rPr>
                <w:sz w:val="20"/>
                <w:szCs w:val="20"/>
              </w:rPr>
            </w:pPr>
            <w:r>
              <w:rPr>
                <w:sz w:val="20"/>
                <w:szCs w:val="20"/>
              </w:rPr>
              <w:t>Reduktimi dhe stabilizimi i emetimeve të gazrave serrë</w:t>
            </w:r>
          </w:p>
        </w:tc>
        <w:tc>
          <w:tcPr>
            <w:tcW w:w="1441" w:type="dxa"/>
          </w:tcPr>
          <w:p w14:paraId="52ACA842"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4BFD806"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59944F01" w14:textId="77777777" w:rsidTr="00F8236D">
        <w:trPr>
          <w:trHeight w:val="311"/>
        </w:trPr>
        <w:tc>
          <w:tcPr>
            <w:tcW w:w="387" w:type="dxa"/>
            <w:vMerge/>
          </w:tcPr>
          <w:p w14:paraId="3E37AE67" w14:textId="77777777" w:rsidR="008361B9" w:rsidRPr="00AC4CD8" w:rsidRDefault="008361B9" w:rsidP="00F8236D">
            <w:pPr>
              <w:jc w:val="both"/>
              <w:rPr>
                <w:rFonts w:cs="Arial"/>
                <w:szCs w:val="20"/>
              </w:rPr>
            </w:pPr>
          </w:p>
        </w:tc>
        <w:tc>
          <w:tcPr>
            <w:tcW w:w="5946" w:type="dxa"/>
            <w:gridSpan w:val="2"/>
            <w:vMerge/>
          </w:tcPr>
          <w:p w14:paraId="792A81F4" w14:textId="77777777" w:rsidR="008361B9" w:rsidRPr="00AC4CD8" w:rsidRDefault="008361B9" w:rsidP="00F8236D">
            <w:pPr>
              <w:jc w:val="both"/>
              <w:rPr>
                <w:rFonts w:cs="Arial"/>
                <w:szCs w:val="20"/>
              </w:rPr>
            </w:pPr>
          </w:p>
        </w:tc>
        <w:tc>
          <w:tcPr>
            <w:tcW w:w="1441" w:type="dxa"/>
          </w:tcPr>
          <w:p w14:paraId="6EC853FD"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A0A0A0"/>
          </w:tcPr>
          <w:p w14:paraId="164B15E9"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64B690DE" w14:textId="77777777" w:rsidTr="00F8236D">
        <w:trPr>
          <w:trHeight w:val="309"/>
        </w:trPr>
        <w:tc>
          <w:tcPr>
            <w:tcW w:w="387" w:type="dxa"/>
            <w:vMerge/>
          </w:tcPr>
          <w:p w14:paraId="29A7BE85" w14:textId="77777777" w:rsidR="008361B9" w:rsidRPr="00AC4CD8" w:rsidRDefault="008361B9" w:rsidP="00F8236D">
            <w:pPr>
              <w:jc w:val="both"/>
              <w:rPr>
                <w:rFonts w:cs="Arial"/>
                <w:szCs w:val="20"/>
              </w:rPr>
            </w:pPr>
          </w:p>
        </w:tc>
        <w:tc>
          <w:tcPr>
            <w:tcW w:w="5946" w:type="dxa"/>
            <w:gridSpan w:val="2"/>
            <w:vMerge/>
          </w:tcPr>
          <w:p w14:paraId="2344B009" w14:textId="77777777" w:rsidR="008361B9" w:rsidRPr="00AC4CD8" w:rsidRDefault="008361B9" w:rsidP="00F8236D">
            <w:pPr>
              <w:jc w:val="both"/>
              <w:rPr>
                <w:rFonts w:cs="Arial"/>
                <w:szCs w:val="20"/>
              </w:rPr>
            </w:pPr>
          </w:p>
        </w:tc>
        <w:tc>
          <w:tcPr>
            <w:tcW w:w="1441" w:type="dxa"/>
          </w:tcPr>
          <w:p w14:paraId="1D221A32"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4053AA3C"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53AFA717" w14:textId="77777777" w:rsidTr="00F8236D">
        <w:trPr>
          <w:trHeight w:val="309"/>
        </w:trPr>
        <w:tc>
          <w:tcPr>
            <w:tcW w:w="387" w:type="dxa"/>
            <w:vMerge/>
          </w:tcPr>
          <w:p w14:paraId="4AE08304" w14:textId="77777777" w:rsidR="008361B9" w:rsidRPr="00AC4CD8" w:rsidRDefault="008361B9" w:rsidP="00F8236D">
            <w:pPr>
              <w:jc w:val="both"/>
              <w:rPr>
                <w:rFonts w:cs="Arial"/>
                <w:szCs w:val="20"/>
              </w:rPr>
            </w:pPr>
          </w:p>
        </w:tc>
        <w:tc>
          <w:tcPr>
            <w:tcW w:w="5946" w:type="dxa"/>
            <w:gridSpan w:val="2"/>
            <w:vMerge w:val="restart"/>
          </w:tcPr>
          <w:p w14:paraId="220F1FA6" w14:textId="77777777" w:rsidR="008361B9" w:rsidRPr="00AC4CD8" w:rsidRDefault="008361B9" w:rsidP="00F8236D">
            <w:pPr>
              <w:pStyle w:val="TableParagraph"/>
              <w:spacing w:before="134"/>
              <w:jc w:val="both"/>
              <w:rPr>
                <w:b/>
                <w:sz w:val="20"/>
                <w:szCs w:val="20"/>
              </w:rPr>
            </w:pPr>
          </w:p>
          <w:p w14:paraId="393DEC10" w14:textId="752C7CA5" w:rsidR="008361B9" w:rsidRPr="00AC4CD8" w:rsidRDefault="005118B1" w:rsidP="00F8236D">
            <w:pPr>
              <w:pStyle w:val="TableParagraph"/>
              <w:ind w:left="112"/>
              <w:jc w:val="both"/>
              <w:rPr>
                <w:sz w:val="20"/>
                <w:szCs w:val="20"/>
              </w:rPr>
            </w:pPr>
            <w:r>
              <w:rPr>
                <w:sz w:val="20"/>
                <w:szCs w:val="20"/>
              </w:rPr>
              <w:t>Mbrojtja dhe përmirësimi i cilësisë së ajrit</w:t>
            </w:r>
          </w:p>
        </w:tc>
        <w:tc>
          <w:tcPr>
            <w:tcW w:w="1441" w:type="dxa"/>
          </w:tcPr>
          <w:p w14:paraId="1795E39A"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6C4950DA"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05BE86CC" w14:textId="77777777" w:rsidTr="00F8236D">
        <w:trPr>
          <w:trHeight w:val="311"/>
        </w:trPr>
        <w:tc>
          <w:tcPr>
            <w:tcW w:w="387" w:type="dxa"/>
            <w:vMerge/>
          </w:tcPr>
          <w:p w14:paraId="14AA0CC7" w14:textId="77777777" w:rsidR="008361B9" w:rsidRPr="00AC4CD8" w:rsidRDefault="008361B9" w:rsidP="00F8236D">
            <w:pPr>
              <w:jc w:val="both"/>
              <w:rPr>
                <w:rFonts w:cs="Arial"/>
                <w:szCs w:val="20"/>
              </w:rPr>
            </w:pPr>
          </w:p>
        </w:tc>
        <w:tc>
          <w:tcPr>
            <w:tcW w:w="5946" w:type="dxa"/>
            <w:gridSpan w:val="2"/>
            <w:vMerge/>
          </w:tcPr>
          <w:p w14:paraId="5AB8E597" w14:textId="77777777" w:rsidR="008361B9" w:rsidRPr="00AC4CD8" w:rsidRDefault="008361B9" w:rsidP="00F8236D">
            <w:pPr>
              <w:jc w:val="both"/>
              <w:rPr>
                <w:rFonts w:cs="Arial"/>
                <w:szCs w:val="20"/>
              </w:rPr>
            </w:pPr>
          </w:p>
        </w:tc>
        <w:tc>
          <w:tcPr>
            <w:tcW w:w="1441" w:type="dxa"/>
          </w:tcPr>
          <w:p w14:paraId="024CADA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2AE59F9"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0B0074B" w14:textId="77777777" w:rsidTr="00F8236D">
        <w:trPr>
          <w:trHeight w:val="309"/>
        </w:trPr>
        <w:tc>
          <w:tcPr>
            <w:tcW w:w="387" w:type="dxa"/>
            <w:vMerge/>
          </w:tcPr>
          <w:p w14:paraId="7945E259" w14:textId="77777777" w:rsidR="008361B9" w:rsidRPr="00AC4CD8" w:rsidRDefault="008361B9" w:rsidP="00F8236D">
            <w:pPr>
              <w:jc w:val="both"/>
              <w:rPr>
                <w:rFonts w:cs="Arial"/>
                <w:szCs w:val="20"/>
              </w:rPr>
            </w:pPr>
          </w:p>
        </w:tc>
        <w:tc>
          <w:tcPr>
            <w:tcW w:w="5946" w:type="dxa"/>
            <w:gridSpan w:val="2"/>
            <w:vMerge/>
          </w:tcPr>
          <w:p w14:paraId="090970EA" w14:textId="77777777" w:rsidR="008361B9" w:rsidRPr="00AC4CD8" w:rsidRDefault="008361B9" w:rsidP="00F8236D">
            <w:pPr>
              <w:jc w:val="both"/>
              <w:rPr>
                <w:rFonts w:cs="Arial"/>
                <w:szCs w:val="20"/>
              </w:rPr>
            </w:pPr>
          </w:p>
        </w:tc>
        <w:tc>
          <w:tcPr>
            <w:tcW w:w="1441" w:type="dxa"/>
          </w:tcPr>
          <w:p w14:paraId="4A3D68CB"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A0A0A0"/>
          </w:tcPr>
          <w:p w14:paraId="30EA1EE5" w14:textId="77777777" w:rsidR="008361B9" w:rsidRPr="00AC4CD8" w:rsidRDefault="008361B9" w:rsidP="00F8236D">
            <w:pPr>
              <w:pStyle w:val="TableParagraph"/>
              <w:spacing w:before="37"/>
              <w:ind w:left="33"/>
              <w:jc w:val="both"/>
              <w:rPr>
                <w:sz w:val="20"/>
                <w:szCs w:val="20"/>
              </w:rPr>
            </w:pPr>
            <w:r w:rsidRPr="00AC4CD8">
              <w:rPr>
                <w:spacing w:val="-5"/>
                <w:sz w:val="20"/>
                <w:szCs w:val="20"/>
              </w:rPr>
              <w:t>++</w:t>
            </w:r>
          </w:p>
        </w:tc>
      </w:tr>
      <w:tr w:rsidR="008361B9" w:rsidRPr="00AC4CD8" w14:paraId="59DB0E5E" w14:textId="77777777" w:rsidTr="00F8236D">
        <w:trPr>
          <w:trHeight w:val="312"/>
        </w:trPr>
        <w:tc>
          <w:tcPr>
            <w:tcW w:w="9000" w:type="dxa"/>
            <w:gridSpan w:val="5"/>
          </w:tcPr>
          <w:p w14:paraId="1C148265" w14:textId="5B1A25AB" w:rsidR="008361B9" w:rsidRPr="00AC4CD8" w:rsidRDefault="00A754D9" w:rsidP="00F8236D">
            <w:pPr>
              <w:pStyle w:val="TableParagraph"/>
              <w:spacing w:before="37"/>
              <w:ind w:left="107"/>
              <w:jc w:val="both"/>
              <w:rPr>
                <w:b/>
                <w:sz w:val="20"/>
                <w:szCs w:val="20"/>
              </w:rPr>
            </w:pPr>
            <w:r>
              <w:rPr>
                <w:b/>
                <w:spacing w:val="-2"/>
                <w:sz w:val="20"/>
                <w:szCs w:val="20"/>
              </w:rPr>
              <w:t>Peizazhi</w:t>
            </w:r>
          </w:p>
        </w:tc>
      </w:tr>
      <w:tr w:rsidR="008361B9" w:rsidRPr="00AC4CD8" w14:paraId="0FBF88BE" w14:textId="77777777" w:rsidTr="00F8236D">
        <w:trPr>
          <w:trHeight w:val="309"/>
        </w:trPr>
        <w:tc>
          <w:tcPr>
            <w:tcW w:w="387" w:type="dxa"/>
            <w:vMerge w:val="restart"/>
          </w:tcPr>
          <w:p w14:paraId="43C31666" w14:textId="77777777" w:rsidR="008361B9" w:rsidRPr="00AC4CD8" w:rsidRDefault="008361B9" w:rsidP="00F8236D">
            <w:pPr>
              <w:pStyle w:val="TableParagraph"/>
              <w:jc w:val="both"/>
              <w:rPr>
                <w:sz w:val="20"/>
                <w:szCs w:val="20"/>
              </w:rPr>
            </w:pPr>
          </w:p>
        </w:tc>
        <w:tc>
          <w:tcPr>
            <w:tcW w:w="5946" w:type="dxa"/>
            <w:gridSpan w:val="2"/>
            <w:vMerge w:val="restart"/>
          </w:tcPr>
          <w:p w14:paraId="2E3F1043" w14:textId="77777777" w:rsidR="008361B9" w:rsidRPr="00AC4CD8" w:rsidRDefault="008361B9" w:rsidP="00F8236D">
            <w:pPr>
              <w:pStyle w:val="TableParagraph"/>
              <w:spacing w:before="131"/>
              <w:jc w:val="both"/>
              <w:rPr>
                <w:b/>
                <w:sz w:val="20"/>
                <w:szCs w:val="20"/>
              </w:rPr>
            </w:pPr>
          </w:p>
          <w:p w14:paraId="445F9F93" w14:textId="222CCC23" w:rsidR="008361B9" w:rsidRPr="00AC4CD8" w:rsidRDefault="005118B1" w:rsidP="00F8236D">
            <w:pPr>
              <w:pStyle w:val="TableParagraph"/>
              <w:ind w:left="112"/>
              <w:jc w:val="both"/>
              <w:rPr>
                <w:sz w:val="20"/>
                <w:szCs w:val="20"/>
              </w:rPr>
            </w:pPr>
            <w:r>
              <w:rPr>
                <w:sz w:val="20"/>
                <w:szCs w:val="20"/>
              </w:rPr>
              <w:t xml:space="preserve">Ruajtja e </w:t>
            </w:r>
            <w:r w:rsidR="00A754D9">
              <w:rPr>
                <w:sz w:val="20"/>
                <w:szCs w:val="20"/>
              </w:rPr>
              <w:t>Peizazhi</w:t>
            </w:r>
            <w:r>
              <w:rPr>
                <w:sz w:val="20"/>
                <w:szCs w:val="20"/>
              </w:rPr>
              <w:t>t dhe diversiteti</w:t>
            </w:r>
          </w:p>
        </w:tc>
        <w:tc>
          <w:tcPr>
            <w:tcW w:w="1441" w:type="dxa"/>
          </w:tcPr>
          <w:p w14:paraId="23799DF3"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0BAD3B10"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8750AF4" w14:textId="77777777" w:rsidTr="00F8236D">
        <w:trPr>
          <w:trHeight w:val="309"/>
        </w:trPr>
        <w:tc>
          <w:tcPr>
            <w:tcW w:w="387" w:type="dxa"/>
            <w:vMerge/>
          </w:tcPr>
          <w:p w14:paraId="41ED8FC7" w14:textId="77777777" w:rsidR="008361B9" w:rsidRPr="00AC4CD8" w:rsidRDefault="008361B9" w:rsidP="00F8236D">
            <w:pPr>
              <w:jc w:val="both"/>
              <w:rPr>
                <w:rFonts w:cs="Arial"/>
                <w:szCs w:val="20"/>
              </w:rPr>
            </w:pPr>
          </w:p>
        </w:tc>
        <w:tc>
          <w:tcPr>
            <w:tcW w:w="5946" w:type="dxa"/>
            <w:gridSpan w:val="2"/>
            <w:vMerge/>
          </w:tcPr>
          <w:p w14:paraId="51B1AC52" w14:textId="77777777" w:rsidR="008361B9" w:rsidRPr="00AC4CD8" w:rsidRDefault="008361B9" w:rsidP="00F8236D">
            <w:pPr>
              <w:jc w:val="both"/>
              <w:rPr>
                <w:rFonts w:cs="Arial"/>
                <w:szCs w:val="20"/>
              </w:rPr>
            </w:pPr>
          </w:p>
        </w:tc>
        <w:tc>
          <w:tcPr>
            <w:tcW w:w="1441" w:type="dxa"/>
          </w:tcPr>
          <w:p w14:paraId="282C9644" w14:textId="77777777" w:rsidR="008361B9" w:rsidRPr="00AC4CD8" w:rsidRDefault="008361B9" w:rsidP="00F8236D">
            <w:pPr>
              <w:pStyle w:val="TableParagraph"/>
              <w:spacing w:before="37"/>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518D6553" w14:textId="77777777" w:rsidR="008361B9" w:rsidRPr="00AC4CD8" w:rsidRDefault="008361B9" w:rsidP="00F8236D">
            <w:pPr>
              <w:pStyle w:val="TableParagraph"/>
              <w:spacing w:before="37"/>
              <w:ind w:left="33"/>
              <w:jc w:val="both"/>
              <w:rPr>
                <w:sz w:val="20"/>
                <w:szCs w:val="20"/>
              </w:rPr>
            </w:pPr>
            <w:r w:rsidRPr="00AC4CD8">
              <w:rPr>
                <w:spacing w:val="-10"/>
                <w:sz w:val="20"/>
                <w:szCs w:val="20"/>
              </w:rPr>
              <w:t>+</w:t>
            </w:r>
          </w:p>
        </w:tc>
      </w:tr>
      <w:tr w:rsidR="008361B9" w:rsidRPr="00AC4CD8" w14:paraId="3A416479" w14:textId="77777777" w:rsidTr="00F8236D">
        <w:trPr>
          <w:trHeight w:val="311"/>
        </w:trPr>
        <w:tc>
          <w:tcPr>
            <w:tcW w:w="387" w:type="dxa"/>
            <w:vMerge/>
          </w:tcPr>
          <w:p w14:paraId="7D31F865" w14:textId="77777777" w:rsidR="008361B9" w:rsidRPr="00AC4CD8" w:rsidRDefault="008361B9" w:rsidP="00F8236D">
            <w:pPr>
              <w:jc w:val="both"/>
              <w:rPr>
                <w:rFonts w:cs="Arial"/>
                <w:szCs w:val="20"/>
              </w:rPr>
            </w:pPr>
          </w:p>
        </w:tc>
        <w:tc>
          <w:tcPr>
            <w:tcW w:w="5946" w:type="dxa"/>
            <w:gridSpan w:val="2"/>
            <w:vMerge/>
          </w:tcPr>
          <w:p w14:paraId="01133F05" w14:textId="77777777" w:rsidR="008361B9" w:rsidRPr="00AC4CD8" w:rsidRDefault="008361B9" w:rsidP="00F8236D">
            <w:pPr>
              <w:jc w:val="both"/>
              <w:rPr>
                <w:rFonts w:cs="Arial"/>
                <w:szCs w:val="20"/>
              </w:rPr>
            </w:pPr>
          </w:p>
        </w:tc>
        <w:tc>
          <w:tcPr>
            <w:tcW w:w="1441" w:type="dxa"/>
          </w:tcPr>
          <w:p w14:paraId="5A654DE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7B6A5B66"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2B64BE9D" w14:textId="77777777" w:rsidTr="00F8236D">
        <w:trPr>
          <w:trHeight w:val="309"/>
        </w:trPr>
        <w:tc>
          <w:tcPr>
            <w:tcW w:w="9000" w:type="dxa"/>
            <w:gridSpan w:val="5"/>
          </w:tcPr>
          <w:p w14:paraId="79B838B7" w14:textId="19176A30" w:rsidR="008361B9" w:rsidRPr="00AC4CD8" w:rsidRDefault="002D7948" w:rsidP="00F8236D">
            <w:pPr>
              <w:pStyle w:val="TableParagraph"/>
              <w:ind w:left="107"/>
              <w:jc w:val="both"/>
              <w:rPr>
                <w:b/>
                <w:sz w:val="20"/>
                <w:szCs w:val="20"/>
              </w:rPr>
            </w:pPr>
            <w:r>
              <w:rPr>
                <w:b/>
                <w:sz w:val="20"/>
                <w:szCs w:val="20"/>
              </w:rPr>
              <w:t>Trashëgimia arkitekturore, arkeologjike dhe kulturore</w:t>
            </w:r>
          </w:p>
        </w:tc>
      </w:tr>
      <w:tr w:rsidR="008361B9" w:rsidRPr="00AC4CD8" w14:paraId="0A9F26A4" w14:textId="77777777" w:rsidTr="00F8236D">
        <w:trPr>
          <w:trHeight w:val="303"/>
        </w:trPr>
        <w:tc>
          <w:tcPr>
            <w:tcW w:w="387" w:type="dxa"/>
            <w:vMerge w:val="restart"/>
          </w:tcPr>
          <w:p w14:paraId="52F169DF" w14:textId="77777777" w:rsidR="008361B9" w:rsidRPr="00AC4CD8" w:rsidRDefault="008361B9" w:rsidP="00F8236D">
            <w:pPr>
              <w:pStyle w:val="TableParagraph"/>
              <w:jc w:val="both"/>
              <w:rPr>
                <w:sz w:val="20"/>
                <w:szCs w:val="20"/>
              </w:rPr>
            </w:pPr>
          </w:p>
        </w:tc>
        <w:tc>
          <w:tcPr>
            <w:tcW w:w="5946" w:type="dxa"/>
            <w:gridSpan w:val="2"/>
            <w:vMerge w:val="restart"/>
          </w:tcPr>
          <w:p w14:paraId="12776BE0" w14:textId="77777777" w:rsidR="008361B9" w:rsidRPr="00AC4CD8" w:rsidRDefault="008361B9" w:rsidP="00F8236D">
            <w:pPr>
              <w:pStyle w:val="TableParagraph"/>
              <w:spacing w:before="134"/>
              <w:jc w:val="both"/>
              <w:rPr>
                <w:b/>
                <w:sz w:val="20"/>
                <w:szCs w:val="20"/>
              </w:rPr>
            </w:pPr>
          </w:p>
          <w:p w14:paraId="0A723E61" w14:textId="0495D122" w:rsidR="008361B9" w:rsidRPr="00AC4CD8" w:rsidRDefault="00CC4B08" w:rsidP="00F8236D">
            <w:pPr>
              <w:pStyle w:val="TableParagraph"/>
              <w:ind w:left="112"/>
              <w:jc w:val="both"/>
              <w:rPr>
                <w:sz w:val="20"/>
                <w:szCs w:val="20"/>
              </w:rPr>
            </w:pPr>
            <w:r>
              <w:rPr>
                <w:sz w:val="20"/>
                <w:szCs w:val="20"/>
              </w:rPr>
              <w:t>Konservimi dhe mbrojtja e aseteve të trashëgimisë kulturore</w:t>
            </w:r>
          </w:p>
        </w:tc>
        <w:tc>
          <w:tcPr>
            <w:tcW w:w="1441" w:type="dxa"/>
          </w:tcPr>
          <w:p w14:paraId="5BCFC616" w14:textId="77777777" w:rsidR="008361B9" w:rsidRPr="00AC4CD8" w:rsidRDefault="008361B9" w:rsidP="00F8236D">
            <w:pPr>
              <w:pStyle w:val="TableParagraph"/>
              <w:spacing w:before="40"/>
              <w:ind w:left="114"/>
              <w:jc w:val="both"/>
              <w:rPr>
                <w:sz w:val="20"/>
                <w:szCs w:val="20"/>
              </w:rPr>
            </w:pPr>
            <w:r w:rsidRPr="00AC4CD8">
              <w:rPr>
                <w:spacing w:val="-2"/>
                <w:sz w:val="20"/>
                <w:szCs w:val="20"/>
              </w:rPr>
              <w:t xml:space="preserve">L02- </w:t>
            </w:r>
            <w:r w:rsidRPr="00AC4CD8">
              <w:rPr>
                <w:spacing w:val="-5"/>
                <w:sz w:val="20"/>
                <w:szCs w:val="20"/>
              </w:rPr>
              <w:t>01</w:t>
            </w:r>
          </w:p>
        </w:tc>
        <w:tc>
          <w:tcPr>
            <w:tcW w:w="1226" w:type="dxa"/>
            <w:shd w:val="clear" w:color="auto" w:fill="D6D6D6"/>
          </w:tcPr>
          <w:p w14:paraId="4CEF1255" w14:textId="77777777" w:rsidR="008361B9" w:rsidRPr="00AC4CD8" w:rsidRDefault="008361B9" w:rsidP="00F8236D">
            <w:pPr>
              <w:pStyle w:val="TableParagraph"/>
              <w:spacing w:before="40"/>
              <w:ind w:left="33"/>
              <w:jc w:val="both"/>
              <w:rPr>
                <w:sz w:val="20"/>
                <w:szCs w:val="20"/>
              </w:rPr>
            </w:pPr>
            <w:r w:rsidRPr="00AC4CD8">
              <w:rPr>
                <w:spacing w:val="-10"/>
                <w:sz w:val="20"/>
                <w:szCs w:val="20"/>
              </w:rPr>
              <w:t>+</w:t>
            </w:r>
          </w:p>
        </w:tc>
      </w:tr>
      <w:tr w:rsidR="008361B9" w:rsidRPr="00AC4CD8" w14:paraId="5B53051B" w14:textId="77777777" w:rsidTr="00F8236D">
        <w:trPr>
          <w:trHeight w:val="294"/>
        </w:trPr>
        <w:tc>
          <w:tcPr>
            <w:tcW w:w="387" w:type="dxa"/>
            <w:vMerge/>
          </w:tcPr>
          <w:p w14:paraId="169A1A4D" w14:textId="77777777" w:rsidR="008361B9" w:rsidRPr="00AC4CD8" w:rsidRDefault="008361B9" w:rsidP="00F8236D">
            <w:pPr>
              <w:jc w:val="both"/>
              <w:rPr>
                <w:rFonts w:cs="Arial"/>
                <w:szCs w:val="20"/>
              </w:rPr>
            </w:pPr>
          </w:p>
        </w:tc>
        <w:tc>
          <w:tcPr>
            <w:tcW w:w="5946" w:type="dxa"/>
            <w:gridSpan w:val="2"/>
            <w:vMerge/>
          </w:tcPr>
          <w:p w14:paraId="30EFC2B5" w14:textId="77777777" w:rsidR="008361B9" w:rsidRPr="00AC4CD8" w:rsidRDefault="008361B9" w:rsidP="00F8236D">
            <w:pPr>
              <w:jc w:val="both"/>
              <w:rPr>
                <w:rFonts w:cs="Arial"/>
                <w:szCs w:val="20"/>
              </w:rPr>
            </w:pPr>
          </w:p>
        </w:tc>
        <w:tc>
          <w:tcPr>
            <w:tcW w:w="1441" w:type="dxa"/>
          </w:tcPr>
          <w:p w14:paraId="790D5F36"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02</w:t>
            </w:r>
          </w:p>
        </w:tc>
        <w:tc>
          <w:tcPr>
            <w:tcW w:w="1226" w:type="dxa"/>
            <w:shd w:val="clear" w:color="auto" w:fill="D6D6D6"/>
          </w:tcPr>
          <w:p w14:paraId="110A8312"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62DB5B9A" w14:textId="77777777" w:rsidTr="00F8236D">
        <w:trPr>
          <w:trHeight w:val="303"/>
        </w:trPr>
        <w:tc>
          <w:tcPr>
            <w:tcW w:w="387" w:type="dxa"/>
            <w:vMerge/>
          </w:tcPr>
          <w:p w14:paraId="1AF7C629" w14:textId="77777777" w:rsidR="008361B9" w:rsidRPr="00AC4CD8" w:rsidRDefault="008361B9" w:rsidP="00F8236D">
            <w:pPr>
              <w:jc w:val="both"/>
              <w:rPr>
                <w:rFonts w:cs="Arial"/>
                <w:szCs w:val="20"/>
              </w:rPr>
            </w:pPr>
          </w:p>
        </w:tc>
        <w:tc>
          <w:tcPr>
            <w:tcW w:w="5946" w:type="dxa"/>
            <w:gridSpan w:val="2"/>
            <w:vMerge/>
          </w:tcPr>
          <w:p w14:paraId="2E79D535" w14:textId="77777777" w:rsidR="008361B9" w:rsidRPr="00AC4CD8" w:rsidRDefault="008361B9" w:rsidP="00F8236D">
            <w:pPr>
              <w:jc w:val="both"/>
              <w:rPr>
                <w:rFonts w:cs="Arial"/>
                <w:szCs w:val="20"/>
              </w:rPr>
            </w:pPr>
          </w:p>
        </w:tc>
        <w:tc>
          <w:tcPr>
            <w:tcW w:w="1441" w:type="dxa"/>
          </w:tcPr>
          <w:p w14:paraId="12F52295" w14:textId="77777777" w:rsidR="008361B9" w:rsidRPr="00AC4CD8" w:rsidRDefault="008361B9" w:rsidP="00F8236D">
            <w:pPr>
              <w:pStyle w:val="TableParagraph"/>
              <w:spacing w:before="30"/>
              <w:ind w:left="114"/>
              <w:jc w:val="both"/>
              <w:rPr>
                <w:sz w:val="20"/>
                <w:szCs w:val="20"/>
              </w:rPr>
            </w:pPr>
            <w:r w:rsidRPr="00AC4CD8">
              <w:rPr>
                <w:spacing w:val="-2"/>
                <w:sz w:val="20"/>
                <w:szCs w:val="20"/>
              </w:rPr>
              <w:t xml:space="preserve">L02- </w:t>
            </w:r>
            <w:r w:rsidRPr="00AC4CD8">
              <w:rPr>
                <w:spacing w:val="-5"/>
                <w:sz w:val="20"/>
                <w:szCs w:val="20"/>
              </w:rPr>
              <w:t>03</w:t>
            </w:r>
          </w:p>
        </w:tc>
        <w:tc>
          <w:tcPr>
            <w:tcW w:w="1226" w:type="dxa"/>
            <w:shd w:val="clear" w:color="auto" w:fill="D6D6D6"/>
          </w:tcPr>
          <w:p w14:paraId="613C56D0" w14:textId="77777777" w:rsidR="008361B9" w:rsidRPr="00AC4CD8" w:rsidRDefault="008361B9" w:rsidP="00F8236D">
            <w:pPr>
              <w:pStyle w:val="TableParagraph"/>
              <w:spacing w:before="30"/>
              <w:ind w:left="33"/>
              <w:jc w:val="both"/>
              <w:rPr>
                <w:sz w:val="20"/>
                <w:szCs w:val="20"/>
              </w:rPr>
            </w:pPr>
            <w:r w:rsidRPr="00AC4CD8">
              <w:rPr>
                <w:spacing w:val="-10"/>
                <w:sz w:val="20"/>
                <w:szCs w:val="20"/>
              </w:rPr>
              <w:t>+</w:t>
            </w:r>
          </w:p>
        </w:tc>
      </w:tr>
      <w:tr w:rsidR="008361B9" w:rsidRPr="00AC4CD8" w14:paraId="44701E6E" w14:textId="77777777" w:rsidTr="00F8236D">
        <w:trPr>
          <w:trHeight w:val="308"/>
        </w:trPr>
        <w:tc>
          <w:tcPr>
            <w:tcW w:w="9000" w:type="dxa"/>
            <w:gridSpan w:val="5"/>
          </w:tcPr>
          <w:p w14:paraId="14560E52" w14:textId="5B538291" w:rsidR="008361B9" w:rsidRPr="00AC4CD8" w:rsidRDefault="00F42720" w:rsidP="00F8236D">
            <w:pPr>
              <w:pStyle w:val="TableParagraph"/>
              <w:ind w:left="107"/>
              <w:jc w:val="both"/>
              <w:rPr>
                <w:b/>
                <w:sz w:val="20"/>
                <w:szCs w:val="20"/>
              </w:rPr>
            </w:pPr>
            <w:r>
              <w:rPr>
                <w:b/>
                <w:sz w:val="20"/>
                <w:szCs w:val="20"/>
              </w:rPr>
              <w:t>Vlerësimi mjedisor në përgjithësi</w:t>
            </w:r>
          </w:p>
        </w:tc>
      </w:tr>
      <w:tr w:rsidR="008361B9" w:rsidRPr="00AC4CD8" w14:paraId="5DB1BF31" w14:textId="77777777" w:rsidTr="00F8236D">
        <w:trPr>
          <w:trHeight w:val="303"/>
        </w:trPr>
        <w:tc>
          <w:tcPr>
            <w:tcW w:w="6333" w:type="dxa"/>
            <w:gridSpan w:val="3"/>
            <w:vMerge w:val="restart"/>
          </w:tcPr>
          <w:p w14:paraId="1C4C361C" w14:textId="77777777" w:rsidR="008361B9" w:rsidRPr="00AC4CD8" w:rsidRDefault="008361B9" w:rsidP="00F8236D">
            <w:pPr>
              <w:pStyle w:val="TableParagraph"/>
              <w:jc w:val="both"/>
              <w:rPr>
                <w:sz w:val="20"/>
                <w:szCs w:val="20"/>
              </w:rPr>
            </w:pPr>
          </w:p>
        </w:tc>
        <w:tc>
          <w:tcPr>
            <w:tcW w:w="1441" w:type="dxa"/>
            <w:shd w:val="clear" w:color="auto" w:fill="D6D6D6"/>
          </w:tcPr>
          <w:p w14:paraId="32C482F9" w14:textId="77777777" w:rsidR="008361B9" w:rsidRPr="00AC4CD8" w:rsidRDefault="008361B9" w:rsidP="00F8236D">
            <w:pPr>
              <w:pStyle w:val="TableParagraph"/>
              <w:ind w:left="114"/>
              <w:jc w:val="both"/>
              <w:rPr>
                <w:b/>
                <w:sz w:val="20"/>
                <w:szCs w:val="20"/>
              </w:rPr>
            </w:pPr>
            <w:r w:rsidRPr="00AC4CD8">
              <w:rPr>
                <w:b/>
                <w:spacing w:val="-2"/>
                <w:sz w:val="20"/>
                <w:szCs w:val="20"/>
              </w:rPr>
              <w:t xml:space="preserve">L02- </w:t>
            </w:r>
            <w:r w:rsidRPr="00AC4CD8">
              <w:rPr>
                <w:b/>
                <w:spacing w:val="-5"/>
                <w:sz w:val="20"/>
                <w:szCs w:val="20"/>
              </w:rPr>
              <w:t>01</w:t>
            </w:r>
          </w:p>
        </w:tc>
        <w:tc>
          <w:tcPr>
            <w:tcW w:w="1226" w:type="dxa"/>
            <w:shd w:val="clear" w:color="auto" w:fill="D6D6D6"/>
          </w:tcPr>
          <w:p w14:paraId="37E16A24" w14:textId="77777777" w:rsidR="008361B9" w:rsidRPr="00AC4CD8" w:rsidRDefault="008361B9" w:rsidP="00F8236D">
            <w:pPr>
              <w:pStyle w:val="TableParagraph"/>
              <w:ind w:left="33"/>
              <w:jc w:val="both"/>
              <w:rPr>
                <w:b/>
                <w:sz w:val="20"/>
                <w:szCs w:val="20"/>
              </w:rPr>
            </w:pPr>
            <w:r w:rsidRPr="00AC4CD8">
              <w:rPr>
                <w:b/>
                <w:spacing w:val="-10"/>
                <w:sz w:val="20"/>
                <w:szCs w:val="20"/>
              </w:rPr>
              <w:t>+</w:t>
            </w:r>
          </w:p>
        </w:tc>
      </w:tr>
      <w:tr w:rsidR="008361B9" w:rsidRPr="00AC4CD8" w14:paraId="257E0211" w14:textId="77777777" w:rsidTr="00F8236D">
        <w:trPr>
          <w:trHeight w:val="294"/>
        </w:trPr>
        <w:tc>
          <w:tcPr>
            <w:tcW w:w="6333" w:type="dxa"/>
            <w:gridSpan w:val="3"/>
            <w:vMerge/>
          </w:tcPr>
          <w:p w14:paraId="0700AC05" w14:textId="77777777" w:rsidR="008361B9" w:rsidRPr="00AC4CD8" w:rsidRDefault="008361B9" w:rsidP="00F8236D">
            <w:pPr>
              <w:jc w:val="both"/>
              <w:rPr>
                <w:rFonts w:cs="Arial"/>
                <w:szCs w:val="20"/>
              </w:rPr>
            </w:pPr>
          </w:p>
        </w:tc>
        <w:tc>
          <w:tcPr>
            <w:tcW w:w="1441" w:type="dxa"/>
            <w:shd w:val="clear" w:color="auto" w:fill="D6D6D6"/>
          </w:tcPr>
          <w:p w14:paraId="3FD400E7" w14:textId="77777777" w:rsidR="008361B9" w:rsidRPr="00AC4CD8" w:rsidRDefault="008361B9" w:rsidP="00F8236D">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02</w:t>
            </w:r>
          </w:p>
        </w:tc>
        <w:tc>
          <w:tcPr>
            <w:tcW w:w="1226" w:type="dxa"/>
            <w:shd w:val="clear" w:color="auto" w:fill="D6D6D6"/>
          </w:tcPr>
          <w:p w14:paraId="43336387" w14:textId="77777777" w:rsidR="008361B9" w:rsidRPr="00AC4CD8" w:rsidRDefault="008361B9" w:rsidP="00F8236D">
            <w:pPr>
              <w:pStyle w:val="TableParagraph"/>
              <w:spacing w:before="28"/>
              <w:ind w:left="33"/>
              <w:jc w:val="both"/>
              <w:rPr>
                <w:b/>
                <w:sz w:val="20"/>
                <w:szCs w:val="20"/>
              </w:rPr>
            </w:pPr>
            <w:r w:rsidRPr="00AC4CD8">
              <w:rPr>
                <w:b/>
                <w:spacing w:val="-10"/>
                <w:sz w:val="20"/>
                <w:szCs w:val="20"/>
              </w:rPr>
              <w:t>+</w:t>
            </w:r>
          </w:p>
        </w:tc>
      </w:tr>
      <w:tr w:rsidR="008361B9" w:rsidRPr="00AC4CD8" w14:paraId="2BFB7A9C" w14:textId="77777777" w:rsidTr="00F8236D">
        <w:trPr>
          <w:trHeight w:val="301"/>
        </w:trPr>
        <w:tc>
          <w:tcPr>
            <w:tcW w:w="6333" w:type="dxa"/>
            <w:gridSpan w:val="3"/>
            <w:vMerge/>
          </w:tcPr>
          <w:p w14:paraId="6E221FB6" w14:textId="77777777" w:rsidR="008361B9" w:rsidRPr="00AC4CD8" w:rsidRDefault="008361B9" w:rsidP="00F8236D">
            <w:pPr>
              <w:jc w:val="both"/>
              <w:rPr>
                <w:rFonts w:cs="Arial"/>
                <w:szCs w:val="20"/>
              </w:rPr>
            </w:pPr>
          </w:p>
        </w:tc>
        <w:tc>
          <w:tcPr>
            <w:tcW w:w="1441" w:type="dxa"/>
            <w:shd w:val="clear" w:color="auto" w:fill="A0A0A0"/>
          </w:tcPr>
          <w:p w14:paraId="2E278BA5" w14:textId="77777777" w:rsidR="008361B9" w:rsidRPr="00AC4CD8" w:rsidRDefault="008361B9" w:rsidP="00F8236D">
            <w:pPr>
              <w:pStyle w:val="TableParagraph"/>
              <w:spacing w:before="28"/>
              <w:ind w:left="114"/>
              <w:jc w:val="both"/>
              <w:rPr>
                <w:b/>
                <w:sz w:val="20"/>
                <w:szCs w:val="20"/>
              </w:rPr>
            </w:pPr>
            <w:r w:rsidRPr="00AC4CD8">
              <w:rPr>
                <w:b/>
                <w:spacing w:val="-2"/>
                <w:sz w:val="20"/>
                <w:szCs w:val="20"/>
              </w:rPr>
              <w:t xml:space="preserve">L02- </w:t>
            </w:r>
            <w:r w:rsidRPr="00AC4CD8">
              <w:rPr>
                <w:b/>
                <w:spacing w:val="-5"/>
                <w:sz w:val="20"/>
                <w:szCs w:val="20"/>
              </w:rPr>
              <w:t>03</w:t>
            </w:r>
          </w:p>
        </w:tc>
        <w:tc>
          <w:tcPr>
            <w:tcW w:w="1226" w:type="dxa"/>
            <w:shd w:val="clear" w:color="auto" w:fill="A0A0A0"/>
          </w:tcPr>
          <w:p w14:paraId="3E24FC9A" w14:textId="77777777" w:rsidR="008361B9" w:rsidRPr="00AC4CD8" w:rsidRDefault="008361B9" w:rsidP="00F8236D">
            <w:pPr>
              <w:pStyle w:val="TableParagraph"/>
              <w:spacing w:before="28"/>
              <w:ind w:left="33"/>
              <w:jc w:val="both"/>
              <w:rPr>
                <w:b/>
                <w:sz w:val="20"/>
                <w:szCs w:val="20"/>
              </w:rPr>
            </w:pPr>
            <w:r w:rsidRPr="00AC4CD8">
              <w:rPr>
                <w:b/>
                <w:spacing w:val="-5"/>
                <w:sz w:val="20"/>
                <w:szCs w:val="20"/>
              </w:rPr>
              <w:t>++</w:t>
            </w:r>
          </w:p>
        </w:tc>
      </w:tr>
      <w:bookmarkEnd w:id="184"/>
    </w:tbl>
    <w:p w14:paraId="2D26B28E" w14:textId="77777777" w:rsidR="008361B9" w:rsidRPr="00AC4CD8" w:rsidRDefault="008361B9" w:rsidP="008903B3">
      <w:pPr>
        <w:pStyle w:val="BodyText"/>
        <w:rPr>
          <w:rFonts w:cs="Arial"/>
        </w:rPr>
      </w:pPr>
    </w:p>
    <w:p w14:paraId="2782C5AC" w14:textId="4F32916C" w:rsidR="00D20B7D" w:rsidRPr="00B8488A" w:rsidRDefault="00D20B7D" w:rsidP="00D20B7D">
      <w:pPr>
        <w:pStyle w:val="Heading4"/>
        <w:rPr>
          <w:rFonts w:cs="Arial"/>
        </w:rPr>
      </w:pPr>
      <w:hyperlink w:anchor="_bookmark135" w:history="1">
        <w:r w:rsidRPr="00B8488A">
          <w:rPr>
            <w:rFonts w:cs="Arial"/>
          </w:rPr>
          <w:t>Kompostimi (rikuperimi i materialit)</w:t>
        </w:r>
      </w:hyperlink>
    </w:p>
    <w:p w14:paraId="542DAA0A" w14:textId="7B38268D" w:rsidR="00573660" w:rsidRPr="00AC4CD8" w:rsidRDefault="00573660" w:rsidP="00573660">
      <w:pPr>
        <w:pStyle w:val="BodyText"/>
        <w:spacing w:before="120" w:after="120" w:line="280" w:lineRule="exact"/>
        <w:jc w:val="both"/>
        <w:rPr>
          <w:rFonts w:cs="Arial"/>
          <w:color w:val="auto"/>
          <w:sz w:val="21"/>
          <w:szCs w:val="21"/>
        </w:rPr>
      </w:pPr>
      <w:bookmarkStart w:id="185" w:name="_Hlk178940513"/>
      <w:r w:rsidRPr="00AC4CD8">
        <w:rPr>
          <w:rFonts w:cs="Arial"/>
          <w:color w:val="auto"/>
          <w:sz w:val="21"/>
          <w:szCs w:val="21"/>
        </w:rPr>
        <w:t xml:space="preserve">Kompostimi është një proces stabilizimi aerobik që përdoret për trajtimin e </w:t>
      </w:r>
      <w:r w:rsidR="008869D8">
        <w:rPr>
          <w:rFonts w:cs="Arial"/>
          <w:color w:val="auto"/>
          <w:sz w:val="21"/>
          <w:szCs w:val="21"/>
        </w:rPr>
        <w:t>mbeturinave</w:t>
      </w:r>
      <w:r w:rsidRPr="00AC4CD8">
        <w:rPr>
          <w:rFonts w:cs="Arial"/>
          <w:color w:val="auto"/>
          <w:sz w:val="21"/>
          <w:szCs w:val="21"/>
        </w:rPr>
        <w:t xml:space="preserve"> organike, që synon kryesisht reduktimin e sasisë së </w:t>
      </w:r>
      <w:r w:rsidR="008869D8">
        <w:rPr>
          <w:rFonts w:cs="Arial"/>
          <w:color w:val="auto"/>
          <w:sz w:val="21"/>
          <w:szCs w:val="21"/>
        </w:rPr>
        <w:t>mbeturinave</w:t>
      </w:r>
      <w:r w:rsidRPr="00AC4CD8">
        <w:rPr>
          <w:rFonts w:cs="Arial"/>
          <w:color w:val="auto"/>
          <w:sz w:val="21"/>
          <w:szCs w:val="21"/>
        </w:rPr>
        <w:t xml:space="preserve"> komunale të biodegradueshme (BMW) të drejtuara në </w:t>
      </w:r>
      <w:r w:rsidR="00733F43">
        <w:rPr>
          <w:rFonts w:cs="Arial"/>
          <w:color w:val="auto"/>
          <w:sz w:val="21"/>
          <w:szCs w:val="21"/>
        </w:rPr>
        <w:t>deponi</w:t>
      </w:r>
      <w:r w:rsidRPr="00AC4CD8">
        <w:rPr>
          <w:rFonts w:cs="Arial"/>
          <w:color w:val="auto"/>
          <w:sz w:val="21"/>
          <w:szCs w:val="21"/>
        </w:rPr>
        <w:t xml:space="preserve">. Në kontekstin e </w:t>
      </w:r>
      <w:r w:rsidR="00433FA5" w:rsidRPr="00AC4CD8">
        <w:rPr>
          <w:rFonts w:cs="Arial"/>
          <w:color w:val="auto"/>
          <w:sz w:val="21"/>
          <w:szCs w:val="21"/>
        </w:rPr>
        <w:t xml:space="preserve">Gjilanit dhe Ferizajt , </w:t>
      </w:r>
      <w:r w:rsidRPr="00AC4CD8">
        <w:rPr>
          <w:rFonts w:cs="Arial"/>
          <w:color w:val="auto"/>
          <w:sz w:val="21"/>
          <w:szCs w:val="21"/>
        </w:rPr>
        <w:t>kompostimi luan një rol të rëndësishëm në minimizimin e vëllimeve të mbeturinave dhe zvogëlimin e emetimeve të dëmshme nga deponitë, duke ofruar gjithashtu potencial për rikuperimin e materialit në formën e kompostit ose kondicionerit të tokës, i cili mund të përdoret në aktivitetet e bujqësisë dhe kopshtarisë. të përhapura në këto rajone.</w:t>
      </w:r>
    </w:p>
    <w:p w14:paraId="76E12CB4"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Objektivat kryesore të kompostimit</w:t>
      </w:r>
    </w:p>
    <w:p w14:paraId="377CE4E3" w14:textId="5536EDE8"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w:t>
      </w:r>
      <w:r w:rsidR="00C46CE1">
        <w:rPr>
          <w:rFonts w:cs="Arial"/>
          <w:color w:val="auto"/>
          <w:sz w:val="21"/>
          <w:szCs w:val="21"/>
        </w:rPr>
        <w:t>gazrave</w:t>
      </w:r>
      <w:r w:rsidRPr="00AC4CD8">
        <w:rPr>
          <w:rFonts w:cs="Arial"/>
          <w:color w:val="auto"/>
          <w:sz w:val="21"/>
          <w:szCs w:val="21"/>
        </w:rPr>
        <w:t xml:space="preserve"> në </w:t>
      </w:r>
      <w:r w:rsidR="00733F43">
        <w:rPr>
          <w:rFonts w:cs="Arial"/>
          <w:color w:val="auto"/>
          <w:sz w:val="21"/>
          <w:szCs w:val="21"/>
        </w:rPr>
        <w:t>deponi</w:t>
      </w:r>
      <w:r w:rsidRPr="00AC4CD8">
        <w:rPr>
          <w:rFonts w:cs="Arial"/>
          <w:color w:val="auto"/>
          <w:sz w:val="21"/>
          <w:szCs w:val="21"/>
        </w:rPr>
        <w:t xml:space="preserve">: Duke kompostuar mbetjet organike, vëllimi i materialit të biodegradueshëm që arrin në landfill zvogëlohet ndjeshëm, duke ulur kështu prodhimin e gazrave të dëmshëm të </w:t>
      </w:r>
      <w:r w:rsidR="001455A5">
        <w:rPr>
          <w:rFonts w:cs="Arial"/>
          <w:color w:val="auto"/>
          <w:sz w:val="21"/>
          <w:szCs w:val="21"/>
        </w:rPr>
        <w:t>deponisë</w:t>
      </w:r>
      <w:r w:rsidRPr="00AC4CD8">
        <w:rPr>
          <w:rFonts w:cs="Arial"/>
          <w:color w:val="auto"/>
          <w:sz w:val="21"/>
          <w:szCs w:val="21"/>
        </w:rPr>
        <w:t xml:space="preserve"> si metani dhe duke reduktuar formimin e kullimit.</w:t>
      </w:r>
    </w:p>
    <w:p w14:paraId="4D6596BB" w14:textId="232CFF39"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Reduktimi i shkarkimeve: Stabilizimi i </w:t>
      </w:r>
      <w:r w:rsidR="008869D8">
        <w:rPr>
          <w:rFonts w:cs="Arial"/>
          <w:color w:val="auto"/>
          <w:sz w:val="21"/>
          <w:szCs w:val="21"/>
        </w:rPr>
        <w:t>mbeturinave</w:t>
      </w:r>
      <w:r w:rsidRPr="00AC4CD8">
        <w:rPr>
          <w:rFonts w:cs="Arial"/>
          <w:color w:val="auto"/>
          <w:sz w:val="21"/>
          <w:szCs w:val="21"/>
        </w:rPr>
        <w:t xml:space="preserve"> organike para se të arrijnë në </w:t>
      </w:r>
      <w:r w:rsidR="00733F43">
        <w:rPr>
          <w:rFonts w:cs="Arial"/>
          <w:color w:val="auto"/>
          <w:sz w:val="21"/>
          <w:szCs w:val="21"/>
        </w:rPr>
        <w:t>deponi</w:t>
      </w:r>
      <w:r w:rsidRPr="00AC4CD8">
        <w:rPr>
          <w:rFonts w:cs="Arial"/>
          <w:color w:val="auto"/>
          <w:sz w:val="21"/>
          <w:szCs w:val="21"/>
        </w:rPr>
        <w:t xml:space="preserve"> minimizon emetimet e gazeve serrë (GHG) dhe ndotësve të tjerë të krijuar nga dekompozimi i pakontrolluar i materialeve organike në </w:t>
      </w:r>
      <w:r w:rsidR="008869D8">
        <w:rPr>
          <w:rFonts w:cs="Arial"/>
          <w:color w:val="auto"/>
          <w:sz w:val="21"/>
          <w:szCs w:val="21"/>
        </w:rPr>
        <w:t>deponitë</w:t>
      </w:r>
      <w:r w:rsidRPr="00AC4CD8">
        <w:rPr>
          <w:rFonts w:cs="Arial"/>
          <w:color w:val="auto"/>
          <w:sz w:val="21"/>
          <w:szCs w:val="21"/>
        </w:rPr>
        <w:t xml:space="preserve"> tradicionale.</w:t>
      </w:r>
    </w:p>
    <w:p w14:paraId="4D545B99" w14:textId="4E5D50CF" w:rsidR="00573660" w:rsidRPr="00AC4CD8" w:rsidRDefault="00573660" w:rsidP="00812BF1">
      <w:pPr>
        <w:pStyle w:val="BodyText"/>
        <w:numPr>
          <w:ilvl w:val="0"/>
          <w:numId w:val="95"/>
        </w:numPr>
        <w:spacing w:before="120" w:after="120" w:line="280" w:lineRule="exact"/>
        <w:jc w:val="both"/>
        <w:rPr>
          <w:rFonts w:cs="Arial"/>
          <w:color w:val="auto"/>
          <w:sz w:val="21"/>
          <w:szCs w:val="21"/>
        </w:rPr>
      </w:pPr>
      <w:r w:rsidRPr="00AC4CD8">
        <w:rPr>
          <w:rFonts w:cs="Arial"/>
          <w:color w:val="auto"/>
          <w:sz w:val="21"/>
          <w:szCs w:val="21"/>
        </w:rPr>
        <w:t xml:space="preserve">Prodhimi i </w:t>
      </w:r>
      <w:r w:rsidR="00C46CE1">
        <w:rPr>
          <w:rFonts w:cs="Arial"/>
          <w:color w:val="auto"/>
          <w:sz w:val="21"/>
          <w:szCs w:val="21"/>
        </w:rPr>
        <w:t>kompostit</w:t>
      </w:r>
      <w:r w:rsidRPr="00AC4CD8">
        <w:rPr>
          <w:rFonts w:cs="Arial"/>
          <w:color w:val="auto"/>
          <w:sz w:val="21"/>
          <w:szCs w:val="21"/>
        </w:rPr>
        <w:t xml:space="preserve">: Kompostimi prodhon kompost me cilësi të lartë ose kondicioner toke, i cili mund të shitet ose përdoret në vend. Kjo i kontribuon praktikave të qëndrueshme bujqësore, të cilat janë thelbësore në zonat rurale të </w:t>
      </w:r>
      <w:r w:rsidR="00433FA5" w:rsidRPr="00AC4CD8">
        <w:rPr>
          <w:rFonts w:cs="Arial"/>
          <w:color w:val="auto"/>
          <w:sz w:val="21"/>
          <w:szCs w:val="21"/>
        </w:rPr>
        <w:t xml:space="preserve">Gjilanit dhe Ferizajt , </w:t>
      </w:r>
      <w:r w:rsidRPr="00AC4CD8">
        <w:rPr>
          <w:rFonts w:cs="Arial"/>
          <w:color w:val="auto"/>
          <w:sz w:val="21"/>
          <w:szCs w:val="21"/>
        </w:rPr>
        <w:t>ku bujqësia është aktivitet primar ekonomik.</w:t>
      </w:r>
    </w:p>
    <w:p w14:paraId="384AEA5A"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Konteksti historik dhe evropian i kompostimit</w:t>
      </w:r>
    </w:p>
    <w:p w14:paraId="2D0D5C82" w14:textId="4929D4B6"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Në Evropë, kompostimi është miratuar gjerësisht, por me sukses të përzier kur përdoren mbeturina shtëpiake të përziera. Komposti me cilësi të dobët i prodhuar nga mbetje të përziera në vende si Gjermania midis viteve 1950 dhe 1980 çoi në reputacionin e zvogëlimit të kompostimit. Kjo nxiti një zhvendosje drejt ndarjes nga burimi i </w:t>
      </w:r>
      <w:r w:rsidR="008869D8">
        <w:rPr>
          <w:rFonts w:cs="Arial"/>
          <w:color w:val="auto"/>
          <w:sz w:val="21"/>
          <w:szCs w:val="21"/>
        </w:rPr>
        <w:t>mbeturinave</w:t>
      </w:r>
      <w:r w:rsidRPr="00AC4CD8">
        <w:rPr>
          <w:rFonts w:cs="Arial"/>
          <w:color w:val="auto"/>
          <w:sz w:val="21"/>
          <w:szCs w:val="21"/>
        </w:rPr>
        <w:t xml:space="preserve"> të kopshtit dhe kuzhinës organike, duke filluar në fillim të viteve 1980, gjë që përmirësoi ndjeshëm cilësinë e kompostimit dhe rriti pranimin publik.</w:t>
      </w:r>
    </w:p>
    <w:p w14:paraId="74A2AA96" w14:textId="17EACA21"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w:t>
      </w:r>
      <w:r w:rsidR="00433FA5" w:rsidRPr="00AC4CD8">
        <w:rPr>
          <w:rFonts w:cs="Arial"/>
          <w:color w:val="auto"/>
          <w:sz w:val="21"/>
          <w:szCs w:val="21"/>
        </w:rPr>
        <w:t xml:space="preserve">rajonin e Gjilanit dhe Ferizajt </w:t>
      </w:r>
      <w:r w:rsidRPr="00AC4CD8">
        <w:rPr>
          <w:rFonts w:cs="Arial"/>
          <w:color w:val="auto"/>
          <w:sz w:val="21"/>
          <w:szCs w:val="21"/>
        </w:rPr>
        <w:t xml:space="preserve">, është e rëndësishme të adoptohet ky model i ndarjes nga burimet për të siguruar prodhim cilësor të </w:t>
      </w:r>
      <w:r w:rsidR="00C46CE1">
        <w:rPr>
          <w:rFonts w:cs="Arial"/>
          <w:color w:val="auto"/>
          <w:sz w:val="21"/>
          <w:szCs w:val="21"/>
        </w:rPr>
        <w:t>kompostit</w:t>
      </w:r>
      <w:r w:rsidRPr="00AC4CD8">
        <w:rPr>
          <w:rFonts w:cs="Arial"/>
          <w:color w:val="auto"/>
          <w:sz w:val="21"/>
          <w:szCs w:val="21"/>
        </w:rPr>
        <w:t xml:space="preserve">. Grumbullimi i </w:t>
      </w:r>
      <w:r w:rsidR="008869D8">
        <w:rPr>
          <w:rFonts w:cs="Arial"/>
          <w:color w:val="auto"/>
          <w:sz w:val="21"/>
          <w:szCs w:val="21"/>
        </w:rPr>
        <w:t>mbeturinave</w:t>
      </w:r>
      <w:r w:rsidRPr="00AC4CD8">
        <w:rPr>
          <w:rFonts w:cs="Arial"/>
          <w:color w:val="auto"/>
          <w:sz w:val="21"/>
          <w:szCs w:val="21"/>
        </w:rPr>
        <w:t xml:space="preserve"> organike nga kopshtet, fermat dhe familjet është një kërkesë bazë për kompostimin për të arritur përfitimet e plota mjedisore dhe ekonomike. Grumbullimi i veçantë i këtyre rrymave të </w:t>
      </w:r>
      <w:r w:rsidR="008869D8">
        <w:rPr>
          <w:rFonts w:cs="Arial"/>
          <w:color w:val="auto"/>
          <w:sz w:val="21"/>
          <w:szCs w:val="21"/>
        </w:rPr>
        <w:t>mbeturinave</w:t>
      </w:r>
      <w:r w:rsidRPr="00AC4CD8">
        <w:rPr>
          <w:rFonts w:cs="Arial"/>
          <w:color w:val="auto"/>
          <w:sz w:val="21"/>
          <w:szCs w:val="21"/>
        </w:rPr>
        <w:t xml:space="preserve"> duhet të ketë prioritet për të ruajtur integritetin dhe vlerën e kompostit të prodhuar.</w:t>
      </w:r>
    </w:p>
    <w:p w14:paraId="1F7721A6"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Praktikat aktuale të kompostimit në Kosovë</w:t>
      </w:r>
    </w:p>
    <w:p w14:paraId="75CC6D76" w14:textId="53460F36" w:rsidR="00136602" w:rsidRPr="00136602"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Në Kosovë, veçanërisht në rajonin e Gjilanit dhe Ferizajt, përvoja me kompostimin e mbeturinave të ngurta komunale është e kufizuar. Edhe pse rregulloret ekzistuese u kërkojnë komunave të zbatojnë grumbullimin e ndarë të fraksioneve të mbeturinave (përfshirë mbetjet e thata të riciklueshme, mbetjet organike dhe mbetjet e mbetura), shumë pak nisma formale për kompostimin e mbeturinave organike janë zhvilluar ose zbatuar.</w:t>
      </w:r>
    </w:p>
    <w:p w14:paraId="53CB0BD8" w14:textId="3E904359" w:rsidR="00573660" w:rsidRPr="00AC4CD8" w:rsidRDefault="00136602" w:rsidP="00136602">
      <w:pPr>
        <w:pStyle w:val="BodyText"/>
        <w:spacing w:before="120" w:after="120" w:line="280" w:lineRule="exact"/>
        <w:jc w:val="both"/>
        <w:rPr>
          <w:rFonts w:cs="Arial"/>
          <w:color w:val="auto"/>
          <w:sz w:val="21"/>
          <w:szCs w:val="21"/>
        </w:rPr>
      </w:pPr>
      <w:r w:rsidRPr="00136602">
        <w:rPr>
          <w:rFonts w:cs="Arial"/>
          <w:color w:val="auto"/>
          <w:sz w:val="21"/>
          <w:szCs w:val="21"/>
        </w:rPr>
        <w:t>Aktualisht, shumica e komunave mbeten të fokusuara kryesisht në grumbullimin dhe depozitimin e mbeturinave, ndërsa ndarja dhe kompostimi i tyre ende nuk janë prioritet. Megjithatë, ndërgjegjësimi për rëndësinë e kompostimit është në rritje dhe në të ardhmen pritet që komunat të miratojnë grumbullimin e ndarë të mbeturinave organike si pjesë të strategjive të tyre të menaxhimit të mbeturinave. Kjo do të mundësojë kompostimin efektiv të mbeturinave organike komunale, duke ndihmuar Gjilanin dhe Ferizajn të përmbushin kërkesat ligjore dhe të reduktojnë ndikimet mjedisore të deponimit të materialeve organike.</w:t>
      </w:r>
    </w:p>
    <w:p w14:paraId="2F9235A9" w14:textId="7777777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Pilot Projektet e Kompostimit në Kosovë</w:t>
      </w:r>
    </w:p>
    <w:p w14:paraId="17216638" w14:textId="55C24CDF" w:rsidR="00573660" w:rsidRPr="00AC4CD8" w:rsidRDefault="00DC257C" w:rsidP="00DC257C">
      <w:pPr>
        <w:pStyle w:val="BodyText"/>
        <w:spacing w:before="120" w:after="120" w:line="280" w:lineRule="exact"/>
        <w:jc w:val="both"/>
        <w:rPr>
          <w:rFonts w:cs="Arial"/>
          <w:color w:val="auto"/>
          <w:sz w:val="21"/>
          <w:szCs w:val="21"/>
        </w:rPr>
      </w:pPr>
      <w:r w:rsidRPr="00DC257C">
        <w:rPr>
          <w:rFonts w:cs="Arial"/>
          <w:color w:val="auto"/>
          <w:sz w:val="21"/>
          <w:szCs w:val="21"/>
        </w:rPr>
        <w:t>Për të përmbushur kërkesat ligjore për menaxhimin e mbeturinave organike dhe për të demonstruar qëndrueshmërinë e kompostimit në një shkallë më të gjerë, po planifikohen dhe propozohen projekte pilot për kompostimin. Këto projekte mund të shërbejnë si modele për zgjerimin e aktiviteteve të kompostimit në gjithë rajonin.</w:t>
      </w:r>
      <w:r>
        <w:rPr>
          <w:rFonts w:cs="Arial"/>
          <w:color w:val="auto"/>
          <w:sz w:val="21"/>
          <w:szCs w:val="21"/>
        </w:rPr>
        <w:t xml:space="preserve"> </w:t>
      </w:r>
      <w:r w:rsidRPr="00DC257C">
        <w:rPr>
          <w:rFonts w:cs="Arial"/>
          <w:color w:val="auto"/>
          <w:sz w:val="21"/>
          <w:szCs w:val="21"/>
        </w:rPr>
        <w:t>Rekomandohet veçanërisht zbatimi i projekteve pilot për mbetjet e kopshtit dhe ato të gjelbra, pasi këto materiale janë më të lehta për t'u menaxhuar dhe kanë një rrezik më të ulët kontaminimi në krahasim me mbetjet e kuzhinës. Projektet pilot të suksesshme do të ofrojnë njohuri mbi aspektet teknike, operacionale dhe ekonomike të kompostimit, duke hapur rrugën për zbatimin e tij në shkallë më të gjerë në të ardhmen.</w:t>
      </w:r>
    </w:p>
    <w:p w14:paraId="775B334E" w14:textId="0BB143D7" w:rsidR="00573660" w:rsidRPr="00AC4CD8" w:rsidRDefault="00573660" w:rsidP="00573660">
      <w:pPr>
        <w:pStyle w:val="BodyText"/>
        <w:spacing w:before="120" w:after="120" w:line="280" w:lineRule="exact"/>
        <w:jc w:val="both"/>
        <w:rPr>
          <w:rFonts w:cs="Arial"/>
          <w:b/>
          <w:bCs/>
          <w:color w:val="auto"/>
          <w:sz w:val="21"/>
          <w:szCs w:val="21"/>
        </w:rPr>
      </w:pPr>
      <w:r w:rsidRPr="00AC4CD8">
        <w:rPr>
          <w:rFonts w:cs="Arial"/>
          <w:b/>
          <w:bCs/>
          <w:color w:val="auto"/>
          <w:sz w:val="21"/>
          <w:szCs w:val="21"/>
        </w:rPr>
        <w:t xml:space="preserve">Rekomandime për kompostim në </w:t>
      </w:r>
      <w:r w:rsidR="00433FA5" w:rsidRPr="00AC4CD8">
        <w:rPr>
          <w:rFonts w:cs="Arial"/>
          <w:b/>
          <w:bCs/>
          <w:color w:val="auto"/>
          <w:sz w:val="21"/>
          <w:szCs w:val="21"/>
        </w:rPr>
        <w:t xml:space="preserve">Gjilan dhe Ferizaj </w:t>
      </w:r>
    </w:p>
    <w:p w14:paraId="00CC23B0" w14:textId="2CAAFA72" w:rsidR="00573660" w:rsidRPr="00AC4CD8" w:rsidRDefault="00573660" w:rsidP="00573660">
      <w:pPr>
        <w:pStyle w:val="BodyText"/>
        <w:spacing w:before="120" w:after="120" w:line="280" w:lineRule="exact"/>
        <w:jc w:val="both"/>
        <w:rPr>
          <w:rFonts w:cs="Arial"/>
          <w:color w:val="auto"/>
          <w:sz w:val="21"/>
          <w:szCs w:val="21"/>
        </w:rPr>
      </w:pPr>
      <w:r w:rsidRPr="00AC4CD8">
        <w:rPr>
          <w:rFonts w:cs="Arial"/>
          <w:color w:val="auto"/>
          <w:sz w:val="21"/>
          <w:szCs w:val="21"/>
        </w:rPr>
        <w:t xml:space="preserve">Për të ecur përpara me kompostimin në </w:t>
      </w:r>
      <w:r w:rsidR="00433FA5" w:rsidRPr="00AC4CD8">
        <w:rPr>
          <w:rFonts w:cs="Arial"/>
          <w:color w:val="auto"/>
          <w:sz w:val="21"/>
          <w:szCs w:val="21"/>
        </w:rPr>
        <w:t xml:space="preserve">Gjilan dhe Ferizaj , </w:t>
      </w:r>
      <w:r w:rsidRPr="00AC4CD8">
        <w:rPr>
          <w:rFonts w:cs="Arial"/>
          <w:color w:val="auto"/>
          <w:sz w:val="21"/>
          <w:szCs w:val="21"/>
        </w:rPr>
        <w:t>është thelbësore që:</w:t>
      </w:r>
    </w:p>
    <w:p w14:paraId="3281BD3A" w14:textId="52D421E4"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Zbatimi i programeve të ndarjes nga burimet: Familjet dhe bizneset duhet të inkurajohen të ndajnë mbetjet organike nga rrjedhat e tjera të </w:t>
      </w:r>
      <w:r w:rsidR="008869D8">
        <w:rPr>
          <w:rFonts w:cs="Arial"/>
          <w:color w:val="auto"/>
          <w:sz w:val="21"/>
          <w:szCs w:val="21"/>
        </w:rPr>
        <w:t>mbeturinave</w:t>
      </w:r>
      <w:r w:rsidRPr="00AC4CD8">
        <w:rPr>
          <w:rFonts w:cs="Arial"/>
          <w:color w:val="auto"/>
          <w:sz w:val="21"/>
          <w:szCs w:val="21"/>
        </w:rPr>
        <w:t xml:space="preserve">. </w:t>
      </w:r>
      <w:r w:rsidR="00033CA9">
        <w:rPr>
          <w:rFonts w:cs="Arial"/>
          <w:color w:val="auto"/>
          <w:sz w:val="21"/>
          <w:szCs w:val="21"/>
        </w:rPr>
        <w:t>Komunat</w:t>
      </w:r>
      <w:r w:rsidRPr="00AC4CD8">
        <w:rPr>
          <w:rFonts w:cs="Arial"/>
          <w:color w:val="auto"/>
          <w:sz w:val="21"/>
          <w:szCs w:val="21"/>
        </w:rPr>
        <w:t xml:space="preserve"> duhet të ofrojnë kosha të dedikuar për mbeturinat e kopshtit dhe organikët e kuzhinës për të siguruar ndarje efektive në burim.</w:t>
      </w:r>
    </w:p>
    <w:p w14:paraId="36452CF1" w14:textId="77777777"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Impiante pilot kompostimi: Filloni me impiante pilot në shkallë të vogël për mbeturinat e kopshteve dhe të gjelbra për të testuar zbatimin e sistemeve të kompostimit. Kjo do të sigurojë të dhëna të vlefshme për fizibilitetin teknik dhe ekonomik të kompostimit në rajon.</w:t>
      </w:r>
    </w:p>
    <w:p w14:paraId="16D9FAD9" w14:textId="29E34716"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Programet e ndërgjegjësimit dhe edukimit: Duhet të zhvillohen fushata ndërgjegjësimi të publikut për të edukuar banorët dhe bizneset për përfitimet e kompostimit dhe mënyrën e ndarjes së duhur të </w:t>
      </w:r>
      <w:r w:rsidR="008869D8">
        <w:rPr>
          <w:rFonts w:cs="Arial"/>
          <w:color w:val="auto"/>
          <w:sz w:val="21"/>
          <w:szCs w:val="21"/>
        </w:rPr>
        <w:t>mbeturinave</w:t>
      </w:r>
      <w:r w:rsidRPr="00AC4CD8">
        <w:rPr>
          <w:rFonts w:cs="Arial"/>
          <w:color w:val="auto"/>
          <w:sz w:val="21"/>
          <w:szCs w:val="21"/>
        </w:rPr>
        <w:t xml:space="preserve"> organike.</w:t>
      </w:r>
    </w:p>
    <w:p w14:paraId="4379182B" w14:textId="342D66BE" w:rsidR="00573660" w:rsidRPr="00AC4CD8" w:rsidRDefault="00573660" w:rsidP="00812BF1">
      <w:pPr>
        <w:pStyle w:val="BodyText"/>
        <w:numPr>
          <w:ilvl w:val="0"/>
          <w:numId w:val="96"/>
        </w:numPr>
        <w:spacing w:before="120" w:after="120" w:line="280" w:lineRule="exact"/>
        <w:jc w:val="both"/>
        <w:rPr>
          <w:rFonts w:cs="Arial"/>
          <w:color w:val="auto"/>
          <w:sz w:val="21"/>
          <w:szCs w:val="21"/>
        </w:rPr>
      </w:pPr>
      <w:r w:rsidRPr="00AC4CD8">
        <w:rPr>
          <w:rFonts w:cs="Arial"/>
          <w:color w:val="auto"/>
          <w:sz w:val="21"/>
          <w:szCs w:val="21"/>
        </w:rPr>
        <w:t xml:space="preserve">Angazhimi i komunave: Komunat në </w:t>
      </w:r>
      <w:r w:rsidR="00433FA5" w:rsidRPr="00AC4CD8">
        <w:rPr>
          <w:rFonts w:cs="Arial"/>
          <w:color w:val="auto"/>
          <w:sz w:val="21"/>
          <w:szCs w:val="21"/>
        </w:rPr>
        <w:t xml:space="preserve">Gjilan dhe Ferizaj duhet të </w:t>
      </w:r>
      <w:r w:rsidRPr="00AC4CD8">
        <w:rPr>
          <w:rFonts w:cs="Arial"/>
          <w:color w:val="auto"/>
          <w:sz w:val="21"/>
          <w:szCs w:val="21"/>
        </w:rPr>
        <w:t>angazhohen për strategji afatgjata të kompostimit, duke investuar në infrastrukturën e nevojshme dhe trajnimin e stafit për të siguruar zbatimin dhe funksionimin e suksesshëm të objekteve të kompostimit.</w:t>
      </w:r>
      <w:bookmarkEnd w:id="185"/>
    </w:p>
    <w:p w14:paraId="715098B2" w14:textId="6B386A90" w:rsidR="00F54E4A" w:rsidRPr="00AC4CD8" w:rsidRDefault="00D20B7D" w:rsidP="0071327E">
      <w:pPr>
        <w:pStyle w:val="Heading5"/>
        <w:rPr>
          <w:rFonts w:cs="Arial"/>
          <w:sz w:val="22"/>
        </w:rPr>
      </w:pPr>
      <w:hyperlink w:anchor="_bookmark96" w:history="1">
        <w:r w:rsidRPr="00AC4CD8">
          <w:rPr>
            <w:rFonts w:cs="Arial"/>
            <w:sz w:val="22"/>
          </w:rPr>
          <w:t>Përshkrimi i Teknologjisë</w:t>
        </w:r>
      </w:hyperlink>
    </w:p>
    <w:p w14:paraId="3D2FCE4D" w14:textId="77BB98B2" w:rsidR="00573660" w:rsidRPr="00AC4CD8" w:rsidRDefault="00573660" w:rsidP="00573660">
      <w:pPr>
        <w:pStyle w:val="BodyText"/>
        <w:spacing w:before="120" w:after="120" w:line="276" w:lineRule="auto"/>
        <w:jc w:val="both"/>
        <w:rPr>
          <w:rFonts w:cs="Arial"/>
          <w:color w:val="auto"/>
          <w:sz w:val="21"/>
          <w:szCs w:val="21"/>
        </w:rPr>
      </w:pPr>
      <w:bookmarkStart w:id="186" w:name="_Hlk178940528"/>
      <w:r w:rsidRPr="00AC4CD8">
        <w:rPr>
          <w:rFonts w:cs="Arial"/>
          <w:color w:val="auto"/>
          <w:sz w:val="21"/>
          <w:szCs w:val="21"/>
        </w:rPr>
        <w:t xml:space="preserve">Kompostimi është një proces stabilizimi aerobik ku materialet organike si mbeturinat e kopshtit, mbetjet e kuzhinës dhe nënproduktet bujqësore dekompozohen në kushte të kontrolluara, duke u kthyer në kompost të pasur me lëndë ushqyese. Ky proces kontribuon në reduktimin e mbeturinave, pasurimin e tokës dhe zbutjen e emetimeve, duke e bërë atë një komponent kyç të menaxhimit të qëndrueshëm të mbeturinave në </w:t>
      </w:r>
      <w:r w:rsidR="00433FA5" w:rsidRPr="00AC4CD8">
        <w:rPr>
          <w:rFonts w:cs="Arial"/>
          <w:color w:val="auto"/>
          <w:sz w:val="21"/>
          <w:szCs w:val="21"/>
        </w:rPr>
        <w:t xml:space="preserve">rajonin e Gjilanit dhe Ferizajt </w:t>
      </w:r>
      <w:r w:rsidRPr="00AC4CD8">
        <w:rPr>
          <w:rFonts w:cs="Arial"/>
          <w:color w:val="auto"/>
          <w:sz w:val="21"/>
          <w:szCs w:val="21"/>
        </w:rPr>
        <w:t>. Duke pasur parasysh rëndësinë e bujqësisë dhe ruajtjes së mjedisit në këto rajone, kompostimi ofron avantazhe ekonomike dhe mjedisore.</w:t>
      </w:r>
    </w:p>
    <w:p w14:paraId="6E0A346A"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Përmbledhje e teknologjive të kompostimit:</w:t>
      </w:r>
    </w:p>
    <w:p w14:paraId="1889BB8C" w14:textId="2AE109B8" w:rsidR="00573660" w:rsidRPr="00AC4CD8" w:rsidRDefault="005B2E96" w:rsidP="005B2E96">
      <w:pPr>
        <w:pStyle w:val="BodyText"/>
        <w:spacing w:before="120" w:after="120" w:line="276" w:lineRule="auto"/>
        <w:jc w:val="both"/>
        <w:rPr>
          <w:rFonts w:cs="Arial"/>
          <w:color w:val="auto"/>
          <w:sz w:val="21"/>
          <w:szCs w:val="21"/>
        </w:rPr>
      </w:pPr>
      <w:r w:rsidRPr="005B2E96">
        <w:rPr>
          <w:rFonts w:cs="Arial"/>
          <w:color w:val="auto"/>
          <w:sz w:val="21"/>
          <w:szCs w:val="21"/>
        </w:rPr>
        <w:t>Ekzistojnë disa teknologji të disponueshme për kompostim, duke filluar nga zgjidhjet e thjeshta me teknologji të ulët deri te sistemet plotësisht të automatizuara dhe të teknologjisë së lartë. Çdo sistem ka kërkesa të ndryshme në aspektin e kostos, hapësirës dhe menaxhimit të emetimeve, të cilat duhet të merren parasysh kur zgjidhet një zgjidhje e përshtatshme për nevoja specifike rajonale.</w:t>
      </w:r>
      <w:r>
        <w:rPr>
          <w:rFonts w:cs="Arial"/>
          <w:color w:val="auto"/>
          <w:sz w:val="21"/>
          <w:szCs w:val="21"/>
        </w:rPr>
        <w:t xml:space="preserve"> </w:t>
      </w:r>
      <w:r w:rsidRPr="005B2E96">
        <w:rPr>
          <w:rFonts w:cs="Arial"/>
          <w:color w:val="auto"/>
          <w:sz w:val="21"/>
          <w:szCs w:val="21"/>
        </w:rPr>
        <w:t>Zgjedhja e teknologjisë së kompostimit varet kryesisht nga faktorë të tillë si përbërja e mbeturinave, hapësira e disponueshme, menaxhimi i emetimeve dhe buxheti i dedikuar për këtë proces.</w:t>
      </w:r>
    </w:p>
    <w:p w14:paraId="76ECB935"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thjeshtë me grumbull dhe dritare:</w:t>
      </w:r>
    </w:p>
    <w:p w14:paraId="728A0DCD"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Materiali organik grumbullohet në grumbuj ose vendoset në rreshta të gjata (dritare) dhe lihet të dekompozohet. Këto sisteme janë me kosto efektive, kërkojnë infrastrukturë minimale dhe janë të përshtatshme për operacione në shkallë më të vogël në zonat rurale me hapësirë të bollshme.</w:t>
      </w:r>
    </w:p>
    <w:p w14:paraId="354072E0"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Kompostimi në dritare pa ajrim aktiv është metoda më pak e kushtueshme e kompostimit, duke e bërë atë një opsion tërheqës për komunat me buxhet të kufizuar.</w:t>
      </w:r>
    </w:p>
    <w:p w14:paraId="0483C987"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Të metat </w:t>
      </w:r>
      <w:r w:rsidRPr="00AC4CD8">
        <w:rPr>
          <w:rFonts w:cs="Arial"/>
          <w:color w:val="auto"/>
          <w:sz w:val="21"/>
          <w:szCs w:val="21"/>
        </w:rPr>
        <w:t>: Nuk është i përshtatshëm për kompostimin e mbeturinave të kuzhinës dhe ushqimit, pasi këto materiale mund të çojnë në emetimin e erërave , prodhimin e kullimit dhe tërheqjen e mizave, zogjve dhe brejtësve. Sistemet e hapura mund të kenë gjithashtu probleme me rregullimin e temperaturës, duke çuar në kompostim të paqëndrueshëm dhe shqetësime të mundshme për higjienën.</w:t>
      </w:r>
    </w:p>
    <w:p w14:paraId="4ED704D4"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Kompostimi i mbuluar ose brenda shtëpisë:</w:t>
      </w:r>
    </w:p>
    <w:p w14:paraId="29E1091E" w14:textId="63CF7F74" w:rsidR="00573660" w:rsidRPr="00AC4CD8" w:rsidRDefault="00573660" w:rsidP="00C22E86">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w:t>
      </w:r>
      <w:r w:rsidRPr="00AC4CD8">
        <w:rPr>
          <w:rFonts w:cs="Arial"/>
          <w:color w:val="auto"/>
          <w:sz w:val="21"/>
          <w:szCs w:val="21"/>
        </w:rPr>
        <w:t xml:space="preserve">: </w:t>
      </w:r>
      <w:r w:rsidR="00C22E86" w:rsidRPr="00C22E86">
        <w:rPr>
          <w:rFonts w:cs="Arial"/>
          <w:color w:val="auto"/>
          <w:sz w:val="21"/>
          <w:szCs w:val="21"/>
        </w:rPr>
        <w:t>Ndryshe nga sistemet e hapura me dritare, kompostimi i mbuluar përfshin përdorimin e tarpave ose mbulesave të tjera për të zvogëluar erën, për të reduktuar rrjedhjet dhe për të parandaluar infektimin nga dëmtuesit.</w:t>
      </w:r>
      <w:r w:rsidR="00C22E86">
        <w:rPr>
          <w:rFonts w:cs="Arial"/>
          <w:color w:val="auto"/>
          <w:sz w:val="21"/>
          <w:szCs w:val="21"/>
        </w:rPr>
        <w:t xml:space="preserve"> </w:t>
      </w:r>
      <w:r w:rsidR="00C22E86" w:rsidRPr="00C22E86">
        <w:rPr>
          <w:rFonts w:cs="Arial"/>
          <w:color w:val="auto"/>
          <w:sz w:val="21"/>
          <w:szCs w:val="21"/>
        </w:rPr>
        <w:t>Nga ana tjetër, sistemet e kompostimit të mbyllura janë më të avancuara dhe përfshijnë impiante të mbyllura, ku parametrat si temperatura, lagështia dhe ajrimi kontrollohen me kujdes. Kjo metodë është veçanërisht e përshtatshme për rajonet me popullsi të dendur, si Gjilani, ku hapësira është e kufizuar dhe kontrolli i emetimeve është një prioritet i lartë.</w:t>
      </w:r>
    </w:p>
    <w:p w14:paraId="2A3B68B8" w14:textId="77777777" w:rsidR="00EE5031" w:rsidRDefault="00573660" w:rsidP="00EE5031">
      <w:pPr>
        <w:pStyle w:val="BodyText"/>
        <w:spacing w:before="120" w:after="120" w:line="276" w:lineRule="auto"/>
        <w:jc w:val="both"/>
        <w:rPr>
          <w:rFonts w:cs="Arial"/>
          <w:color w:val="auto"/>
          <w:sz w:val="21"/>
          <w:szCs w:val="21"/>
        </w:rPr>
      </w:pPr>
      <w:r w:rsidRPr="00AC4CD8">
        <w:rPr>
          <w:rFonts w:cs="Arial"/>
          <w:b/>
          <w:bCs/>
          <w:color w:val="auto"/>
          <w:sz w:val="21"/>
          <w:szCs w:val="21"/>
        </w:rPr>
        <w:t xml:space="preserve">Kostot </w:t>
      </w:r>
      <w:r w:rsidRPr="00AC4CD8">
        <w:rPr>
          <w:rFonts w:cs="Arial"/>
          <w:color w:val="auto"/>
          <w:sz w:val="21"/>
          <w:szCs w:val="21"/>
        </w:rPr>
        <w:t xml:space="preserve">: </w:t>
      </w:r>
      <w:r w:rsidR="00EE5031" w:rsidRPr="00EE5031">
        <w:rPr>
          <w:rFonts w:cs="Arial"/>
          <w:color w:val="auto"/>
          <w:sz w:val="21"/>
          <w:szCs w:val="21"/>
        </w:rPr>
        <w:t>Këto sisteme kërkojnë investime më të larta. Për shembull, impiantet kompostuese të brendshme dhe plotësisht të automatizuara janë disa herë më të kushtueshme se sistemet e hapura me dritare dhe zakonisht rekomandohen për kapacitete të mëdha (përpunim mbi 10,000 ton metrikë në vit). Megjithatë, kostoja për njësi zvogëlohet me rritjen e shkallës së operimit, por investimi fillestar në infrastrukturë mbetet i konsiderueshëm.</w:t>
      </w:r>
    </w:p>
    <w:p w14:paraId="3B1B440A" w14:textId="266FCDEB" w:rsidR="00573660" w:rsidRPr="00AC4CD8" w:rsidRDefault="00573660" w:rsidP="00EE5031">
      <w:pPr>
        <w:pStyle w:val="BodyText"/>
        <w:spacing w:before="120" w:after="120" w:line="276" w:lineRule="auto"/>
        <w:jc w:val="both"/>
        <w:rPr>
          <w:rFonts w:cs="Arial"/>
          <w:b/>
          <w:bCs/>
          <w:color w:val="auto"/>
          <w:sz w:val="21"/>
          <w:szCs w:val="21"/>
        </w:rPr>
      </w:pPr>
      <w:r w:rsidRPr="00AC4CD8">
        <w:rPr>
          <w:rFonts w:cs="Arial"/>
          <w:b/>
          <w:bCs/>
          <w:color w:val="auto"/>
          <w:sz w:val="21"/>
          <w:szCs w:val="21"/>
        </w:rPr>
        <w:t>Përshtatshmëria dhe Zgjedhja e teknologjisë:</w:t>
      </w:r>
    </w:p>
    <w:bookmarkEnd w:id="186"/>
    <w:p w14:paraId="313F49BE" w14:textId="77777777" w:rsid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Për mbetjet e kuzhinës dhe ushqimit, të cilat kanë përmbajtje të lartë lagështie dhe potencial për erëra të pakëndshme, rekomandohet përdorimi i teknologjive të kompostimit të mbuluara ose të mbyllura. Këto sisteme ndihmojnë në menaxhimin e emetimeve dhe mbajnë kontroll të plotë mbi procesin e kompostimit, duke minimizuar rrezikun e dëmtuesve dhe ndotjes.</w:t>
      </w:r>
    </w:p>
    <w:p w14:paraId="63DD3748" w14:textId="2BEA0108" w:rsidR="00EE5031" w:rsidRPr="00EE5031" w:rsidRDefault="00EE5031" w:rsidP="00EE5031">
      <w:pPr>
        <w:pStyle w:val="BodyText"/>
        <w:spacing w:before="120" w:after="120" w:line="276" w:lineRule="auto"/>
        <w:jc w:val="both"/>
        <w:rPr>
          <w:rFonts w:cs="Arial"/>
          <w:color w:val="auto"/>
          <w:sz w:val="21"/>
          <w:szCs w:val="21"/>
        </w:rPr>
      </w:pPr>
      <w:r w:rsidRPr="00EE5031">
        <w:rPr>
          <w:rFonts w:cs="Arial"/>
          <w:color w:val="auto"/>
          <w:sz w:val="21"/>
          <w:szCs w:val="21"/>
        </w:rPr>
        <w:t xml:space="preserve">Sistemet e hapura janë më të përshtatshme për mbetjet e gjelbra (si mbetjet e kopshtit dhe bujqësore), pasi këto materiale shkaktojnë më pak probleme me erërat dhe emetimet. Në zonat rurale të rajonit të Gjilanit dhe Ferizajt, ku ka </w:t>
      </w:r>
      <w:r>
        <w:rPr>
          <w:rFonts w:cs="Arial"/>
          <w:color w:val="auto"/>
          <w:sz w:val="21"/>
          <w:szCs w:val="21"/>
        </w:rPr>
        <w:t xml:space="preserve">sasi </w:t>
      </w:r>
      <w:r w:rsidRPr="00EE5031">
        <w:rPr>
          <w:rFonts w:cs="Arial"/>
          <w:color w:val="auto"/>
          <w:sz w:val="21"/>
          <w:szCs w:val="21"/>
        </w:rPr>
        <w:t>mbetjesh të gjelbra dhe hapësira nuk është kufizim, kompostimi i thjeshtë me dritare mund të jetë një zgjidhje efektive dhe e përballueshme.</w:t>
      </w:r>
    </w:p>
    <w:p w14:paraId="54631DB3" w14:textId="50D71258" w:rsidR="00F54E4A" w:rsidRPr="00AC4CD8" w:rsidRDefault="0071327E" w:rsidP="00F54E4A">
      <w:pPr>
        <w:pStyle w:val="BodyText"/>
        <w:jc w:val="both"/>
        <w:rPr>
          <w:rFonts w:cs="Arial"/>
        </w:rPr>
      </w:pPr>
      <w:r w:rsidRPr="00AC4CD8">
        <w:rPr>
          <w:rFonts w:cs="Arial"/>
          <w:noProof/>
          <w:sz w:val="21"/>
          <w:szCs w:val="21"/>
        </w:rPr>
        <w:drawing>
          <wp:anchor distT="0" distB="0" distL="114300" distR="114300" simplePos="0" relativeHeight="251659264" behindDoc="0" locked="0" layoutInCell="1" allowOverlap="1" wp14:anchorId="3EDC5CE1" wp14:editId="3C33CABB">
            <wp:simplePos x="0" y="0"/>
            <wp:positionH relativeFrom="column">
              <wp:posOffset>382270</wp:posOffset>
            </wp:positionH>
            <wp:positionV relativeFrom="paragraph">
              <wp:posOffset>-5538</wp:posOffset>
            </wp:positionV>
            <wp:extent cx="4905375" cy="2381250"/>
            <wp:effectExtent l="19050" t="19050" r="28575" b="19050"/>
            <wp:wrapSquare wrapText="bothSides"/>
            <wp:docPr id="429047321" name="Picture 7" descr="Forced aeration composting, aerated static pile, and similar metho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ced aeration composting, aerated static pile, and similar methods -  ScienceDi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375" cy="2381250"/>
                    </a:xfrm>
                    <a:prstGeom prst="rect">
                      <a:avLst/>
                    </a:prstGeom>
                    <a:noFill/>
                    <a:ln>
                      <a:solidFill>
                        <a:schemeClr val="tx1"/>
                      </a:solidFill>
                    </a:ln>
                  </pic:spPr>
                </pic:pic>
              </a:graphicData>
            </a:graphic>
            <wp14:sizeRelV relativeFrom="margin">
              <wp14:pctHeight>0</wp14:pctHeight>
            </wp14:sizeRelV>
          </wp:anchor>
        </w:drawing>
      </w:r>
    </w:p>
    <w:p w14:paraId="700A1183" w14:textId="63BC3A87" w:rsidR="00573660" w:rsidRPr="00AC4CD8" w:rsidRDefault="00573660" w:rsidP="00C10016">
      <w:pPr>
        <w:pStyle w:val="BodyText"/>
        <w:spacing w:before="120" w:after="120" w:line="280" w:lineRule="exact"/>
        <w:jc w:val="both"/>
        <w:rPr>
          <w:rFonts w:cs="Arial"/>
          <w:color w:val="auto"/>
          <w:sz w:val="22"/>
        </w:rPr>
      </w:pPr>
    </w:p>
    <w:p w14:paraId="4CF0DCBC" w14:textId="3B2335E3" w:rsidR="00C10016" w:rsidRPr="00AC4CD8" w:rsidRDefault="00C10016" w:rsidP="00C10016">
      <w:pPr>
        <w:pStyle w:val="BodyText"/>
        <w:spacing w:before="120" w:after="120" w:line="280" w:lineRule="exact"/>
        <w:jc w:val="both"/>
        <w:rPr>
          <w:rFonts w:cs="Arial"/>
          <w:color w:val="auto"/>
          <w:sz w:val="22"/>
        </w:rPr>
      </w:pPr>
    </w:p>
    <w:p w14:paraId="2383CFFD" w14:textId="77777777" w:rsidR="00573660" w:rsidRPr="00AC4CD8" w:rsidRDefault="00573660" w:rsidP="00573660">
      <w:pPr>
        <w:pStyle w:val="Heading5"/>
        <w:numPr>
          <w:ilvl w:val="0"/>
          <w:numId w:val="0"/>
        </w:numPr>
        <w:ind w:left="1021"/>
        <w:rPr>
          <w:rFonts w:cs="Arial"/>
          <w:sz w:val="22"/>
        </w:rPr>
      </w:pPr>
    </w:p>
    <w:p w14:paraId="23903277" w14:textId="77777777" w:rsidR="00573660" w:rsidRPr="00AC4CD8" w:rsidRDefault="00573660" w:rsidP="00573660">
      <w:pPr>
        <w:pStyle w:val="Heading5"/>
        <w:numPr>
          <w:ilvl w:val="0"/>
          <w:numId w:val="0"/>
        </w:numPr>
        <w:ind w:left="1021"/>
        <w:rPr>
          <w:rFonts w:cs="Arial"/>
          <w:sz w:val="22"/>
        </w:rPr>
      </w:pPr>
    </w:p>
    <w:p w14:paraId="308A2DA5" w14:textId="77777777" w:rsidR="00573660" w:rsidRPr="00AC4CD8" w:rsidRDefault="00573660" w:rsidP="00573660">
      <w:pPr>
        <w:pStyle w:val="Heading5"/>
        <w:numPr>
          <w:ilvl w:val="0"/>
          <w:numId w:val="0"/>
        </w:numPr>
        <w:ind w:left="1021"/>
        <w:rPr>
          <w:rFonts w:cs="Arial"/>
          <w:sz w:val="22"/>
        </w:rPr>
      </w:pPr>
    </w:p>
    <w:p w14:paraId="3E2008EA" w14:textId="77777777" w:rsidR="00573660" w:rsidRPr="00AC4CD8" w:rsidRDefault="00573660" w:rsidP="00573660">
      <w:pPr>
        <w:pStyle w:val="Heading5"/>
        <w:numPr>
          <w:ilvl w:val="0"/>
          <w:numId w:val="0"/>
        </w:numPr>
        <w:ind w:left="1021"/>
        <w:rPr>
          <w:rFonts w:cs="Arial"/>
          <w:sz w:val="22"/>
        </w:rPr>
      </w:pPr>
    </w:p>
    <w:p w14:paraId="7E28D773" w14:textId="77777777" w:rsidR="00573660" w:rsidRPr="00AC4CD8" w:rsidRDefault="00573660" w:rsidP="00573660">
      <w:pPr>
        <w:pStyle w:val="BodyText"/>
        <w:rPr>
          <w:rFonts w:cs="Arial"/>
        </w:rPr>
      </w:pPr>
    </w:p>
    <w:p w14:paraId="0CADD01C" w14:textId="77777777" w:rsidR="00573660" w:rsidRPr="00AC4CD8" w:rsidRDefault="00573660" w:rsidP="00573660">
      <w:pPr>
        <w:pStyle w:val="BodyText"/>
        <w:rPr>
          <w:rFonts w:cs="Arial"/>
        </w:rPr>
      </w:pPr>
    </w:p>
    <w:p w14:paraId="6B8E191C" w14:textId="77777777" w:rsidR="00573660" w:rsidRPr="00AC4CD8" w:rsidRDefault="00573660" w:rsidP="00573660">
      <w:pPr>
        <w:pStyle w:val="BodyText"/>
        <w:rPr>
          <w:rFonts w:cs="Arial"/>
        </w:rPr>
      </w:pPr>
    </w:p>
    <w:p w14:paraId="6158B23D" w14:textId="03284248" w:rsidR="00573660" w:rsidRPr="00AC4CD8" w:rsidRDefault="00573660" w:rsidP="00573660">
      <w:pPr>
        <w:pStyle w:val="Caption"/>
        <w:jc w:val="center"/>
        <w:rPr>
          <w:rFonts w:cs="Arial"/>
          <w:b w:val="0"/>
          <w:bCs/>
          <w:noProof/>
          <w:color w:val="0073AC"/>
          <w:sz w:val="21"/>
          <w:szCs w:val="21"/>
        </w:rPr>
      </w:pPr>
      <w:bookmarkStart w:id="187" w:name="_Toc179808671"/>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11</w:t>
      </w:r>
      <w:r w:rsidRPr="00AC4CD8">
        <w:rPr>
          <w:rFonts w:cs="Arial"/>
          <w:b w:val="0"/>
          <w:bCs/>
          <w:noProof/>
          <w:color w:val="0073AC"/>
          <w:sz w:val="21"/>
          <w:szCs w:val="21"/>
        </w:rPr>
        <w:fldChar w:fldCharType="end"/>
      </w:r>
      <w:r w:rsidRPr="00AC4CD8">
        <w:rPr>
          <w:rFonts w:cs="Arial"/>
          <w:b w:val="0"/>
          <w:bCs/>
          <w:noProof/>
          <w:color w:val="0073AC"/>
          <w:sz w:val="21"/>
          <w:szCs w:val="21"/>
        </w:rPr>
        <w:t>. Shembull impianti kompostimi me ajrim të detyruar</w:t>
      </w:r>
      <w:bookmarkEnd w:id="187"/>
    </w:p>
    <w:p w14:paraId="77EFA5D5" w14:textId="235019DC"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bookmarkStart w:id="188" w:name="_Hlk178940543"/>
      <w:r w:rsidRPr="00AC4CD8">
        <w:rPr>
          <w:rFonts w:cs="Arial"/>
          <w:b/>
          <w:bCs/>
          <w:color w:val="auto"/>
          <w:sz w:val="21"/>
          <w:szCs w:val="21"/>
        </w:rPr>
        <w:t xml:space="preserve">Kompostimi në kontekstin e </w:t>
      </w:r>
      <w:r w:rsidR="00433FA5" w:rsidRPr="00AC4CD8">
        <w:rPr>
          <w:rFonts w:cs="Arial"/>
          <w:b/>
          <w:bCs/>
          <w:color w:val="auto"/>
          <w:sz w:val="21"/>
          <w:szCs w:val="21"/>
        </w:rPr>
        <w:t>Gjilanit dhe Ferizajt :</w:t>
      </w:r>
    </w:p>
    <w:p w14:paraId="63C30B7E" w14:textId="77777777" w:rsidR="00596C59" w:rsidRDefault="00DC7EDF" w:rsidP="00DC7EDF">
      <w:pPr>
        <w:pStyle w:val="NormalWeb"/>
        <w:rPr>
          <w:rFonts w:ascii="Times New Roman" w:hAnsi="Times New Roman"/>
        </w:rPr>
      </w:pPr>
      <w:r>
        <w:t>Për rajonin e Gjilanit dhe Ferizajt, kompostimi ofron një zgjidhje jetike për reduktimin e ngarkesës në deponitë, të cilat aktualisht po përballen me sfida të kapacitetit dhe ndikimeve mjedisore. Kompostimi i mbeturinave komunale të biodegradueshme (BMW) ndihmon në përmbushjen e objektivave rajonale dhe kombëtare për devijimin e mbeturinave, duke prodhuar një material të vlefshëm për përmirësimin e tokës, i cili mund të përdoret nga komuniteti bujqësor vendas.</w:t>
      </w:r>
    </w:p>
    <w:p w14:paraId="6CD7A189" w14:textId="77777777" w:rsidR="00596C59" w:rsidRDefault="00596C59" w:rsidP="00DC7EDF">
      <w:pPr>
        <w:pStyle w:val="NormalWeb"/>
        <w:rPr>
          <w:rFonts w:ascii="Times New Roman" w:hAnsi="Times New Roman"/>
        </w:rPr>
      </w:pPr>
    </w:p>
    <w:p w14:paraId="3F1F6898" w14:textId="5ED00188" w:rsidR="00DC7EDF" w:rsidRPr="00596C59" w:rsidRDefault="00DC7EDF" w:rsidP="00DC7EDF">
      <w:pPr>
        <w:pStyle w:val="NormalWeb"/>
        <w:rPr>
          <w:rFonts w:ascii="Times New Roman" w:hAnsi="Times New Roman"/>
        </w:rPr>
      </w:pPr>
      <w:r>
        <w:t>Përpara se të kalohen në një shkallë më të gjerë, rekomandohet krijimi i impianteve pilot të kompostimit në zona kyçe për të testuar efektivitetin e teknologjive të ndryshme. Këto projekte pilot do të ndihmojnë komunat të identifikojnë metodat më të përshtatshme për kompostimin e mbeturinave të gjelbra dhe atyre organike të kuzhinës, duke mundësuar një menaxhim më të qëndrueshëm të mbeturinave.</w:t>
      </w:r>
    </w:p>
    <w:p w14:paraId="1ED26886" w14:textId="77777777"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Përfitimet kryesore:</w:t>
      </w:r>
    </w:p>
    <w:p w14:paraId="3CBACFA1" w14:textId="77777777" w:rsidR="008C78E3"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mjedisore: </w:t>
      </w:r>
      <w:r w:rsidR="008C78E3" w:rsidRPr="008C78E3">
        <w:rPr>
          <w:rFonts w:cs="Arial"/>
          <w:color w:val="auto"/>
          <w:sz w:val="21"/>
          <w:szCs w:val="21"/>
        </w:rPr>
        <w:t>Kompostimi redukton volumin e mbeturinave të dërguara në deponi, duke ulur emetimet e metanit, një nga gazrat serrë më të fuqishëm. Përveç kësaj, komposti ndihmon në përmirësimin e shëndetit të tokës, rrit produktivitetin bujqësor dhe zvogëlon varësinë nga plehrat kimike, duke kontribuar në një bujqësi më të qëndrueshme.</w:t>
      </w:r>
      <w:r w:rsidR="008C78E3" w:rsidRPr="008C78E3">
        <w:rPr>
          <w:rFonts w:cs="Arial"/>
          <w:color w:val="auto"/>
          <w:sz w:val="21"/>
          <w:szCs w:val="21"/>
        </w:rPr>
        <w:t xml:space="preserve"> </w:t>
      </w:r>
    </w:p>
    <w:p w14:paraId="780E4486" w14:textId="3085C80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Përfitimet ekonomike dhe sociale: </w:t>
      </w:r>
      <w:r w:rsidR="008C78E3" w:rsidRPr="008C78E3">
        <w:rPr>
          <w:rFonts w:cs="Arial"/>
          <w:color w:val="auto"/>
          <w:sz w:val="21"/>
          <w:szCs w:val="21"/>
        </w:rPr>
        <w:t>Krijimi i sistemeve të kompostimit mundëson hapjen e vendeve të reja të punës në sektorin e gjelbër dhe ofron plehra organike për fermerët vendas. Kjo jo vetëm që mbështet zhvillimin ekonomik të komunitetit, por gjithashtu forcon praktikat e menaxhimit të qëndrueshëm të mbeturinave dhe promovon një ekonomi qarkore.</w:t>
      </w:r>
    </w:p>
    <w:p w14:paraId="5667C8E2" w14:textId="7A37D072" w:rsidR="00573660" w:rsidRPr="00AC4CD8" w:rsidRDefault="00573660" w:rsidP="00812BF1">
      <w:pPr>
        <w:pStyle w:val="BodyText"/>
        <w:numPr>
          <w:ilvl w:val="0"/>
          <w:numId w:val="97"/>
        </w:numPr>
        <w:spacing w:before="120" w:after="120" w:line="276" w:lineRule="auto"/>
        <w:jc w:val="both"/>
        <w:rPr>
          <w:rFonts w:cs="Arial"/>
          <w:b/>
          <w:bCs/>
          <w:color w:val="auto"/>
          <w:sz w:val="21"/>
          <w:szCs w:val="21"/>
        </w:rPr>
      </w:pPr>
      <w:r w:rsidRPr="00AC4CD8">
        <w:rPr>
          <w:rFonts w:cs="Arial"/>
          <w:b/>
          <w:bCs/>
          <w:color w:val="auto"/>
          <w:sz w:val="21"/>
          <w:szCs w:val="21"/>
        </w:rPr>
        <w:t xml:space="preserve">Perspektiva e së ardhmes për </w:t>
      </w:r>
      <w:r w:rsidR="00433FA5" w:rsidRPr="00AC4CD8">
        <w:rPr>
          <w:rFonts w:cs="Arial"/>
          <w:b/>
          <w:bCs/>
          <w:color w:val="auto"/>
          <w:sz w:val="21"/>
          <w:szCs w:val="21"/>
        </w:rPr>
        <w:t xml:space="preserve">rajonin e Gjilanit dhe Ferizajt </w:t>
      </w:r>
      <w:r w:rsidRPr="00AC4CD8">
        <w:rPr>
          <w:rFonts w:cs="Arial"/>
          <w:b/>
          <w:bCs/>
          <w:color w:val="auto"/>
          <w:sz w:val="21"/>
          <w:szCs w:val="21"/>
        </w:rPr>
        <w:t>:</w:t>
      </w:r>
    </w:p>
    <w:p w14:paraId="669257D9" w14:textId="7B130020"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Duke pasur parasysh rritjen e pritshme të gjenerimit të mbeturinave dhe nevojën për t'iu përmbajtur rregulloreve mjedisore, kompostimi ka potencialin të bëhet pjesë integrale e Planit të Integruar të Menaxhimit të Mbeturinave (</w:t>
      </w:r>
      <w:r w:rsidR="00F23A2A">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 xml:space="preserve">. Një kombinim i zgjidhjeve të teknologjisë së ulët në zonat rurale dhe sistemeve të avancuara të kompostimit të brendshëm në zonat urbane mund të krijojë një qasje të ekuilibruar për menaxhimin e </w:t>
      </w:r>
      <w:r w:rsidR="008869D8">
        <w:rPr>
          <w:rFonts w:cs="Arial"/>
          <w:color w:val="auto"/>
          <w:sz w:val="21"/>
          <w:szCs w:val="21"/>
        </w:rPr>
        <w:t>mbeturinave</w:t>
      </w:r>
      <w:r w:rsidRPr="00AC4CD8">
        <w:rPr>
          <w:rFonts w:cs="Arial"/>
          <w:color w:val="auto"/>
          <w:sz w:val="21"/>
          <w:szCs w:val="21"/>
        </w:rPr>
        <w:t xml:space="preserve"> organike në një mënyrë të qëndrueshme dhe efikase.</w:t>
      </w:r>
    </w:p>
    <w:bookmarkEnd w:id="188"/>
    <w:p w14:paraId="0232E6E5" w14:textId="52C42064" w:rsidR="00F260E1" w:rsidRPr="00AC4CD8" w:rsidRDefault="00D20B7D" w:rsidP="00F260E1">
      <w:pPr>
        <w:pStyle w:val="Heading5"/>
        <w:rPr>
          <w:rFonts w:cs="Arial"/>
          <w:sz w:val="22"/>
        </w:rPr>
      </w:pPr>
      <w:r w:rsidRPr="00AC4CD8">
        <w:rPr>
          <w:rFonts w:cs="Arial"/>
        </w:rPr>
        <w:fldChar w:fldCharType="begin"/>
      </w:r>
      <w:r w:rsidRPr="00AC4CD8">
        <w:rPr>
          <w:rFonts w:cs="Arial"/>
        </w:rPr>
        <w:instrText>HYPERLINK \l "_bookmark98"</w:instrText>
      </w:r>
      <w:r w:rsidRPr="00AC4CD8">
        <w:rPr>
          <w:rFonts w:cs="Arial"/>
        </w:rPr>
      </w:r>
      <w:r w:rsidRPr="00AC4CD8">
        <w:rPr>
          <w:rFonts w:cs="Arial"/>
        </w:rPr>
        <w:fldChar w:fldCharType="separate"/>
      </w:r>
      <w:r w:rsidRPr="00AC4CD8">
        <w:rPr>
          <w:rFonts w:cs="Arial"/>
          <w:sz w:val="22"/>
        </w:rPr>
        <w:t>Ndikimet e mundshme mjedisore dhe masat e mundshme për të parandaluar ose</w:t>
      </w:r>
      <w:r w:rsidRPr="00AC4CD8">
        <w:rPr>
          <w:rFonts w:cs="Arial"/>
          <w:sz w:val="22"/>
        </w:rPr>
        <w:fldChar w:fldCharType="end"/>
      </w:r>
      <w:r w:rsidRPr="00AC4CD8">
        <w:rPr>
          <w:rFonts w:cs="Arial"/>
          <w:sz w:val="22"/>
        </w:rPr>
        <w:t xml:space="preserve"> </w:t>
      </w:r>
      <w:hyperlink w:anchor="_bookmark98" w:history="1">
        <w:r w:rsidRPr="00AC4CD8">
          <w:rPr>
            <w:rFonts w:cs="Arial"/>
            <w:sz w:val="22"/>
          </w:rPr>
          <w:t>Ulja e ndikimeve negative në mjedis</w:t>
        </w:r>
      </w:hyperlink>
    </w:p>
    <w:p w14:paraId="5A91C93B" w14:textId="0B28604A"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Kompostimi është një teknologji kyçe në </w:t>
      </w:r>
      <w:r w:rsidR="00433FA5" w:rsidRPr="00AC4CD8">
        <w:rPr>
          <w:rFonts w:cs="Arial"/>
          <w:color w:val="auto"/>
          <w:sz w:val="21"/>
          <w:szCs w:val="21"/>
        </w:rPr>
        <w:t xml:space="preserve">rajonin e Gjilanit dhe Ferizajt </w:t>
      </w:r>
      <w:r w:rsidRPr="00AC4CD8">
        <w:rPr>
          <w:rFonts w:cs="Arial"/>
          <w:color w:val="auto"/>
          <w:sz w:val="21"/>
          <w:szCs w:val="21"/>
        </w:rPr>
        <w:t xml:space="preserve">për reduktimin e gjurmës mjedisore të menaxhimit të mbeturinave, veçanërisht në lidhje me zbutjen e ndryshimeve klimatike. Duke devijuar mbetjet biologjike nga </w:t>
      </w:r>
      <w:r w:rsidR="008869D8">
        <w:rPr>
          <w:rFonts w:cs="Arial"/>
          <w:color w:val="auto"/>
          <w:sz w:val="21"/>
          <w:szCs w:val="21"/>
        </w:rPr>
        <w:t>deponitë</w:t>
      </w:r>
      <w:r w:rsidRPr="00AC4CD8">
        <w:rPr>
          <w:rFonts w:cs="Arial"/>
          <w:color w:val="auto"/>
          <w:sz w:val="21"/>
          <w:szCs w:val="21"/>
        </w:rPr>
        <w:t xml:space="preserve">, kompostimi jo vetëm që zvogëlon sasinë e </w:t>
      </w:r>
      <w:r w:rsidR="008869D8">
        <w:rPr>
          <w:rFonts w:cs="Arial"/>
          <w:color w:val="auto"/>
          <w:sz w:val="21"/>
          <w:szCs w:val="21"/>
        </w:rPr>
        <w:t>mbeturinave</w:t>
      </w:r>
      <w:r w:rsidRPr="00AC4CD8">
        <w:rPr>
          <w:rFonts w:cs="Arial"/>
          <w:color w:val="auto"/>
          <w:sz w:val="21"/>
          <w:szCs w:val="21"/>
        </w:rPr>
        <w:t xml:space="preserve"> të dërguara në këto vende depozitimi, por gjithashtu redukton ndjeshëm emetimet e metanit, një gaz i fuqishëm serrë i prodhuar nga dekompozimi anaerobik i materialeve organike në </w:t>
      </w:r>
      <w:r w:rsidR="00733F43">
        <w:rPr>
          <w:rFonts w:cs="Arial"/>
          <w:color w:val="auto"/>
          <w:sz w:val="21"/>
          <w:szCs w:val="21"/>
        </w:rPr>
        <w:t>deponi</w:t>
      </w:r>
      <w:r w:rsidRPr="00AC4CD8">
        <w:rPr>
          <w:rFonts w:cs="Arial"/>
          <w:color w:val="auto"/>
          <w:sz w:val="21"/>
          <w:szCs w:val="21"/>
        </w:rPr>
        <w:t xml:space="preserve">. Përveç kësaj, kompostimi ndihmon në uljen e gjenerimit të rrjedhjeve, lëngut të ndotur që formohet në </w:t>
      </w:r>
      <w:r w:rsidR="00733F43">
        <w:rPr>
          <w:rFonts w:cs="Arial"/>
          <w:color w:val="auto"/>
          <w:sz w:val="21"/>
          <w:szCs w:val="21"/>
        </w:rPr>
        <w:t>deponi</w:t>
      </w:r>
      <w:r w:rsidRPr="00AC4CD8">
        <w:rPr>
          <w:rFonts w:cs="Arial"/>
          <w:color w:val="auto"/>
          <w:sz w:val="21"/>
          <w:szCs w:val="21"/>
        </w:rPr>
        <w:t>, duke minimizuar kështu rrezikun e ndotjes së ujërave nëntokësore ose sipërfaqësore.</w:t>
      </w:r>
    </w:p>
    <w:p w14:paraId="25E1BFCA"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mjedisore:</w:t>
      </w:r>
    </w:p>
    <w:p w14:paraId="60877CAD" w14:textId="66472C42"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emetimeve të metanit: </w:t>
      </w:r>
      <w:r w:rsidRPr="00AC4CD8">
        <w:rPr>
          <w:rFonts w:cs="Arial"/>
          <w:color w:val="auto"/>
          <w:sz w:val="21"/>
          <w:szCs w:val="21"/>
        </w:rPr>
        <w:t xml:space="preserve">Devijimi i </w:t>
      </w:r>
      <w:r w:rsidR="008869D8">
        <w:rPr>
          <w:rFonts w:cs="Arial"/>
          <w:color w:val="auto"/>
          <w:sz w:val="21"/>
          <w:szCs w:val="21"/>
        </w:rPr>
        <w:t>mbeturinave</w:t>
      </w:r>
      <w:r w:rsidRPr="00AC4CD8">
        <w:rPr>
          <w:rFonts w:cs="Arial"/>
          <w:color w:val="auto"/>
          <w:sz w:val="21"/>
          <w:szCs w:val="21"/>
        </w:rPr>
        <w:t xml:space="preserve"> biologjike nga deponitë në proceset e kompostimit redukton në mënyrë drastike prodhimin e metanit. Në </w:t>
      </w:r>
      <w:r w:rsidR="00433FA5" w:rsidRPr="00AC4CD8">
        <w:rPr>
          <w:rFonts w:cs="Arial"/>
          <w:color w:val="auto"/>
          <w:sz w:val="21"/>
          <w:szCs w:val="21"/>
        </w:rPr>
        <w:t xml:space="preserve">Gjilan dhe Ferizaj , </w:t>
      </w:r>
      <w:r w:rsidRPr="00AC4CD8">
        <w:rPr>
          <w:rFonts w:cs="Arial"/>
          <w:color w:val="auto"/>
          <w:sz w:val="21"/>
          <w:szCs w:val="21"/>
        </w:rPr>
        <w:t>ku infrastrukturat e menaxhimit të mbeturinave janë duke u zhvilluar, kjo është një strategji e rëndësishme për zbutjen e klimës. Metani është mbi 25 herë më efektiv në kapjen e nxehtësisë në atmosferë sesa dioksidi i karbonit, kështu që kompostimi kontribuon drejtpërdrejt në mbrojtjen e klimës.</w:t>
      </w:r>
    </w:p>
    <w:p w14:paraId="48C6DFF3" w14:textId="2F78F8A0"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Reduktimi i kullimit </w:t>
      </w:r>
      <w:r w:rsidRPr="00AC4CD8">
        <w:rPr>
          <w:rFonts w:cs="Arial"/>
          <w:color w:val="auto"/>
          <w:sz w:val="21"/>
          <w:szCs w:val="21"/>
        </w:rPr>
        <w:t xml:space="preserve">: Duke reduktuar përmbajtjen organike të </w:t>
      </w:r>
      <w:r w:rsidR="008869D8">
        <w:rPr>
          <w:rFonts w:cs="Arial"/>
          <w:color w:val="auto"/>
          <w:sz w:val="21"/>
          <w:szCs w:val="21"/>
        </w:rPr>
        <w:t>mbeturinave</w:t>
      </w:r>
      <w:r w:rsidRPr="00AC4CD8">
        <w:rPr>
          <w:rFonts w:cs="Arial"/>
          <w:color w:val="auto"/>
          <w:sz w:val="21"/>
          <w:szCs w:val="21"/>
        </w:rPr>
        <w:t xml:space="preserve"> të dërguara në </w:t>
      </w:r>
      <w:r w:rsidR="00733F43">
        <w:rPr>
          <w:rFonts w:cs="Arial"/>
          <w:color w:val="auto"/>
          <w:sz w:val="21"/>
          <w:szCs w:val="21"/>
        </w:rPr>
        <w:t>deponi</w:t>
      </w:r>
      <w:r w:rsidRPr="00AC4CD8">
        <w:rPr>
          <w:rFonts w:cs="Arial"/>
          <w:color w:val="auto"/>
          <w:sz w:val="21"/>
          <w:szCs w:val="21"/>
        </w:rPr>
        <w:t xml:space="preserve">, gjenerimi i kullimit minimizohet. Ujërat nëntokësore dhe sipërfaqësore të afërta përbëjnë një rrezik serioz mjedisor duke ndotur potencialisht ujërat e afërta nëntokësore. Kompostimi zvogëlon vëllimin dhe toksicitetin e kullimit, duke ulur rreziqet mjedisore dhe kostot e trajtimit për autoritetet lokale në </w:t>
      </w:r>
      <w:r w:rsidR="00433FA5" w:rsidRPr="00AC4CD8">
        <w:rPr>
          <w:rFonts w:cs="Arial"/>
          <w:color w:val="auto"/>
          <w:sz w:val="21"/>
          <w:szCs w:val="21"/>
        </w:rPr>
        <w:t>Gjilan dhe Ferizaj .</w:t>
      </w:r>
    </w:p>
    <w:p w14:paraId="108A44B9" w14:textId="77777777" w:rsidR="00573660" w:rsidRPr="00AC4CD8" w:rsidRDefault="00573660" w:rsidP="00812BF1">
      <w:pPr>
        <w:pStyle w:val="BodyText"/>
        <w:numPr>
          <w:ilvl w:val="0"/>
          <w:numId w:val="98"/>
        </w:numPr>
        <w:spacing w:before="120" w:after="120" w:line="276" w:lineRule="auto"/>
        <w:jc w:val="both"/>
        <w:rPr>
          <w:rFonts w:cs="Arial"/>
          <w:color w:val="auto"/>
          <w:sz w:val="21"/>
          <w:szCs w:val="21"/>
        </w:rPr>
      </w:pPr>
      <w:r w:rsidRPr="00AC4CD8">
        <w:rPr>
          <w:rFonts w:cs="Arial"/>
          <w:b/>
          <w:bCs/>
          <w:color w:val="auto"/>
          <w:sz w:val="21"/>
          <w:szCs w:val="21"/>
        </w:rPr>
        <w:t xml:space="preserve">Rikuperimi i burimeve: </w:t>
      </w:r>
      <w:r w:rsidRPr="00AC4CD8">
        <w:rPr>
          <w:rFonts w:cs="Arial"/>
          <w:color w:val="auto"/>
          <w:sz w:val="21"/>
          <w:szCs w:val="21"/>
        </w:rPr>
        <w:t>Kompostimi lehtëson rikuperimin e materialit duke shndërruar mbetjet organike në plehrash të vlefshëm, i cili mund të përdoret si kondicioner i tokës. Kjo redukton varësinë nga plehrat kimike dhe promovon përdorimin e qëndrueshëm të burimeve natyrore. Kjo është veçanërisht e rëndësishme në të tri komunat , ku bujqësia luan një rol të rëndësishëm në ekonomitë lokale.</w:t>
      </w:r>
    </w:p>
    <w:p w14:paraId="237B1FB6"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Ndikimet e mundshme negative në mjedis:</w:t>
      </w:r>
    </w:p>
    <w:p w14:paraId="457C4CED" w14:textId="52F870E3"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 xml:space="preserve">Megjithëse kompostimi ofron disa përfitime mjedisore, ai gjithashtu mund të gjenerojë emetime në ujë dhe ajër nëse nuk menaxhohet siç duhet. Këto ndikime varen kryesisht nga lloji i </w:t>
      </w:r>
      <w:r w:rsidR="008869D8">
        <w:rPr>
          <w:rFonts w:cs="Arial"/>
          <w:color w:val="auto"/>
          <w:sz w:val="21"/>
          <w:szCs w:val="21"/>
        </w:rPr>
        <w:t>mbeturinave</w:t>
      </w:r>
      <w:r w:rsidRPr="00AC4CD8">
        <w:rPr>
          <w:rFonts w:cs="Arial"/>
          <w:color w:val="auto"/>
          <w:sz w:val="21"/>
          <w:szCs w:val="21"/>
        </w:rPr>
        <w:t xml:space="preserve"> që kompostohen dhe dizajni i impiantit të përdorur për procesin e kompostimit.</w:t>
      </w:r>
    </w:p>
    <w:p w14:paraId="4CA008B2" w14:textId="139CA27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Emetimet në ajër </w:t>
      </w:r>
      <w:r w:rsidRPr="00AC4CD8">
        <w:rPr>
          <w:rFonts w:cs="Arial"/>
          <w:color w:val="auto"/>
          <w:sz w:val="21"/>
          <w:szCs w:val="21"/>
        </w:rPr>
        <w:t>: Kompostimi i mbeturinave të kuzhinës dhe ushqimit mund të prodhojë komponime organike të paqëndrueshme</w:t>
      </w:r>
      <w:r w:rsidR="00847D94">
        <w:rPr>
          <w:rFonts w:cs="Arial"/>
          <w:color w:val="auto"/>
          <w:sz w:val="21"/>
          <w:szCs w:val="21"/>
        </w:rPr>
        <w:t xml:space="preserve">, </w:t>
      </w:r>
      <w:r w:rsidRPr="00AC4CD8">
        <w:rPr>
          <w:rFonts w:cs="Arial"/>
          <w:color w:val="auto"/>
          <w:sz w:val="21"/>
          <w:szCs w:val="21"/>
        </w:rPr>
        <w:t>aroma dhe amoniak, të cilat mund të ndikojnë negativisht në cilësinë e ajrit. Për këtë arsye, objektet moderne të kompostimit duhet të përfshijnë sisteme të trajtimit të ajrit të shkarkimit për të kapur dhe zbutur këto emetime. Këto sisteme shpesh përfshijnë biofiltra ose oksidim termik rigjenerues për të siguruar përputhjen me standardet e cilësisë së ajrit të BE-së.</w:t>
      </w:r>
    </w:p>
    <w:p w14:paraId="327A8462" w14:textId="459BD4A5"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Ndotja e ujit (</w:t>
      </w:r>
      <w:r w:rsidR="00513CB1">
        <w:rPr>
          <w:rFonts w:cs="Arial"/>
          <w:b/>
          <w:bCs/>
          <w:color w:val="auto"/>
          <w:sz w:val="21"/>
          <w:szCs w:val="21"/>
        </w:rPr>
        <w:t>Lëngu kullues nga mbeturinat</w:t>
      </w:r>
      <w:r w:rsidRPr="00AC4CD8">
        <w:rPr>
          <w:rFonts w:cs="Arial"/>
          <w:b/>
          <w:bCs/>
          <w:color w:val="auto"/>
          <w:sz w:val="21"/>
          <w:szCs w:val="21"/>
        </w:rPr>
        <w:t xml:space="preserve">): </w:t>
      </w:r>
      <w:r w:rsidRPr="00AC4CD8">
        <w:rPr>
          <w:rFonts w:cs="Arial"/>
          <w:color w:val="auto"/>
          <w:sz w:val="21"/>
          <w:szCs w:val="21"/>
        </w:rPr>
        <w:t xml:space="preserve">Kompostimi gjithashtu mund të prodhojë rrjedhje nëse lagështia e tepërt është e pranishme gjatë zbërthimit të materialit organik. Për të parandaluar këtë, objektet e kompostimit në </w:t>
      </w:r>
      <w:r w:rsidR="00433FA5" w:rsidRPr="00AC4CD8">
        <w:rPr>
          <w:rFonts w:cs="Arial"/>
          <w:color w:val="auto"/>
          <w:sz w:val="21"/>
          <w:szCs w:val="21"/>
        </w:rPr>
        <w:t xml:space="preserve">Gjilan dhe Ferizaj duhet </w:t>
      </w:r>
      <w:r w:rsidRPr="00AC4CD8">
        <w:rPr>
          <w:rFonts w:cs="Arial"/>
          <w:color w:val="auto"/>
          <w:sz w:val="21"/>
          <w:szCs w:val="21"/>
        </w:rPr>
        <w:t>të pajisen me sisteme të duhura të menaxhimit të ujit për të kapur dhe trajtuar rrjedhjet para se të kontaminojnë burimet ujore lokale. Mbetjet e kopshteve dhe të gjelbra, të cilat kanë një përmbajtje më të ulët lagështie në krahasim me mbetjet e kuzhinës, prodhojnë më pak rrjedhje dhe në përgjithësi janë më pak problematike për sa i përket ndotjes së ujit.</w:t>
      </w:r>
    </w:p>
    <w:p w14:paraId="213576C6" w14:textId="1117E966" w:rsidR="00573660" w:rsidRPr="00AC4CD8" w:rsidRDefault="00573660" w:rsidP="00812BF1">
      <w:pPr>
        <w:pStyle w:val="BodyText"/>
        <w:numPr>
          <w:ilvl w:val="0"/>
          <w:numId w:val="99"/>
        </w:numPr>
        <w:spacing w:before="120" w:after="120" w:line="276" w:lineRule="auto"/>
        <w:jc w:val="both"/>
        <w:rPr>
          <w:rFonts w:cs="Arial"/>
          <w:color w:val="auto"/>
          <w:sz w:val="21"/>
          <w:szCs w:val="21"/>
        </w:rPr>
      </w:pPr>
      <w:r w:rsidRPr="00AC4CD8">
        <w:rPr>
          <w:rFonts w:cs="Arial"/>
          <w:b/>
          <w:bCs/>
          <w:color w:val="auto"/>
          <w:sz w:val="21"/>
          <w:szCs w:val="21"/>
        </w:rPr>
        <w:t xml:space="preserve">Kontrolli i erërave: </w:t>
      </w:r>
      <w:r w:rsidRPr="00AC4CD8">
        <w:rPr>
          <w:rFonts w:cs="Arial"/>
          <w:color w:val="auto"/>
          <w:sz w:val="21"/>
          <w:szCs w:val="21"/>
        </w:rPr>
        <w:t xml:space="preserve">Zbërthimi i </w:t>
      </w:r>
      <w:r w:rsidR="008869D8">
        <w:rPr>
          <w:rFonts w:cs="Arial"/>
          <w:color w:val="auto"/>
          <w:sz w:val="21"/>
          <w:szCs w:val="21"/>
        </w:rPr>
        <w:t>mbeturinave</w:t>
      </w:r>
      <w:r w:rsidRPr="00AC4CD8">
        <w:rPr>
          <w:rFonts w:cs="Arial"/>
          <w:color w:val="auto"/>
          <w:sz w:val="21"/>
          <w:szCs w:val="21"/>
        </w:rPr>
        <w:t xml:space="preserve"> organike, veçanërisht mbetjet e kuzhinës dhe ushqimit, mund të gjenerojë aroma të forta që mund të prekin komunitetet aty pranë. Zbatimi i sistemeve të mbyllura të kompostimit ose teknologjive të ajrimit mund të reduktojë ndjeshëm emetimet e aromave . Objektet duhet të dizajnohen me sisteme adekuate për kapjen e aromave , veçanërisht në zonat me popullsi të dendur të Gjilanit , ku afërsia me zonat e banuara është shqetësuese.</w:t>
      </w:r>
    </w:p>
    <w:p w14:paraId="1B1A553C" w14:textId="77777777" w:rsidR="00573660" w:rsidRPr="00AC4CD8" w:rsidRDefault="00573660" w:rsidP="00573660">
      <w:pPr>
        <w:pStyle w:val="BodyText"/>
        <w:spacing w:before="120" w:after="120" w:line="276" w:lineRule="auto"/>
        <w:jc w:val="both"/>
        <w:rPr>
          <w:rFonts w:cs="Arial"/>
          <w:b/>
          <w:bCs/>
          <w:color w:val="auto"/>
          <w:sz w:val="21"/>
          <w:szCs w:val="21"/>
        </w:rPr>
      </w:pPr>
      <w:r w:rsidRPr="00AC4CD8">
        <w:rPr>
          <w:rFonts w:cs="Arial"/>
          <w:b/>
          <w:bCs/>
          <w:color w:val="auto"/>
          <w:sz w:val="21"/>
          <w:szCs w:val="21"/>
        </w:rPr>
        <w:t>Masat zbutëse:</w:t>
      </w:r>
    </w:p>
    <w:p w14:paraId="5C44A753" w14:textId="77777777" w:rsidR="00573660"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Për të minimizuar ndikimet negative mjedisore të kompostimit, duhet të zbatohen disa masa:</w:t>
      </w:r>
    </w:p>
    <w:p w14:paraId="50D414C3" w14:textId="7896603C"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Teknologjia më e fundit për mbetjet e kuzhinës dhe ushqimit </w:t>
      </w:r>
      <w:r w:rsidRPr="00AC4CD8">
        <w:rPr>
          <w:rFonts w:cs="Arial"/>
          <w:color w:val="auto"/>
          <w:sz w:val="21"/>
          <w:szCs w:val="21"/>
        </w:rPr>
        <w:t xml:space="preserve">: Për trajtimin e </w:t>
      </w:r>
      <w:r w:rsidR="008869D8">
        <w:rPr>
          <w:rFonts w:cs="Arial"/>
          <w:color w:val="auto"/>
          <w:sz w:val="21"/>
          <w:szCs w:val="21"/>
        </w:rPr>
        <w:t>mbeturinave</w:t>
      </w:r>
      <w:r w:rsidRPr="00AC4CD8">
        <w:rPr>
          <w:rFonts w:cs="Arial"/>
          <w:color w:val="auto"/>
          <w:sz w:val="21"/>
          <w:szCs w:val="21"/>
        </w:rPr>
        <w:t xml:space="preserve"> të kuzhinës dhe ushqimit, është thelbësore të përdoren teknologji moderne kompostimi që përfshijnë sisteme të mbyllura me trajtimin e ajrit të shkarkimit. Kjo siguron që emetimet në ajër, duke përfshirë aromat të kapen dhe trajtohen përpara se të lëshohen në mjedis. Në të kundërt, për mbetjet e gjelbra dhe të kopshtit, mund të përdoren sisteme më të thjeshta si p.sh. kompostimi me dritare të hapur, pasi emetimet janë shumë më të ulëta dhe më pak problematike.</w:t>
      </w:r>
    </w:p>
    <w:p w14:paraId="732D4F1C" w14:textId="3BF6C845"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Trajtimi i ajrit të shkarkimit: </w:t>
      </w:r>
      <w:r w:rsidRPr="00AC4CD8">
        <w:rPr>
          <w:rFonts w:cs="Arial"/>
          <w:color w:val="auto"/>
          <w:sz w:val="21"/>
          <w:szCs w:val="21"/>
        </w:rPr>
        <w:t>Objektet që trajtojnë mbetjet organike me lagështi të lartë (si mbetjet e kuzhinës) duhet të përdorin biofiltra për të trajtuar ajrin e shkarkimit dhe për të përmbushur standardet e emetimit të BE-së. Megjithëse këto sisteme janë të kushtueshme, ato janë të nevojshme për të siguruar që kompostimi të kontribuojë pozitivisht në mjedis pa shkaktuar ndotje të konsiderueshme të ajrit.</w:t>
      </w:r>
    </w:p>
    <w:p w14:paraId="2C40CFF2" w14:textId="779BDBAF"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Menaxhimi i ujit: </w:t>
      </w:r>
      <w:r w:rsidRPr="00AC4CD8">
        <w:rPr>
          <w:rFonts w:cs="Arial"/>
          <w:color w:val="auto"/>
          <w:sz w:val="21"/>
          <w:szCs w:val="21"/>
        </w:rPr>
        <w:t xml:space="preserve">Impiantet e kompostimit duhet të përfshijnë sisteme të duhura kullimi për të kapur dhe trajtuar çdo rrjedhje të krijuar gjatë procesit të kompostimit. Kjo zvogëlon rrezikun e kontaminimit të ujërave nëntokësore dhe sipërfaqësore në rajon, i cili është veçanërisht i rëndësishëm në zonat bujqësore si në rajonin e </w:t>
      </w:r>
      <w:r w:rsidR="0033306E" w:rsidRPr="00AC4CD8">
        <w:rPr>
          <w:rFonts w:cs="Arial"/>
          <w:color w:val="auto"/>
          <w:sz w:val="21"/>
          <w:szCs w:val="21"/>
        </w:rPr>
        <w:t xml:space="preserve">Gjilanit dhe Ferizajt </w:t>
      </w:r>
      <w:r w:rsidRPr="00AC4CD8">
        <w:rPr>
          <w:rFonts w:cs="Arial"/>
          <w:color w:val="auto"/>
          <w:sz w:val="21"/>
          <w:szCs w:val="21"/>
        </w:rPr>
        <w:t>.</w:t>
      </w:r>
    </w:p>
    <w:p w14:paraId="4D764A9C" w14:textId="78A13643" w:rsidR="00573660" w:rsidRPr="00AC4CD8" w:rsidRDefault="00573660" w:rsidP="00573660">
      <w:pPr>
        <w:pStyle w:val="BodyText"/>
        <w:spacing w:before="120" w:after="120" w:line="276" w:lineRule="auto"/>
        <w:jc w:val="both"/>
        <w:rPr>
          <w:rFonts w:cs="Arial"/>
          <w:color w:val="auto"/>
          <w:sz w:val="21"/>
          <w:szCs w:val="21"/>
        </w:rPr>
      </w:pPr>
      <w:r w:rsidRPr="00AC4CD8">
        <w:rPr>
          <w:rFonts w:cs="Arial"/>
          <w:b/>
          <w:bCs/>
          <w:color w:val="auto"/>
          <w:sz w:val="21"/>
          <w:szCs w:val="21"/>
        </w:rPr>
        <w:t xml:space="preserve">Ndarja e duhur e </w:t>
      </w:r>
      <w:r w:rsidR="008869D8">
        <w:rPr>
          <w:rFonts w:cs="Arial"/>
          <w:b/>
          <w:bCs/>
          <w:color w:val="auto"/>
          <w:sz w:val="21"/>
          <w:szCs w:val="21"/>
        </w:rPr>
        <w:t>mbeturinave</w:t>
      </w:r>
      <w:r w:rsidRPr="00AC4CD8">
        <w:rPr>
          <w:rFonts w:cs="Arial"/>
          <w:b/>
          <w:bCs/>
          <w:color w:val="auto"/>
          <w:sz w:val="21"/>
          <w:szCs w:val="21"/>
        </w:rPr>
        <w:t xml:space="preserve">: </w:t>
      </w:r>
      <w:r w:rsidRPr="00AC4CD8">
        <w:rPr>
          <w:rFonts w:cs="Arial"/>
          <w:color w:val="auto"/>
          <w:sz w:val="21"/>
          <w:szCs w:val="21"/>
        </w:rPr>
        <w:t xml:space="preserve">Për të siguruar efikasitetin dhe sigurinë mjedisore të operacioneve të kompostimit, duhet të ketë një fokus në grumbullimin e veçantë të </w:t>
      </w:r>
      <w:r w:rsidR="008869D8">
        <w:rPr>
          <w:rFonts w:cs="Arial"/>
          <w:color w:val="auto"/>
          <w:sz w:val="21"/>
          <w:szCs w:val="21"/>
        </w:rPr>
        <w:t>mbeturinave</w:t>
      </w:r>
      <w:r w:rsidRPr="00AC4CD8">
        <w:rPr>
          <w:rFonts w:cs="Arial"/>
          <w:color w:val="auto"/>
          <w:sz w:val="21"/>
          <w:szCs w:val="21"/>
        </w:rPr>
        <w:t xml:space="preserve"> organike. Kjo mundëson kontroll më të mirë të cilësisë në prodhimin e kompostit dhe redukton sasinë e </w:t>
      </w:r>
      <w:r w:rsidR="008869D8">
        <w:rPr>
          <w:rFonts w:cs="Arial"/>
          <w:color w:val="auto"/>
          <w:sz w:val="21"/>
          <w:szCs w:val="21"/>
        </w:rPr>
        <w:t>mbeturinave</w:t>
      </w:r>
      <w:r w:rsidRPr="00AC4CD8">
        <w:rPr>
          <w:rFonts w:cs="Arial"/>
          <w:color w:val="auto"/>
          <w:sz w:val="21"/>
          <w:szCs w:val="21"/>
        </w:rPr>
        <w:t xml:space="preserve"> të kontaminuara që hyjnë në procesin e kompostimit, duke minimizuar më tej nevojën për masa intensive të kontrollit të emetimeve.</w:t>
      </w:r>
    </w:p>
    <w:p w14:paraId="6B62A215" w14:textId="0E81396A" w:rsidR="00577AFA" w:rsidRPr="00AC4CD8" w:rsidRDefault="00573660" w:rsidP="00573660">
      <w:pPr>
        <w:pStyle w:val="BodyText"/>
        <w:spacing w:before="120" w:after="120" w:line="276" w:lineRule="auto"/>
        <w:jc w:val="both"/>
        <w:rPr>
          <w:rFonts w:cs="Arial"/>
          <w:color w:val="auto"/>
          <w:sz w:val="21"/>
          <w:szCs w:val="21"/>
        </w:rPr>
      </w:pPr>
      <w:r w:rsidRPr="00AC4CD8">
        <w:rPr>
          <w:rFonts w:cs="Arial"/>
          <w:color w:val="auto"/>
          <w:sz w:val="21"/>
          <w:szCs w:val="21"/>
        </w:rPr>
        <w:t>Prandaj, vlerësimi i ndikimeve mjedisore të kompostimit supozon se veçanërisht për mbetjet e kuzhinës dhe ushqimeve aplikohen teknologjitë më të fundit të kompostimit, të cilat përfshijnë kapjen dhe trajtimin e ajrit të shkarkimit.</w:t>
      </w:r>
    </w:p>
    <w:p w14:paraId="5CD6E475" w14:textId="5A84C15E" w:rsidR="00F260E1" w:rsidRPr="00AC4CD8" w:rsidRDefault="00573660" w:rsidP="0071327E">
      <w:pPr>
        <w:pStyle w:val="Caption"/>
        <w:spacing w:after="120"/>
        <w:rPr>
          <w:rFonts w:cs="Arial"/>
          <w:b w:val="0"/>
          <w:bCs/>
          <w:noProof/>
          <w:color w:val="0073AC"/>
          <w:sz w:val="21"/>
          <w:szCs w:val="21"/>
        </w:rPr>
      </w:pPr>
      <w:bookmarkStart w:id="189" w:name="_Toc179808701"/>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29</w:t>
      </w:r>
      <w:r w:rsidRPr="00AC4CD8">
        <w:rPr>
          <w:rFonts w:cs="Arial"/>
          <w:b w:val="0"/>
          <w:bCs/>
          <w:noProof/>
          <w:color w:val="0073AC"/>
          <w:sz w:val="21"/>
          <w:szCs w:val="21"/>
        </w:rPr>
        <w:fldChar w:fldCharType="end"/>
      </w:r>
      <w:r w:rsidRPr="00AC4CD8">
        <w:rPr>
          <w:rFonts w:cs="Arial"/>
          <w:b w:val="0"/>
          <w:bCs/>
          <w:noProof/>
          <w:color w:val="0073AC"/>
          <w:sz w:val="21"/>
          <w:szCs w:val="21"/>
        </w:rPr>
        <w:t>. Vlerësimi mjedisor për kompostimin (rikuperimi i materialit)</w:t>
      </w:r>
      <w:bookmarkEnd w:id="189"/>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1635"/>
        <w:gridCol w:w="4311"/>
        <w:gridCol w:w="1441"/>
        <w:gridCol w:w="1226"/>
      </w:tblGrid>
      <w:tr w:rsidR="00EF2D93" w:rsidRPr="00AC4CD8" w14:paraId="765C7E87" w14:textId="77777777" w:rsidTr="00577AFA">
        <w:trPr>
          <w:trHeight w:val="311"/>
        </w:trPr>
        <w:tc>
          <w:tcPr>
            <w:tcW w:w="2022" w:type="dxa"/>
            <w:gridSpan w:val="2"/>
            <w:shd w:val="clear" w:color="auto" w:fill="0B80B2" w:themeFill="accent3" w:themeFillShade="80"/>
          </w:tcPr>
          <w:p w14:paraId="262602FB" w14:textId="77777777" w:rsidR="00EF2D93" w:rsidRPr="00AC4CD8" w:rsidRDefault="00EF2D93" w:rsidP="00EC191E">
            <w:pPr>
              <w:pStyle w:val="TableParagraph"/>
              <w:spacing w:before="37"/>
              <w:ind w:left="107"/>
              <w:jc w:val="both"/>
              <w:rPr>
                <w:b/>
                <w:color w:val="FFFFFF" w:themeColor="background1"/>
                <w:sz w:val="20"/>
              </w:rPr>
            </w:pPr>
            <w:r w:rsidRPr="00AC4CD8">
              <w:rPr>
                <w:b/>
                <w:color w:val="FFFFFF" w:themeColor="background1"/>
                <w:spacing w:val="-5"/>
                <w:sz w:val="20"/>
              </w:rPr>
              <w:t>L03</w:t>
            </w:r>
          </w:p>
        </w:tc>
        <w:tc>
          <w:tcPr>
            <w:tcW w:w="6978" w:type="dxa"/>
            <w:gridSpan w:val="3"/>
            <w:shd w:val="clear" w:color="auto" w:fill="0B80B2" w:themeFill="accent3" w:themeFillShade="80"/>
          </w:tcPr>
          <w:p w14:paraId="1B4D0F9B" w14:textId="6F1DCC53" w:rsidR="00EF2D93" w:rsidRPr="00AC4CD8" w:rsidRDefault="00B91965" w:rsidP="00EC191E">
            <w:pPr>
              <w:pStyle w:val="TableParagraph"/>
              <w:spacing w:before="37"/>
              <w:ind w:left="114"/>
              <w:jc w:val="both"/>
              <w:rPr>
                <w:b/>
                <w:color w:val="FFFFFF" w:themeColor="background1"/>
                <w:sz w:val="20"/>
              </w:rPr>
            </w:pPr>
            <w:r>
              <w:rPr>
                <w:b/>
                <w:color w:val="FFFFFF" w:themeColor="background1"/>
                <w:sz w:val="20"/>
              </w:rPr>
              <w:t>Kompostimi (rikuperimi i materialeve)</w:t>
            </w:r>
          </w:p>
        </w:tc>
      </w:tr>
      <w:tr w:rsidR="00EF2D93" w:rsidRPr="00AC4CD8" w14:paraId="209E67E6" w14:textId="77777777" w:rsidTr="00577AFA">
        <w:trPr>
          <w:trHeight w:val="311"/>
        </w:trPr>
        <w:tc>
          <w:tcPr>
            <w:tcW w:w="2022" w:type="dxa"/>
            <w:gridSpan w:val="2"/>
          </w:tcPr>
          <w:p w14:paraId="556EFD59" w14:textId="77777777" w:rsidR="00EF2D93" w:rsidRPr="00AC4CD8" w:rsidRDefault="00EF2D93" w:rsidP="00EC191E">
            <w:pPr>
              <w:pStyle w:val="TableParagraph"/>
              <w:spacing w:before="37"/>
              <w:ind w:left="107"/>
              <w:jc w:val="both"/>
              <w:rPr>
                <w:sz w:val="20"/>
              </w:rPr>
            </w:pPr>
            <w:r w:rsidRPr="00AC4CD8">
              <w:rPr>
                <w:spacing w:val="-2"/>
                <w:sz w:val="20"/>
              </w:rPr>
              <w:t xml:space="preserve">L03- </w:t>
            </w:r>
            <w:r w:rsidRPr="00AC4CD8">
              <w:rPr>
                <w:spacing w:val="-5"/>
                <w:sz w:val="20"/>
              </w:rPr>
              <w:t>01</w:t>
            </w:r>
          </w:p>
        </w:tc>
        <w:tc>
          <w:tcPr>
            <w:tcW w:w="6978" w:type="dxa"/>
            <w:gridSpan w:val="3"/>
          </w:tcPr>
          <w:p w14:paraId="1DFA265C" w14:textId="6DE65909" w:rsidR="00EF2D93" w:rsidRPr="00AC4CD8" w:rsidRDefault="00B91965" w:rsidP="00EC191E">
            <w:pPr>
              <w:pStyle w:val="TableParagraph"/>
              <w:spacing w:before="37"/>
              <w:ind w:left="114"/>
              <w:jc w:val="both"/>
              <w:rPr>
                <w:sz w:val="20"/>
              </w:rPr>
            </w:pPr>
            <w:r>
              <w:rPr>
                <w:sz w:val="20"/>
              </w:rPr>
              <w:t xml:space="preserve">Kompostimi me dritare </w:t>
            </w:r>
          </w:p>
        </w:tc>
      </w:tr>
      <w:tr w:rsidR="00EF2D93" w:rsidRPr="00AC4CD8" w14:paraId="23B7A091" w14:textId="77777777" w:rsidTr="00577AFA">
        <w:trPr>
          <w:trHeight w:val="306"/>
        </w:trPr>
        <w:tc>
          <w:tcPr>
            <w:tcW w:w="2022" w:type="dxa"/>
            <w:gridSpan w:val="2"/>
          </w:tcPr>
          <w:p w14:paraId="7804992D" w14:textId="77777777" w:rsidR="00EF2D93" w:rsidRPr="00AC4CD8" w:rsidRDefault="00EF2D93" w:rsidP="00EC191E">
            <w:pPr>
              <w:pStyle w:val="TableParagraph"/>
              <w:spacing w:before="37"/>
              <w:ind w:left="107"/>
              <w:jc w:val="both"/>
              <w:rPr>
                <w:sz w:val="20"/>
              </w:rPr>
            </w:pPr>
            <w:r w:rsidRPr="00AC4CD8">
              <w:rPr>
                <w:spacing w:val="-2"/>
                <w:sz w:val="20"/>
              </w:rPr>
              <w:t xml:space="preserve">L03- </w:t>
            </w:r>
            <w:r w:rsidRPr="00AC4CD8">
              <w:rPr>
                <w:spacing w:val="-5"/>
                <w:sz w:val="20"/>
              </w:rPr>
              <w:t>02</w:t>
            </w:r>
          </w:p>
        </w:tc>
        <w:tc>
          <w:tcPr>
            <w:tcW w:w="6978" w:type="dxa"/>
            <w:gridSpan w:val="3"/>
          </w:tcPr>
          <w:p w14:paraId="63753D25" w14:textId="74048298" w:rsidR="00EF2D93" w:rsidRPr="00AC4CD8" w:rsidRDefault="00B91965" w:rsidP="00EC191E">
            <w:pPr>
              <w:pStyle w:val="TableParagraph"/>
              <w:spacing w:before="37"/>
              <w:ind w:left="114"/>
              <w:jc w:val="both"/>
              <w:rPr>
                <w:sz w:val="20"/>
              </w:rPr>
            </w:pPr>
            <w:r>
              <w:rPr>
                <w:sz w:val="20"/>
              </w:rPr>
              <w:t>Impiant plotësisht i automatizuar për kompostim në ambiente të mbyllura</w:t>
            </w:r>
          </w:p>
        </w:tc>
      </w:tr>
      <w:tr w:rsidR="00EF2D93" w:rsidRPr="00AC4CD8" w14:paraId="21BBB584" w14:textId="77777777" w:rsidTr="00577AFA">
        <w:trPr>
          <w:trHeight w:val="310"/>
        </w:trPr>
        <w:tc>
          <w:tcPr>
            <w:tcW w:w="6333" w:type="dxa"/>
            <w:gridSpan w:val="3"/>
          </w:tcPr>
          <w:p w14:paraId="56979246" w14:textId="25022DDF" w:rsidR="00EF2D93" w:rsidRPr="00AC4CD8" w:rsidRDefault="00F1635E" w:rsidP="00EC191E">
            <w:pPr>
              <w:pStyle w:val="TableParagraph"/>
              <w:ind w:left="1360"/>
              <w:jc w:val="both"/>
              <w:rPr>
                <w:b/>
                <w:sz w:val="20"/>
              </w:rPr>
            </w:pPr>
            <w:r>
              <w:rPr>
                <w:b/>
                <w:sz w:val="20"/>
              </w:rPr>
              <w:t>Objektivi Mjedisor/ Objektivi i synuar</w:t>
            </w:r>
          </w:p>
        </w:tc>
        <w:tc>
          <w:tcPr>
            <w:tcW w:w="1441" w:type="dxa"/>
          </w:tcPr>
          <w:p w14:paraId="0FD358BB" w14:textId="77777777" w:rsidR="00EF2D93" w:rsidRPr="00AC4CD8" w:rsidRDefault="00EF2D93" w:rsidP="00EC191E">
            <w:pPr>
              <w:pStyle w:val="TableParagraph"/>
              <w:ind w:left="114"/>
              <w:jc w:val="both"/>
              <w:rPr>
                <w:b/>
                <w:sz w:val="20"/>
              </w:rPr>
            </w:pPr>
            <w:r w:rsidRPr="00AC4CD8">
              <w:rPr>
                <w:b/>
                <w:spacing w:val="-2"/>
                <w:sz w:val="20"/>
              </w:rPr>
              <w:t>Shkurtesa</w:t>
            </w:r>
          </w:p>
        </w:tc>
        <w:tc>
          <w:tcPr>
            <w:tcW w:w="1226" w:type="dxa"/>
          </w:tcPr>
          <w:p w14:paraId="39FFB47B" w14:textId="77777777" w:rsidR="00EF2D93" w:rsidRPr="00AC4CD8" w:rsidRDefault="00EF2D93" w:rsidP="00EC191E">
            <w:pPr>
              <w:pStyle w:val="TableParagraph"/>
              <w:ind w:left="33"/>
              <w:jc w:val="both"/>
              <w:rPr>
                <w:b/>
                <w:sz w:val="20"/>
              </w:rPr>
            </w:pPr>
            <w:r w:rsidRPr="00AC4CD8">
              <w:rPr>
                <w:b/>
                <w:spacing w:val="-2"/>
                <w:sz w:val="20"/>
              </w:rPr>
              <w:t>Vlerësimi</w:t>
            </w:r>
          </w:p>
        </w:tc>
      </w:tr>
      <w:tr w:rsidR="00EF2D93" w:rsidRPr="00AC4CD8" w14:paraId="678992F6" w14:textId="77777777" w:rsidTr="00577AFA">
        <w:trPr>
          <w:trHeight w:val="308"/>
        </w:trPr>
        <w:tc>
          <w:tcPr>
            <w:tcW w:w="9000" w:type="dxa"/>
            <w:gridSpan w:val="5"/>
          </w:tcPr>
          <w:p w14:paraId="392F52D5" w14:textId="0507ED5B" w:rsidR="00EF2D93" w:rsidRPr="00AC4CD8" w:rsidRDefault="006B6EC0" w:rsidP="00EC191E">
            <w:pPr>
              <w:pStyle w:val="TableParagraph"/>
              <w:ind w:left="107"/>
              <w:jc w:val="both"/>
              <w:rPr>
                <w:b/>
                <w:sz w:val="20"/>
              </w:rPr>
            </w:pPr>
            <w:r>
              <w:rPr>
                <w:b/>
                <w:sz w:val="20"/>
              </w:rPr>
              <w:t>Popullsia dhe shëndeti njeriut</w:t>
            </w:r>
          </w:p>
        </w:tc>
      </w:tr>
      <w:tr w:rsidR="00EF2D93" w:rsidRPr="00AC4CD8" w14:paraId="70EBBD2B" w14:textId="77777777" w:rsidTr="00577AFA">
        <w:trPr>
          <w:trHeight w:val="311"/>
        </w:trPr>
        <w:tc>
          <w:tcPr>
            <w:tcW w:w="387" w:type="dxa"/>
            <w:vMerge w:val="restart"/>
          </w:tcPr>
          <w:p w14:paraId="23D7E28D" w14:textId="77777777" w:rsidR="00EF2D93" w:rsidRPr="00AC4CD8" w:rsidRDefault="00EF2D93" w:rsidP="00EC191E">
            <w:pPr>
              <w:pStyle w:val="TableParagraph"/>
              <w:jc w:val="both"/>
              <w:rPr>
                <w:sz w:val="20"/>
              </w:rPr>
            </w:pPr>
          </w:p>
        </w:tc>
        <w:tc>
          <w:tcPr>
            <w:tcW w:w="5946" w:type="dxa"/>
            <w:gridSpan w:val="2"/>
            <w:vMerge w:val="restart"/>
          </w:tcPr>
          <w:p w14:paraId="2C1B0661" w14:textId="73EAB306" w:rsidR="00EF2D93" w:rsidRPr="00AC4CD8" w:rsidRDefault="00C46CE1" w:rsidP="00EC191E">
            <w:pPr>
              <w:pStyle w:val="TableParagraph"/>
              <w:spacing w:before="201"/>
              <w:ind w:left="112"/>
              <w:jc w:val="both"/>
              <w:rPr>
                <w:sz w:val="20"/>
              </w:rPr>
            </w:pPr>
            <w:r>
              <w:rPr>
                <w:sz w:val="20"/>
              </w:rPr>
              <w:t>Përmirësimi i cilësisë së jetës</w:t>
            </w:r>
          </w:p>
        </w:tc>
        <w:tc>
          <w:tcPr>
            <w:tcW w:w="1441" w:type="dxa"/>
          </w:tcPr>
          <w:p w14:paraId="23D071D6"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0EABD3DF"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2394E364" w14:textId="77777777" w:rsidTr="00577AFA">
        <w:trPr>
          <w:trHeight w:val="309"/>
        </w:trPr>
        <w:tc>
          <w:tcPr>
            <w:tcW w:w="387" w:type="dxa"/>
            <w:vMerge/>
          </w:tcPr>
          <w:p w14:paraId="1EC50C71" w14:textId="77777777" w:rsidR="00EF2D93" w:rsidRPr="00AC4CD8" w:rsidRDefault="00EF2D93" w:rsidP="00EC191E">
            <w:pPr>
              <w:jc w:val="both"/>
              <w:rPr>
                <w:rFonts w:cs="Arial"/>
                <w:sz w:val="2"/>
                <w:szCs w:val="2"/>
              </w:rPr>
            </w:pPr>
          </w:p>
        </w:tc>
        <w:tc>
          <w:tcPr>
            <w:tcW w:w="5946" w:type="dxa"/>
            <w:gridSpan w:val="2"/>
            <w:vMerge/>
          </w:tcPr>
          <w:p w14:paraId="087AFB3C" w14:textId="77777777" w:rsidR="00EF2D93" w:rsidRPr="00AC4CD8" w:rsidRDefault="00EF2D93" w:rsidP="00EC191E">
            <w:pPr>
              <w:jc w:val="both"/>
              <w:rPr>
                <w:rFonts w:cs="Arial"/>
                <w:sz w:val="2"/>
                <w:szCs w:val="2"/>
              </w:rPr>
            </w:pPr>
          </w:p>
        </w:tc>
        <w:tc>
          <w:tcPr>
            <w:tcW w:w="1441" w:type="dxa"/>
          </w:tcPr>
          <w:p w14:paraId="7104D86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61EEDCAE"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78848320" w14:textId="77777777" w:rsidTr="00577AFA">
        <w:trPr>
          <w:trHeight w:val="308"/>
        </w:trPr>
        <w:tc>
          <w:tcPr>
            <w:tcW w:w="387" w:type="dxa"/>
            <w:vMerge/>
          </w:tcPr>
          <w:p w14:paraId="21E4478D" w14:textId="77777777" w:rsidR="00EF2D93" w:rsidRPr="00AC4CD8" w:rsidRDefault="00EF2D93" w:rsidP="00EC191E">
            <w:pPr>
              <w:jc w:val="both"/>
              <w:rPr>
                <w:rFonts w:cs="Arial"/>
                <w:sz w:val="2"/>
                <w:szCs w:val="2"/>
              </w:rPr>
            </w:pPr>
          </w:p>
        </w:tc>
        <w:tc>
          <w:tcPr>
            <w:tcW w:w="5946" w:type="dxa"/>
            <w:gridSpan w:val="2"/>
            <w:vMerge w:val="restart"/>
          </w:tcPr>
          <w:p w14:paraId="4D99A5FE" w14:textId="3C6AD7A8" w:rsidR="00EF2D93" w:rsidRPr="00AC4CD8" w:rsidRDefault="00CC4B08" w:rsidP="00EC191E">
            <w:pPr>
              <w:pStyle w:val="TableParagraph"/>
              <w:spacing w:before="201"/>
              <w:ind w:left="112"/>
              <w:jc w:val="both"/>
              <w:rPr>
                <w:sz w:val="20"/>
              </w:rPr>
            </w:pPr>
            <w:r>
              <w:rPr>
                <w:sz w:val="20"/>
              </w:rPr>
              <w:t>Mbrojtja e shëndetit të njeriut</w:t>
            </w:r>
          </w:p>
        </w:tc>
        <w:tc>
          <w:tcPr>
            <w:tcW w:w="1441" w:type="dxa"/>
          </w:tcPr>
          <w:p w14:paraId="1A81DCD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301D63D"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7FA1D143" w14:textId="77777777" w:rsidTr="00577AFA">
        <w:trPr>
          <w:trHeight w:val="311"/>
        </w:trPr>
        <w:tc>
          <w:tcPr>
            <w:tcW w:w="387" w:type="dxa"/>
            <w:vMerge/>
          </w:tcPr>
          <w:p w14:paraId="0EA75FD6" w14:textId="77777777" w:rsidR="00EF2D93" w:rsidRPr="00AC4CD8" w:rsidRDefault="00EF2D93" w:rsidP="00EC191E">
            <w:pPr>
              <w:jc w:val="both"/>
              <w:rPr>
                <w:rFonts w:cs="Arial"/>
                <w:sz w:val="2"/>
                <w:szCs w:val="2"/>
              </w:rPr>
            </w:pPr>
          </w:p>
        </w:tc>
        <w:tc>
          <w:tcPr>
            <w:tcW w:w="5946" w:type="dxa"/>
            <w:gridSpan w:val="2"/>
            <w:vMerge/>
          </w:tcPr>
          <w:p w14:paraId="46144CDD" w14:textId="77777777" w:rsidR="00EF2D93" w:rsidRPr="00AC4CD8" w:rsidRDefault="00EF2D93" w:rsidP="00EC191E">
            <w:pPr>
              <w:jc w:val="both"/>
              <w:rPr>
                <w:rFonts w:cs="Arial"/>
                <w:sz w:val="2"/>
                <w:szCs w:val="2"/>
              </w:rPr>
            </w:pPr>
          </w:p>
        </w:tc>
        <w:tc>
          <w:tcPr>
            <w:tcW w:w="1441" w:type="dxa"/>
          </w:tcPr>
          <w:p w14:paraId="13D59600"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03E83E11" w14:textId="77777777" w:rsidR="00EF2D93" w:rsidRPr="00AC4CD8" w:rsidRDefault="00EF2D93" w:rsidP="00EC191E">
            <w:pPr>
              <w:pStyle w:val="TableParagraph"/>
              <w:spacing w:before="40"/>
              <w:ind w:left="33"/>
              <w:jc w:val="both"/>
              <w:rPr>
                <w:sz w:val="20"/>
              </w:rPr>
            </w:pPr>
            <w:r w:rsidRPr="00AC4CD8">
              <w:rPr>
                <w:spacing w:val="-10"/>
                <w:sz w:val="20"/>
              </w:rPr>
              <w:t>O</w:t>
            </w:r>
          </w:p>
        </w:tc>
      </w:tr>
      <w:tr w:rsidR="00EF2D93" w:rsidRPr="00AC4CD8" w14:paraId="7A00251F" w14:textId="77777777" w:rsidTr="00577AFA">
        <w:trPr>
          <w:trHeight w:val="309"/>
        </w:trPr>
        <w:tc>
          <w:tcPr>
            <w:tcW w:w="9000" w:type="dxa"/>
            <w:gridSpan w:val="5"/>
          </w:tcPr>
          <w:p w14:paraId="7DE5F54A" w14:textId="18768DC7" w:rsidR="00EF2D93" w:rsidRPr="00AC4CD8" w:rsidRDefault="0024554C" w:rsidP="00EC191E">
            <w:pPr>
              <w:pStyle w:val="TableParagraph"/>
              <w:ind w:left="107"/>
              <w:jc w:val="both"/>
              <w:rPr>
                <w:b/>
                <w:sz w:val="20"/>
              </w:rPr>
            </w:pPr>
            <w:r>
              <w:rPr>
                <w:b/>
                <w:sz w:val="20"/>
              </w:rPr>
              <w:t>Biodiversiteti, flora dhe fauna</w:t>
            </w:r>
          </w:p>
        </w:tc>
      </w:tr>
      <w:tr w:rsidR="00EF2D93" w:rsidRPr="00AC4CD8" w14:paraId="03CB748F" w14:textId="77777777" w:rsidTr="00577AFA">
        <w:trPr>
          <w:trHeight w:val="311"/>
        </w:trPr>
        <w:tc>
          <w:tcPr>
            <w:tcW w:w="387" w:type="dxa"/>
            <w:vMerge w:val="restart"/>
          </w:tcPr>
          <w:p w14:paraId="729CFF3C" w14:textId="77777777" w:rsidR="00EF2D93" w:rsidRPr="00AC4CD8" w:rsidRDefault="00EF2D93" w:rsidP="00EC191E">
            <w:pPr>
              <w:pStyle w:val="TableParagraph"/>
              <w:jc w:val="both"/>
              <w:rPr>
                <w:sz w:val="20"/>
              </w:rPr>
            </w:pPr>
          </w:p>
        </w:tc>
        <w:tc>
          <w:tcPr>
            <w:tcW w:w="5946" w:type="dxa"/>
            <w:gridSpan w:val="2"/>
            <w:vMerge w:val="restart"/>
          </w:tcPr>
          <w:p w14:paraId="0BF88D12" w14:textId="3DCD98E4" w:rsidR="00EF2D93" w:rsidRPr="00AC4CD8" w:rsidRDefault="000F7373" w:rsidP="00EC191E">
            <w:pPr>
              <w:pStyle w:val="TableParagraph"/>
              <w:spacing w:before="201"/>
              <w:ind w:left="112"/>
              <w:jc w:val="both"/>
              <w:rPr>
                <w:sz w:val="20"/>
              </w:rPr>
            </w:pPr>
            <w:r>
              <w:rPr>
                <w:sz w:val="20"/>
              </w:rPr>
              <w:t>Mbrojtja e burimeve natyrore dhe biologjike</w:t>
            </w:r>
          </w:p>
        </w:tc>
        <w:tc>
          <w:tcPr>
            <w:tcW w:w="1441" w:type="dxa"/>
          </w:tcPr>
          <w:p w14:paraId="5948B125"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4C0CED4" w14:textId="77777777" w:rsidR="00EF2D93" w:rsidRPr="00AC4CD8" w:rsidRDefault="00EF2D93" w:rsidP="00EC191E">
            <w:pPr>
              <w:pStyle w:val="TableParagraph"/>
              <w:spacing w:before="40"/>
              <w:ind w:left="33"/>
              <w:jc w:val="both"/>
              <w:rPr>
                <w:sz w:val="20"/>
              </w:rPr>
            </w:pPr>
            <w:r w:rsidRPr="00AC4CD8">
              <w:rPr>
                <w:spacing w:val="-10"/>
                <w:sz w:val="20"/>
              </w:rPr>
              <w:t>+</w:t>
            </w:r>
          </w:p>
        </w:tc>
      </w:tr>
      <w:tr w:rsidR="00EF2D93" w:rsidRPr="00AC4CD8" w14:paraId="30C8EC20" w14:textId="77777777" w:rsidTr="00577AFA">
        <w:trPr>
          <w:trHeight w:val="309"/>
        </w:trPr>
        <w:tc>
          <w:tcPr>
            <w:tcW w:w="387" w:type="dxa"/>
            <w:vMerge/>
          </w:tcPr>
          <w:p w14:paraId="2F4347C0" w14:textId="77777777" w:rsidR="00EF2D93" w:rsidRPr="00AC4CD8" w:rsidRDefault="00EF2D93" w:rsidP="00EC191E">
            <w:pPr>
              <w:jc w:val="both"/>
              <w:rPr>
                <w:rFonts w:cs="Arial"/>
                <w:sz w:val="2"/>
                <w:szCs w:val="2"/>
              </w:rPr>
            </w:pPr>
          </w:p>
        </w:tc>
        <w:tc>
          <w:tcPr>
            <w:tcW w:w="5946" w:type="dxa"/>
            <w:gridSpan w:val="2"/>
            <w:vMerge/>
          </w:tcPr>
          <w:p w14:paraId="43245443" w14:textId="77777777" w:rsidR="00EF2D93" w:rsidRPr="00AC4CD8" w:rsidRDefault="00EF2D93" w:rsidP="00EC191E">
            <w:pPr>
              <w:jc w:val="both"/>
              <w:rPr>
                <w:rFonts w:cs="Arial"/>
                <w:sz w:val="2"/>
                <w:szCs w:val="2"/>
              </w:rPr>
            </w:pPr>
          </w:p>
        </w:tc>
        <w:tc>
          <w:tcPr>
            <w:tcW w:w="1441" w:type="dxa"/>
          </w:tcPr>
          <w:p w14:paraId="63C15B11"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0BCF7505"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5D3CB5A2" w14:textId="77777777" w:rsidTr="00577AFA">
        <w:trPr>
          <w:trHeight w:val="311"/>
        </w:trPr>
        <w:tc>
          <w:tcPr>
            <w:tcW w:w="387" w:type="dxa"/>
            <w:vMerge/>
          </w:tcPr>
          <w:p w14:paraId="27176104" w14:textId="77777777" w:rsidR="00EF2D93" w:rsidRPr="00AC4CD8" w:rsidRDefault="00EF2D93" w:rsidP="00EC191E">
            <w:pPr>
              <w:jc w:val="both"/>
              <w:rPr>
                <w:rFonts w:cs="Arial"/>
                <w:sz w:val="2"/>
                <w:szCs w:val="2"/>
              </w:rPr>
            </w:pPr>
          </w:p>
        </w:tc>
        <w:tc>
          <w:tcPr>
            <w:tcW w:w="5946" w:type="dxa"/>
            <w:gridSpan w:val="2"/>
            <w:vMerge w:val="restart"/>
          </w:tcPr>
          <w:p w14:paraId="46F1A4AE" w14:textId="1F759EF7" w:rsidR="00EF2D93" w:rsidRPr="00AC4CD8" w:rsidRDefault="00E97ED0" w:rsidP="00EC191E">
            <w:pPr>
              <w:pStyle w:val="TableParagraph"/>
              <w:spacing w:before="201"/>
              <w:ind w:left="112"/>
              <w:jc w:val="both"/>
              <w:rPr>
                <w:sz w:val="20"/>
              </w:rPr>
            </w:pPr>
            <w:r>
              <w:rPr>
                <w:sz w:val="20"/>
              </w:rPr>
              <w:t>Mbrojtja e zonave të mbrojtura dhe pasurisë natyrore</w:t>
            </w:r>
          </w:p>
        </w:tc>
        <w:tc>
          <w:tcPr>
            <w:tcW w:w="1441" w:type="dxa"/>
          </w:tcPr>
          <w:p w14:paraId="3F4772F7"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331239B5"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05E432D3" w14:textId="77777777" w:rsidTr="00577AFA">
        <w:trPr>
          <w:trHeight w:val="309"/>
        </w:trPr>
        <w:tc>
          <w:tcPr>
            <w:tcW w:w="387" w:type="dxa"/>
            <w:vMerge/>
          </w:tcPr>
          <w:p w14:paraId="7D1102BB" w14:textId="77777777" w:rsidR="00EF2D93" w:rsidRPr="00AC4CD8" w:rsidRDefault="00EF2D93" w:rsidP="00EC191E">
            <w:pPr>
              <w:jc w:val="both"/>
              <w:rPr>
                <w:rFonts w:cs="Arial"/>
                <w:sz w:val="2"/>
                <w:szCs w:val="2"/>
              </w:rPr>
            </w:pPr>
          </w:p>
        </w:tc>
        <w:tc>
          <w:tcPr>
            <w:tcW w:w="5946" w:type="dxa"/>
            <w:gridSpan w:val="2"/>
            <w:vMerge/>
          </w:tcPr>
          <w:p w14:paraId="10A2BBF1" w14:textId="77777777" w:rsidR="00EF2D93" w:rsidRPr="00AC4CD8" w:rsidRDefault="00EF2D93" w:rsidP="00EC191E">
            <w:pPr>
              <w:jc w:val="both"/>
              <w:rPr>
                <w:rFonts w:cs="Arial"/>
                <w:sz w:val="2"/>
                <w:szCs w:val="2"/>
              </w:rPr>
            </w:pPr>
          </w:p>
        </w:tc>
        <w:tc>
          <w:tcPr>
            <w:tcW w:w="1441" w:type="dxa"/>
          </w:tcPr>
          <w:p w14:paraId="4E10D7B4" w14:textId="77777777" w:rsidR="00EF2D93" w:rsidRPr="00AC4CD8" w:rsidRDefault="00EF2D93" w:rsidP="00EC191E">
            <w:pPr>
              <w:pStyle w:val="TableParagraph"/>
              <w:spacing w:before="38"/>
              <w:ind w:left="114"/>
              <w:jc w:val="both"/>
              <w:rPr>
                <w:sz w:val="20"/>
              </w:rPr>
            </w:pPr>
            <w:r w:rsidRPr="00AC4CD8">
              <w:rPr>
                <w:spacing w:val="-2"/>
                <w:sz w:val="20"/>
              </w:rPr>
              <w:t xml:space="preserve">L03- </w:t>
            </w:r>
            <w:r w:rsidRPr="00AC4CD8">
              <w:rPr>
                <w:spacing w:val="-5"/>
                <w:sz w:val="20"/>
              </w:rPr>
              <w:t>02</w:t>
            </w:r>
          </w:p>
        </w:tc>
        <w:tc>
          <w:tcPr>
            <w:tcW w:w="1226" w:type="dxa"/>
            <w:shd w:val="clear" w:color="auto" w:fill="D6D6D6"/>
          </w:tcPr>
          <w:p w14:paraId="772FF558" w14:textId="77777777" w:rsidR="00EF2D93" w:rsidRPr="00AC4CD8" w:rsidRDefault="00EF2D93" w:rsidP="00EC191E">
            <w:pPr>
              <w:pStyle w:val="TableParagraph"/>
              <w:spacing w:before="38"/>
              <w:ind w:left="33"/>
              <w:jc w:val="both"/>
              <w:rPr>
                <w:sz w:val="20"/>
              </w:rPr>
            </w:pPr>
            <w:r w:rsidRPr="00AC4CD8">
              <w:rPr>
                <w:spacing w:val="-10"/>
                <w:sz w:val="20"/>
              </w:rPr>
              <w:t>+</w:t>
            </w:r>
          </w:p>
        </w:tc>
      </w:tr>
      <w:tr w:rsidR="00EF2D93" w:rsidRPr="00AC4CD8" w14:paraId="74309DE2" w14:textId="77777777" w:rsidTr="00577AFA">
        <w:trPr>
          <w:trHeight w:val="309"/>
        </w:trPr>
        <w:tc>
          <w:tcPr>
            <w:tcW w:w="9000" w:type="dxa"/>
            <w:gridSpan w:val="5"/>
          </w:tcPr>
          <w:p w14:paraId="1E7E73E3" w14:textId="3396EE96" w:rsidR="00EF2D93" w:rsidRPr="00AC4CD8" w:rsidRDefault="00E528F2" w:rsidP="00EC191E">
            <w:pPr>
              <w:pStyle w:val="TableParagraph"/>
              <w:ind w:left="107"/>
              <w:jc w:val="both"/>
              <w:rPr>
                <w:b/>
                <w:sz w:val="20"/>
              </w:rPr>
            </w:pPr>
            <w:r>
              <w:rPr>
                <w:b/>
                <w:sz w:val="20"/>
              </w:rPr>
              <w:t>Përdorimi i qëndrueshëm i tokës si një burim i rëndësishëm për asetet</w:t>
            </w:r>
          </w:p>
        </w:tc>
      </w:tr>
      <w:tr w:rsidR="00EF2D93" w:rsidRPr="00AC4CD8" w14:paraId="548EB6AE" w14:textId="77777777" w:rsidTr="00577AFA">
        <w:trPr>
          <w:trHeight w:val="303"/>
        </w:trPr>
        <w:tc>
          <w:tcPr>
            <w:tcW w:w="387" w:type="dxa"/>
            <w:vMerge w:val="restart"/>
          </w:tcPr>
          <w:p w14:paraId="0825DFD1" w14:textId="77777777" w:rsidR="00EF2D93" w:rsidRPr="00AC4CD8" w:rsidRDefault="00EF2D93" w:rsidP="00EC191E">
            <w:pPr>
              <w:pStyle w:val="TableParagraph"/>
              <w:jc w:val="both"/>
              <w:rPr>
                <w:sz w:val="20"/>
              </w:rPr>
            </w:pPr>
          </w:p>
        </w:tc>
        <w:tc>
          <w:tcPr>
            <w:tcW w:w="5946" w:type="dxa"/>
            <w:gridSpan w:val="2"/>
            <w:vMerge w:val="restart"/>
          </w:tcPr>
          <w:p w14:paraId="3007FA04" w14:textId="06096A99" w:rsidR="00EF2D93" w:rsidRPr="00AC4CD8" w:rsidRDefault="00F1635E" w:rsidP="00EC191E">
            <w:pPr>
              <w:pStyle w:val="TableParagraph"/>
              <w:spacing w:before="201"/>
              <w:ind w:left="112"/>
              <w:jc w:val="both"/>
              <w:rPr>
                <w:sz w:val="20"/>
              </w:rPr>
            </w:pPr>
            <w:r>
              <w:rPr>
                <w:sz w:val="20"/>
              </w:rPr>
              <w:t>Ruajtja e shëndetshme dhe ekologjisë së dheut</w:t>
            </w:r>
          </w:p>
        </w:tc>
        <w:tc>
          <w:tcPr>
            <w:tcW w:w="1441" w:type="dxa"/>
          </w:tcPr>
          <w:p w14:paraId="3D0F41EC"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0D60C5BE"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0CC41452" w14:textId="77777777" w:rsidTr="00577AFA">
        <w:trPr>
          <w:trHeight w:val="294"/>
        </w:trPr>
        <w:tc>
          <w:tcPr>
            <w:tcW w:w="387" w:type="dxa"/>
            <w:vMerge/>
          </w:tcPr>
          <w:p w14:paraId="020314F2" w14:textId="77777777" w:rsidR="00EF2D93" w:rsidRPr="00AC4CD8" w:rsidRDefault="00EF2D93" w:rsidP="00EC191E">
            <w:pPr>
              <w:jc w:val="both"/>
              <w:rPr>
                <w:rFonts w:cs="Arial"/>
                <w:sz w:val="2"/>
                <w:szCs w:val="2"/>
              </w:rPr>
            </w:pPr>
          </w:p>
        </w:tc>
        <w:tc>
          <w:tcPr>
            <w:tcW w:w="5946" w:type="dxa"/>
            <w:gridSpan w:val="2"/>
            <w:vMerge/>
          </w:tcPr>
          <w:p w14:paraId="4B473253" w14:textId="77777777" w:rsidR="00EF2D93" w:rsidRPr="00AC4CD8" w:rsidRDefault="00EF2D93" w:rsidP="00EC191E">
            <w:pPr>
              <w:jc w:val="both"/>
              <w:rPr>
                <w:rFonts w:cs="Arial"/>
                <w:sz w:val="2"/>
                <w:szCs w:val="2"/>
              </w:rPr>
            </w:pPr>
          </w:p>
        </w:tc>
        <w:tc>
          <w:tcPr>
            <w:tcW w:w="1441" w:type="dxa"/>
          </w:tcPr>
          <w:p w14:paraId="05626CA8"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2BEF0CA0"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37B15032" w14:textId="77777777" w:rsidTr="00577AFA">
        <w:trPr>
          <w:trHeight w:val="296"/>
        </w:trPr>
        <w:tc>
          <w:tcPr>
            <w:tcW w:w="387" w:type="dxa"/>
            <w:vMerge/>
          </w:tcPr>
          <w:p w14:paraId="594C381F" w14:textId="77777777" w:rsidR="00EF2D93" w:rsidRPr="00AC4CD8" w:rsidRDefault="00EF2D93" w:rsidP="00EC191E">
            <w:pPr>
              <w:jc w:val="both"/>
              <w:rPr>
                <w:rFonts w:cs="Arial"/>
                <w:sz w:val="2"/>
                <w:szCs w:val="2"/>
              </w:rPr>
            </w:pPr>
          </w:p>
        </w:tc>
        <w:tc>
          <w:tcPr>
            <w:tcW w:w="5946" w:type="dxa"/>
            <w:gridSpan w:val="2"/>
            <w:vMerge w:val="restart"/>
          </w:tcPr>
          <w:p w14:paraId="5C11EF27" w14:textId="12271325" w:rsidR="00EF2D93" w:rsidRPr="00AC4CD8" w:rsidRDefault="007D09BC" w:rsidP="00EC191E">
            <w:pPr>
              <w:pStyle w:val="TableParagraph"/>
              <w:spacing w:before="78"/>
              <w:ind w:left="112"/>
              <w:jc w:val="both"/>
              <w:rPr>
                <w:sz w:val="20"/>
              </w:rPr>
            </w:pPr>
            <w:r>
              <w:rPr>
                <w:sz w:val="20"/>
              </w:rPr>
              <w:t>Reduktimi dhe përdorimi i burimeve përmes përmirësimit të efikasitetit</w:t>
            </w:r>
          </w:p>
        </w:tc>
        <w:tc>
          <w:tcPr>
            <w:tcW w:w="1441" w:type="dxa"/>
          </w:tcPr>
          <w:p w14:paraId="3710889B"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10556932"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5D4720F4" w14:textId="77777777" w:rsidTr="00577AFA">
        <w:trPr>
          <w:trHeight w:val="293"/>
        </w:trPr>
        <w:tc>
          <w:tcPr>
            <w:tcW w:w="387" w:type="dxa"/>
            <w:vMerge/>
          </w:tcPr>
          <w:p w14:paraId="285E6E60" w14:textId="77777777" w:rsidR="00EF2D93" w:rsidRPr="00AC4CD8" w:rsidRDefault="00EF2D93" w:rsidP="00EC191E">
            <w:pPr>
              <w:jc w:val="both"/>
              <w:rPr>
                <w:rFonts w:cs="Arial"/>
                <w:sz w:val="2"/>
                <w:szCs w:val="2"/>
              </w:rPr>
            </w:pPr>
          </w:p>
        </w:tc>
        <w:tc>
          <w:tcPr>
            <w:tcW w:w="5946" w:type="dxa"/>
            <w:gridSpan w:val="2"/>
            <w:vMerge/>
          </w:tcPr>
          <w:p w14:paraId="49BD150B" w14:textId="77777777" w:rsidR="00EF2D93" w:rsidRPr="00AC4CD8" w:rsidRDefault="00EF2D93" w:rsidP="00EC191E">
            <w:pPr>
              <w:jc w:val="both"/>
              <w:rPr>
                <w:rFonts w:cs="Arial"/>
                <w:sz w:val="2"/>
                <w:szCs w:val="2"/>
              </w:rPr>
            </w:pPr>
          </w:p>
        </w:tc>
        <w:tc>
          <w:tcPr>
            <w:tcW w:w="1441" w:type="dxa"/>
          </w:tcPr>
          <w:p w14:paraId="75DD1B5D"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3E6FACDB"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54299C39" w14:textId="77777777" w:rsidTr="00577AFA">
        <w:trPr>
          <w:trHeight w:val="301"/>
        </w:trPr>
        <w:tc>
          <w:tcPr>
            <w:tcW w:w="387" w:type="dxa"/>
            <w:vMerge/>
          </w:tcPr>
          <w:p w14:paraId="0CC810DA" w14:textId="77777777" w:rsidR="00EF2D93" w:rsidRPr="00AC4CD8" w:rsidRDefault="00EF2D93" w:rsidP="00EC191E">
            <w:pPr>
              <w:jc w:val="both"/>
              <w:rPr>
                <w:rFonts w:cs="Arial"/>
                <w:sz w:val="2"/>
                <w:szCs w:val="2"/>
              </w:rPr>
            </w:pPr>
          </w:p>
        </w:tc>
        <w:tc>
          <w:tcPr>
            <w:tcW w:w="5946" w:type="dxa"/>
            <w:gridSpan w:val="2"/>
          </w:tcPr>
          <w:p w14:paraId="723B375C" w14:textId="75859B6D" w:rsidR="00EF2D93" w:rsidRPr="00AC4CD8" w:rsidRDefault="00F1635E" w:rsidP="00EC191E">
            <w:pPr>
              <w:pStyle w:val="TableParagraph"/>
              <w:spacing w:before="30"/>
              <w:ind w:left="112"/>
              <w:jc w:val="both"/>
              <w:rPr>
                <w:sz w:val="20"/>
              </w:rPr>
            </w:pPr>
            <w:r>
              <w:rPr>
                <w:sz w:val="20"/>
              </w:rPr>
              <w:t>Shfrytëzimi i përgjegjshëm i burimeve natyrore</w:t>
            </w:r>
          </w:p>
        </w:tc>
        <w:tc>
          <w:tcPr>
            <w:tcW w:w="1441" w:type="dxa"/>
          </w:tcPr>
          <w:p w14:paraId="64C7BF27"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01</w:t>
            </w:r>
          </w:p>
        </w:tc>
        <w:tc>
          <w:tcPr>
            <w:tcW w:w="1226" w:type="dxa"/>
            <w:shd w:val="clear" w:color="auto" w:fill="A0A0A0"/>
          </w:tcPr>
          <w:p w14:paraId="5DFD2963" w14:textId="77777777" w:rsidR="00EF2D93" w:rsidRPr="00AC4CD8" w:rsidRDefault="00EF2D93" w:rsidP="00EC191E">
            <w:pPr>
              <w:pStyle w:val="TableParagraph"/>
              <w:spacing w:before="30"/>
              <w:ind w:left="33"/>
              <w:jc w:val="both"/>
              <w:rPr>
                <w:sz w:val="20"/>
              </w:rPr>
            </w:pPr>
            <w:r w:rsidRPr="00AC4CD8">
              <w:rPr>
                <w:spacing w:val="-5"/>
                <w:sz w:val="20"/>
              </w:rPr>
              <w:t>++</w:t>
            </w:r>
          </w:p>
        </w:tc>
      </w:tr>
      <w:tr w:rsidR="00EF2D93" w:rsidRPr="00AC4CD8" w14:paraId="7218F668" w14:textId="77777777" w:rsidTr="00577AFA">
        <w:trPr>
          <w:trHeight w:val="310"/>
        </w:trPr>
        <w:tc>
          <w:tcPr>
            <w:tcW w:w="6333" w:type="dxa"/>
            <w:gridSpan w:val="3"/>
          </w:tcPr>
          <w:p w14:paraId="5B5B07B4" w14:textId="10B0032C" w:rsidR="00EF2D93"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4E436BCB" w14:textId="77777777" w:rsidR="00EF2D93" w:rsidRPr="00AC4CD8" w:rsidRDefault="00EF2D93" w:rsidP="00EC191E">
            <w:pPr>
              <w:pStyle w:val="TableParagraph"/>
              <w:spacing w:before="37"/>
              <w:ind w:left="114"/>
              <w:jc w:val="both"/>
              <w:rPr>
                <w:b/>
                <w:sz w:val="20"/>
              </w:rPr>
            </w:pPr>
            <w:r w:rsidRPr="00AC4CD8">
              <w:rPr>
                <w:b/>
                <w:spacing w:val="-2"/>
                <w:sz w:val="20"/>
              </w:rPr>
              <w:t>Shkurtesa</w:t>
            </w:r>
          </w:p>
        </w:tc>
        <w:tc>
          <w:tcPr>
            <w:tcW w:w="1226" w:type="dxa"/>
          </w:tcPr>
          <w:p w14:paraId="0B8B17B3" w14:textId="77777777" w:rsidR="00EF2D93" w:rsidRPr="00AC4CD8" w:rsidRDefault="00EF2D93" w:rsidP="00EC191E">
            <w:pPr>
              <w:pStyle w:val="TableParagraph"/>
              <w:spacing w:before="37"/>
              <w:ind w:left="33"/>
              <w:jc w:val="both"/>
              <w:rPr>
                <w:b/>
                <w:sz w:val="20"/>
              </w:rPr>
            </w:pPr>
            <w:r w:rsidRPr="00AC4CD8">
              <w:rPr>
                <w:b/>
                <w:spacing w:val="-2"/>
                <w:sz w:val="20"/>
              </w:rPr>
              <w:t>Vlerësimi</w:t>
            </w:r>
          </w:p>
        </w:tc>
      </w:tr>
      <w:tr w:rsidR="00EF2D93" w:rsidRPr="00AC4CD8" w14:paraId="356CB089" w14:textId="77777777" w:rsidTr="00577AFA">
        <w:trPr>
          <w:trHeight w:val="311"/>
        </w:trPr>
        <w:tc>
          <w:tcPr>
            <w:tcW w:w="387" w:type="dxa"/>
          </w:tcPr>
          <w:p w14:paraId="42B1DF74" w14:textId="77777777" w:rsidR="00EF2D93" w:rsidRPr="00AC4CD8" w:rsidRDefault="00EF2D93" w:rsidP="00EC191E">
            <w:pPr>
              <w:pStyle w:val="TableParagraph"/>
              <w:jc w:val="both"/>
              <w:rPr>
                <w:sz w:val="20"/>
              </w:rPr>
            </w:pPr>
          </w:p>
        </w:tc>
        <w:tc>
          <w:tcPr>
            <w:tcW w:w="5946" w:type="dxa"/>
            <w:gridSpan w:val="2"/>
          </w:tcPr>
          <w:p w14:paraId="3CD63FBB" w14:textId="77777777" w:rsidR="00EF2D93" w:rsidRPr="00AC4CD8" w:rsidRDefault="00EF2D93" w:rsidP="00EC191E">
            <w:pPr>
              <w:pStyle w:val="TableParagraph"/>
              <w:jc w:val="both"/>
              <w:rPr>
                <w:sz w:val="20"/>
              </w:rPr>
            </w:pPr>
          </w:p>
        </w:tc>
        <w:tc>
          <w:tcPr>
            <w:tcW w:w="1441" w:type="dxa"/>
          </w:tcPr>
          <w:p w14:paraId="0257B391"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99071DA"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67028C9B" w14:textId="77777777" w:rsidTr="00577AFA">
        <w:trPr>
          <w:trHeight w:val="309"/>
        </w:trPr>
        <w:tc>
          <w:tcPr>
            <w:tcW w:w="9000" w:type="dxa"/>
            <w:gridSpan w:val="5"/>
          </w:tcPr>
          <w:p w14:paraId="25BD3763" w14:textId="77777777" w:rsidR="00EF2D93" w:rsidRPr="00AC4CD8" w:rsidRDefault="00EF2D93" w:rsidP="00EC191E">
            <w:pPr>
              <w:pStyle w:val="TableParagraph"/>
              <w:ind w:left="107"/>
              <w:jc w:val="both"/>
              <w:rPr>
                <w:b/>
                <w:sz w:val="20"/>
              </w:rPr>
            </w:pPr>
            <w:r w:rsidRPr="00AC4CD8">
              <w:rPr>
                <w:b/>
                <w:spacing w:val="-2"/>
                <w:sz w:val="20"/>
              </w:rPr>
              <w:t>Uji</w:t>
            </w:r>
          </w:p>
        </w:tc>
      </w:tr>
      <w:tr w:rsidR="00EF2D93" w:rsidRPr="00AC4CD8" w14:paraId="1D4C0A6C" w14:textId="77777777" w:rsidTr="00577AFA">
        <w:trPr>
          <w:trHeight w:val="311"/>
        </w:trPr>
        <w:tc>
          <w:tcPr>
            <w:tcW w:w="387" w:type="dxa"/>
            <w:vMerge w:val="restart"/>
          </w:tcPr>
          <w:p w14:paraId="67D906A0" w14:textId="77777777" w:rsidR="00EF2D93" w:rsidRPr="00AC4CD8" w:rsidRDefault="00EF2D93" w:rsidP="00EC191E">
            <w:pPr>
              <w:pStyle w:val="TableParagraph"/>
              <w:jc w:val="both"/>
              <w:rPr>
                <w:sz w:val="20"/>
              </w:rPr>
            </w:pPr>
          </w:p>
        </w:tc>
        <w:tc>
          <w:tcPr>
            <w:tcW w:w="5946" w:type="dxa"/>
            <w:gridSpan w:val="2"/>
            <w:vMerge w:val="restart"/>
          </w:tcPr>
          <w:p w14:paraId="0BE00CAF" w14:textId="75B220EC" w:rsidR="00EF2D93" w:rsidRPr="00AC4CD8" w:rsidRDefault="005118B1" w:rsidP="00EC191E">
            <w:pPr>
              <w:pStyle w:val="TableParagraph"/>
              <w:spacing w:before="85"/>
              <w:ind w:left="112"/>
              <w:jc w:val="both"/>
              <w:rPr>
                <w:sz w:val="20"/>
              </w:rPr>
            </w:pPr>
            <w:r>
              <w:rPr>
                <w:sz w:val="20"/>
              </w:rPr>
              <w:t>Mbrojtja e sipërfaqeve ujore , si ujërat nëntokësore dhe përmirësimin e statusit të tij ekologjik</w:t>
            </w:r>
          </w:p>
        </w:tc>
        <w:tc>
          <w:tcPr>
            <w:tcW w:w="1441" w:type="dxa"/>
          </w:tcPr>
          <w:p w14:paraId="2D533FE9"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6DC7992B"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21F89D3A" w14:textId="77777777" w:rsidTr="00577AFA">
        <w:trPr>
          <w:trHeight w:val="309"/>
        </w:trPr>
        <w:tc>
          <w:tcPr>
            <w:tcW w:w="387" w:type="dxa"/>
            <w:vMerge/>
          </w:tcPr>
          <w:p w14:paraId="09389832" w14:textId="77777777" w:rsidR="00EF2D93" w:rsidRPr="00AC4CD8" w:rsidRDefault="00EF2D93" w:rsidP="00EC191E">
            <w:pPr>
              <w:jc w:val="both"/>
              <w:rPr>
                <w:rFonts w:cs="Arial"/>
                <w:sz w:val="2"/>
                <w:szCs w:val="2"/>
              </w:rPr>
            </w:pPr>
          </w:p>
        </w:tc>
        <w:tc>
          <w:tcPr>
            <w:tcW w:w="5946" w:type="dxa"/>
            <w:gridSpan w:val="2"/>
            <w:vMerge/>
          </w:tcPr>
          <w:p w14:paraId="5B336A2A" w14:textId="77777777" w:rsidR="00EF2D93" w:rsidRPr="00AC4CD8" w:rsidRDefault="00EF2D93" w:rsidP="00EC191E">
            <w:pPr>
              <w:jc w:val="both"/>
              <w:rPr>
                <w:rFonts w:cs="Arial"/>
                <w:sz w:val="2"/>
                <w:szCs w:val="2"/>
              </w:rPr>
            </w:pPr>
          </w:p>
        </w:tc>
        <w:tc>
          <w:tcPr>
            <w:tcW w:w="1441" w:type="dxa"/>
          </w:tcPr>
          <w:p w14:paraId="5E7CA958"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6F7977DF" w14:textId="77777777" w:rsidR="00EF2D93" w:rsidRPr="00AC4CD8" w:rsidRDefault="00EF2D93" w:rsidP="00EC191E">
            <w:pPr>
              <w:pStyle w:val="TableParagraph"/>
              <w:spacing w:before="37"/>
              <w:ind w:left="33"/>
              <w:jc w:val="both"/>
              <w:rPr>
                <w:sz w:val="20"/>
              </w:rPr>
            </w:pPr>
            <w:r w:rsidRPr="00AC4CD8">
              <w:rPr>
                <w:spacing w:val="-5"/>
                <w:sz w:val="20"/>
              </w:rPr>
              <w:t>++</w:t>
            </w:r>
          </w:p>
        </w:tc>
      </w:tr>
      <w:tr w:rsidR="00EF2D93" w:rsidRPr="00AC4CD8" w14:paraId="71B49463" w14:textId="77777777" w:rsidTr="00577AFA">
        <w:trPr>
          <w:trHeight w:val="309"/>
        </w:trPr>
        <w:tc>
          <w:tcPr>
            <w:tcW w:w="387" w:type="dxa"/>
            <w:vMerge/>
          </w:tcPr>
          <w:p w14:paraId="59B46D3F" w14:textId="77777777" w:rsidR="00EF2D93" w:rsidRPr="00AC4CD8" w:rsidRDefault="00EF2D93" w:rsidP="00EC191E">
            <w:pPr>
              <w:jc w:val="both"/>
              <w:rPr>
                <w:rFonts w:cs="Arial"/>
                <w:sz w:val="2"/>
                <w:szCs w:val="2"/>
              </w:rPr>
            </w:pPr>
          </w:p>
        </w:tc>
        <w:tc>
          <w:tcPr>
            <w:tcW w:w="5946" w:type="dxa"/>
            <w:gridSpan w:val="2"/>
            <w:vMerge w:val="restart"/>
          </w:tcPr>
          <w:p w14:paraId="79CFE60C" w14:textId="1C4ECDC1" w:rsidR="00EF2D93" w:rsidRPr="00AC4CD8" w:rsidRDefault="007D09BC" w:rsidP="00EC191E">
            <w:pPr>
              <w:pStyle w:val="TableParagraph"/>
              <w:spacing w:before="85"/>
              <w:ind w:left="112"/>
              <w:jc w:val="both"/>
              <w:rPr>
                <w:sz w:val="20"/>
              </w:rPr>
            </w:pPr>
            <w:r>
              <w:rPr>
                <w:sz w:val="20"/>
              </w:rPr>
              <w:t>Mbrojtja e sipërfaqeve ujore dhe përmirësimi i gjendjes kimike</w:t>
            </w:r>
          </w:p>
        </w:tc>
        <w:tc>
          <w:tcPr>
            <w:tcW w:w="1441" w:type="dxa"/>
          </w:tcPr>
          <w:p w14:paraId="37B9443C"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597B7E99"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1538D092" w14:textId="77777777" w:rsidTr="00577AFA">
        <w:trPr>
          <w:trHeight w:val="311"/>
        </w:trPr>
        <w:tc>
          <w:tcPr>
            <w:tcW w:w="387" w:type="dxa"/>
            <w:vMerge/>
          </w:tcPr>
          <w:p w14:paraId="37AD8DE1" w14:textId="77777777" w:rsidR="00EF2D93" w:rsidRPr="00AC4CD8" w:rsidRDefault="00EF2D93" w:rsidP="00EC191E">
            <w:pPr>
              <w:jc w:val="both"/>
              <w:rPr>
                <w:rFonts w:cs="Arial"/>
                <w:sz w:val="2"/>
                <w:szCs w:val="2"/>
              </w:rPr>
            </w:pPr>
          </w:p>
        </w:tc>
        <w:tc>
          <w:tcPr>
            <w:tcW w:w="5946" w:type="dxa"/>
            <w:gridSpan w:val="2"/>
            <w:vMerge/>
          </w:tcPr>
          <w:p w14:paraId="1828CA94" w14:textId="77777777" w:rsidR="00EF2D93" w:rsidRPr="00AC4CD8" w:rsidRDefault="00EF2D93" w:rsidP="00EC191E">
            <w:pPr>
              <w:jc w:val="both"/>
              <w:rPr>
                <w:rFonts w:cs="Arial"/>
                <w:sz w:val="2"/>
                <w:szCs w:val="2"/>
              </w:rPr>
            </w:pPr>
          </w:p>
        </w:tc>
        <w:tc>
          <w:tcPr>
            <w:tcW w:w="1441" w:type="dxa"/>
          </w:tcPr>
          <w:p w14:paraId="6FF0616F"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73D6DF13"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62C579C8" w14:textId="77777777" w:rsidTr="00577AFA">
        <w:trPr>
          <w:trHeight w:val="309"/>
        </w:trPr>
        <w:tc>
          <w:tcPr>
            <w:tcW w:w="9000" w:type="dxa"/>
            <w:gridSpan w:val="5"/>
          </w:tcPr>
          <w:p w14:paraId="3FA61D79" w14:textId="4C176E65" w:rsidR="00EF2D93" w:rsidRPr="00AC4CD8" w:rsidRDefault="004C69CE" w:rsidP="00EC191E">
            <w:pPr>
              <w:pStyle w:val="TableParagraph"/>
              <w:ind w:left="107"/>
              <w:jc w:val="both"/>
              <w:rPr>
                <w:b/>
                <w:sz w:val="20"/>
              </w:rPr>
            </w:pPr>
            <w:r>
              <w:rPr>
                <w:b/>
                <w:sz w:val="20"/>
              </w:rPr>
              <w:t>Cilësia e ajrit dhe faktorët klimatikë</w:t>
            </w:r>
          </w:p>
        </w:tc>
      </w:tr>
      <w:tr w:rsidR="00EF2D93" w:rsidRPr="00AC4CD8" w14:paraId="57B02A7D" w14:textId="77777777" w:rsidTr="00577AFA">
        <w:trPr>
          <w:trHeight w:val="312"/>
        </w:trPr>
        <w:tc>
          <w:tcPr>
            <w:tcW w:w="387" w:type="dxa"/>
            <w:vMerge w:val="restart"/>
          </w:tcPr>
          <w:p w14:paraId="4CDDCACB" w14:textId="77777777" w:rsidR="00EF2D93" w:rsidRPr="00AC4CD8" w:rsidRDefault="00EF2D93" w:rsidP="00EC191E">
            <w:pPr>
              <w:pStyle w:val="TableParagraph"/>
              <w:jc w:val="both"/>
              <w:rPr>
                <w:sz w:val="20"/>
              </w:rPr>
            </w:pPr>
          </w:p>
        </w:tc>
        <w:tc>
          <w:tcPr>
            <w:tcW w:w="5946" w:type="dxa"/>
            <w:gridSpan w:val="2"/>
            <w:vMerge w:val="restart"/>
          </w:tcPr>
          <w:p w14:paraId="73B99F1E" w14:textId="40BD5B00" w:rsidR="00EF2D93" w:rsidRPr="00AC4CD8" w:rsidRDefault="005118B1" w:rsidP="00EC191E">
            <w:pPr>
              <w:pStyle w:val="TableParagraph"/>
              <w:spacing w:before="201"/>
              <w:ind w:left="112"/>
              <w:jc w:val="both"/>
              <w:rPr>
                <w:sz w:val="20"/>
              </w:rPr>
            </w:pPr>
            <w:r>
              <w:rPr>
                <w:sz w:val="20"/>
              </w:rPr>
              <w:t>Reduktimi dhe stabilizimi i emetimeve të gazrave serrë</w:t>
            </w:r>
          </w:p>
        </w:tc>
        <w:tc>
          <w:tcPr>
            <w:tcW w:w="1441" w:type="dxa"/>
          </w:tcPr>
          <w:p w14:paraId="331A25C7"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D282215" w14:textId="77777777" w:rsidR="00EF2D93" w:rsidRPr="00AC4CD8" w:rsidRDefault="00EF2D93" w:rsidP="00EC191E">
            <w:pPr>
              <w:pStyle w:val="TableParagraph"/>
              <w:spacing w:before="40"/>
              <w:ind w:left="33"/>
              <w:jc w:val="both"/>
              <w:rPr>
                <w:sz w:val="20"/>
              </w:rPr>
            </w:pPr>
            <w:r w:rsidRPr="00AC4CD8">
              <w:rPr>
                <w:spacing w:val="-10"/>
                <w:sz w:val="20"/>
              </w:rPr>
              <w:t>+</w:t>
            </w:r>
          </w:p>
        </w:tc>
      </w:tr>
      <w:tr w:rsidR="00EF2D93" w:rsidRPr="00AC4CD8" w14:paraId="026D0AC4" w14:textId="77777777" w:rsidTr="00577AFA">
        <w:trPr>
          <w:trHeight w:val="309"/>
        </w:trPr>
        <w:tc>
          <w:tcPr>
            <w:tcW w:w="387" w:type="dxa"/>
            <w:vMerge/>
          </w:tcPr>
          <w:p w14:paraId="1C5AD35B" w14:textId="77777777" w:rsidR="00EF2D93" w:rsidRPr="00AC4CD8" w:rsidRDefault="00EF2D93" w:rsidP="00EC191E">
            <w:pPr>
              <w:jc w:val="both"/>
              <w:rPr>
                <w:rFonts w:cs="Arial"/>
                <w:sz w:val="2"/>
                <w:szCs w:val="2"/>
              </w:rPr>
            </w:pPr>
          </w:p>
        </w:tc>
        <w:tc>
          <w:tcPr>
            <w:tcW w:w="5946" w:type="dxa"/>
            <w:gridSpan w:val="2"/>
            <w:vMerge/>
          </w:tcPr>
          <w:p w14:paraId="636B0AA5" w14:textId="77777777" w:rsidR="00EF2D93" w:rsidRPr="00AC4CD8" w:rsidRDefault="00EF2D93" w:rsidP="00EC191E">
            <w:pPr>
              <w:jc w:val="both"/>
              <w:rPr>
                <w:rFonts w:cs="Arial"/>
                <w:sz w:val="2"/>
                <w:szCs w:val="2"/>
              </w:rPr>
            </w:pPr>
          </w:p>
        </w:tc>
        <w:tc>
          <w:tcPr>
            <w:tcW w:w="1441" w:type="dxa"/>
          </w:tcPr>
          <w:p w14:paraId="1C844BD0"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1A5D254F" w14:textId="77777777" w:rsidR="00EF2D93" w:rsidRPr="00AC4CD8" w:rsidRDefault="00EF2D93" w:rsidP="00EC191E">
            <w:pPr>
              <w:pStyle w:val="TableParagraph"/>
              <w:spacing w:before="37"/>
              <w:ind w:left="33"/>
              <w:jc w:val="both"/>
              <w:rPr>
                <w:sz w:val="20"/>
              </w:rPr>
            </w:pPr>
            <w:r w:rsidRPr="00AC4CD8">
              <w:rPr>
                <w:spacing w:val="-5"/>
                <w:sz w:val="20"/>
              </w:rPr>
              <w:t>++</w:t>
            </w:r>
          </w:p>
        </w:tc>
      </w:tr>
      <w:tr w:rsidR="00EF2D93" w:rsidRPr="00AC4CD8" w14:paraId="5BD2E2A3" w14:textId="77777777" w:rsidTr="00577AFA">
        <w:trPr>
          <w:trHeight w:val="309"/>
        </w:trPr>
        <w:tc>
          <w:tcPr>
            <w:tcW w:w="387" w:type="dxa"/>
            <w:vMerge/>
          </w:tcPr>
          <w:p w14:paraId="2C42A41F" w14:textId="77777777" w:rsidR="00EF2D93" w:rsidRPr="00AC4CD8" w:rsidRDefault="00EF2D93" w:rsidP="00EC191E">
            <w:pPr>
              <w:jc w:val="both"/>
              <w:rPr>
                <w:rFonts w:cs="Arial"/>
                <w:sz w:val="2"/>
                <w:szCs w:val="2"/>
              </w:rPr>
            </w:pPr>
          </w:p>
        </w:tc>
        <w:tc>
          <w:tcPr>
            <w:tcW w:w="5946" w:type="dxa"/>
            <w:gridSpan w:val="2"/>
            <w:vMerge w:val="restart"/>
          </w:tcPr>
          <w:p w14:paraId="139F0578" w14:textId="54B697B0" w:rsidR="00EF2D93" w:rsidRPr="00AC4CD8" w:rsidRDefault="005118B1" w:rsidP="00EC191E">
            <w:pPr>
              <w:pStyle w:val="TableParagraph"/>
              <w:spacing w:before="201"/>
              <w:ind w:left="112"/>
              <w:jc w:val="both"/>
              <w:rPr>
                <w:sz w:val="20"/>
              </w:rPr>
            </w:pPr>
            <w:r>
              <w:rPr>
                <w:sz w:val="20"/>
              </w:rPr>
              <w:t>Mbrojtja dhe përmirësimi i cilësisë së ajrit</w:t>
            </w:r>
          </w:p>
        </w:tc>
        <w:tc>
          <w:tcPr>
            <w:tcW w:w="1441" w:type="dxa"/>
          </w:tcPr>
          <w:p w14:paraId="56A18CA8"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D6D6D6"/>
          </w:tcPr>
          <w:p w14:paraId="0E9DEE7D" w14:textId="77777777" w:rsidR="00EF2D93" w:rsidRPr="00AC4CD8" w:rsidRDefault="00EF2D93" w:rsidP="00EC191E">
            <w:pPr>
              <w:pStyle w:val="TableParagraph"/>
              <w:spacing w:before="37"/>
              <w:ind w:left="33"/>
              <w:jc w:val="both"/>
              <w:rPr>
                <w:sz w:val="20"/>
              </w:rPr>
            </w:pPr>
            <w:r w:rsidRPr="00AC4CD8">
              <w:rPr>
                <w:spacing w:val="-10"/>
                <w:sz w:val="20"/>
              </w:rPr>
              <w:t>+</w:t>
            </w:r>
          </w:p>
        </w:tc>
      </w:tr>
      <w:tr w:rsidR="00EF2D93" w:rsidRPr="00AC4CD8" w14:paraId="78FEB7F6" w14:textId="77777777" w:rsidTr="00577AFA">
        <w:trPr>
          <w:trHeight w:val="311"/>
        </w:trPr>
        <w:tc>
          <w:tcPr>
            <w:tcW w:w="387" w:type="dxa"/>
            <w:vMerge/>
          </w:tcPr>
          <w:p w14:paraId="444D6E04" w14:textId="77777777" w:rsidR="00EF2D93" w:rsidRPr="00AC4CD8" w:rsidRDefault="00EF2D93" w:rsidP="00EC191E">
            <w:pPr>
              <w:jc w:val="both"/>
              <w:rPr>
                <w:rFonts w:cs="Arial"/>
                <w:sz w:val="2"/>
                <w:szCs w:val="2"/>
              </w:rPr>
            </w:pPr>
          </w:p>
        </w:tc>
        <w:tc>
          <w:tcPr>
            <w:tcW w:w="5946" w:type="dxa"/>
            <w:gridSpan w:val="2"/>
            <w:vMerge/>
          </w:tcPr>
          <w:p w14:paraId="69827162" w14:textId="77777777" w:rsidR="00EF2D93" w:rsidRPr="00AC4CD8" w:rsidRDefault="00EF2D93" w:rsidP="00EC191E">
            <w:pPr>
              <w:jc w:val="both"/>
              <w:rPr>
                <w:rFonts w:cs="Arial"/>
                <w:sz w:val="2"/>
                <w:szCs w:val="2"/>
              </w:rPr>
            </w:pPr>
          </w:p>
        </w:tc>
        <w:tc>
          <w:tcPr>
            <w:tcW w:w="1441" w:type="dxa"/>
          </w:tcPr>
          <w:p w14:paraId="4C44A5F3"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02</w:t>
            </w:r>
          </w:p>
        </w:tc>
        <w:tc>
          <w:tcPr>
            <w:tcW w:w="1226" w:type="dxa"/>
            <w:shd w:val="clear" w:color="auto" w:fill="A0A0A0"/>
          </w:tcPr>
          <w:p w14:paraId="009F43F5" w14:textId="77777777" w:rsidR="00EF2D93" w:rsidRPr="00AC4CD8" w:rsidRDefault="00EF2D93" w:rsidP="00EC191E">
            <w:pPr>
              <w:pStyle w:val="TableParagraph"/>
              <w:spacing w:before="40"/>
              <w:ind w:left="33"/>
              <w:jc w:val="both"/>
              <w:rPr>
                <w:sz w:val="20"/>
              </w:rPr>
            </w:pPr>
            <w:r w:rsidRPr="00AC4CD8">
              <w:rPr>
                <w:spacing w:val="-5"/>
                <w:sz w:val="20"/>
              </w:rPr>
              <w:t>++</w:t>
            </w:r>
          </w:p>
        </w:tc>
      </w:tr>
      <w:tr w:rsidR="00EF2D93" w:rsidRPr="00AC4CD8" w14:paraId="7788C8F2" w14:textId="77777777" w:rsidTr="00577AFA">
        <w:trPr>
          <w:trHeight w:val="309"/>
        </w:trPr>
        <w:tc>
          <w:tcPr>
            <w:tcW w:w="9000" w:type="dxa"/>
            <w:gridSpan w:val="5"/>
          </w:tcPr>
          <w:p w14:paraId="5EE44DC8" w14:textId="70499131" w:rsidR="00EF2D93" w:rsidRPr="00AC4CD8" w:rsidRDefault="00A754D9" w:rsidP="00EC191E">
            <w:pPr>
              <w:pStyle w:val="TableParagraph"/>
              <w:ind w:left="107"/>
              <w:jc w:val="both"/>
              <w:rPr>
                <w:b/>
                <w:sz w:val="20"/>
              </w:rPr>
            </w:pPr>
            <w:r>
              <w:rPr>
                <w:b/>
                <w:spacing w:val="-2"/>
                <w:sz w:val="20"/>
              </w:rPr>
              <w:t>Peizazhi</w:t>
            </w:r>
          </w:p>
        </w:tc>
      </w:tr>
      <w:tr w:rsidR="00EF2D93" w:rsidRPr="00AC4CD8" w14:paraId="6E2EBAC2" w14:textId="77777777" w:rsidTr="00577AFA">
        <w:trPr>
          <w:trHeight w:val="311"/>
        </w:trPr>
        <w:tc>
          <w:tcPr>
            <w:tcW w:w="387" w:type="dxa"/>
            <w:vMerge w:val="restart"/>
          </w:tcPr>
          <w:p w14:paraId="5591DD34" w14:textId="77777777" w:rsidR="00EF2D93" w:rsidRPr="00AC4CD8" w:rsidRDefault="00EF2D93" w:rsidP="00EC191E">
            <w:pPr>
              <w:pStyle w:val="TableParagraph"/>
              <w:jc w:val="both"/>
              <w:rPr>
                <w:sz w:val="20"/>
              </w:rPr>
            </w:pPr>
          </w:p>
        </w:tc>
        <w:tc>
          <w:tcPr>
            <w:tcW w:w="5946" w:type="dxa"/>
            <w:gridSpan w:val="2"/>
            <w:vMerge w:val="restart"/>
          </w:tcPr>
          <w:p w14:paraId="57E0064E" w14:textId="1AA21F1E" w:rsidR="00EF2D93" w:rsidRPr="00AC4CD8" w:rsidRDefault="005118B1" w:rsidP="00EC191E">
            <w:pPr>
              <w:pStyle w:val="TableParagraph"/>
              <w:spacing w:before="201"/>
              <w:ind w:left="112"/>
              <w:jc w:val="both"/>
              <w:rPr>
                <w:sz w:val="20"/>
              </w:rPr>
            </w:pPr>
            <w:r>
              <w:rPr>
                <w:sz w:val="20"/>
              </w:rPr>
              <w:t xml:space="preserve">Ruajtja e </w:t>
            </w:r>
            <w:r w:rsidR="00A754D9">
              <w:rPr>
                <w:sz w:val="20"/>
              </w:rPr>
              <w:t>Peizazhi</w:t>
            </w:r>
            <w:r>
              <w:rPr>
                <w:sz w:val="20"/>
              </w:rPr>
              <w:t>t dhe diversiteti</w:t>
            </w:r>
          </w:p>
        </w:tc>
        <w:tc>
          <w:tcPr>
            <w:tcW w:w="1441" w:type="dxa"/>
          </w:tcPr>
          <w:p w14:paraId="485EC630" w14:textId="77777777" w:rsidR="00EF2D93" w:rsidRPr="00AC4CD8" w:rsidRDefault="00EF2D93" w:rsidP="00EC191E">
            <w:pPr>
              <w:pStyle w:val="TableParagraph"/>
              <w:spacing w:before="40"/>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76E5EFD5" w14:textId="77777777" w:rsidR="00EF2D93" w:rsidRPr="00AC4CD8" w:rsidRDefault="00EF2D93" w:rsidP="00EC191E">
            <w:pPr>
              <w:pStyle w:val="TableParagraph"/>
              <w:spacing w:before="40"/>
              <w:ind w:left="33"/>
              <w:jc w:val="both"/>
              <w:rPr>
                <w:sz w:val="20"/>
              </w:rPr>
            </w:pPr>
            <w:r w:rsidRPr="00AC4CD8">
              <w:rPr>
                <w:spacing w:val="-10"/>
                <w:sz w:val="20"/>
              </w:rPr>
              <w:t>O</w:t>
            </w:r>
          </w:p>
        </w:tc>
      </w:tr>
      <w:tr w:rsidR="00EF2D93" w:rsidRPr="00AC4CD8" w14:paraId="27D08CAA" w14:textId="77777777" w:rsidTr="00577AFA">
        <w:trPr>
          <w:trHeight w:val="309"/>
        </w:trPr>
        <w:tc>
          <w:tcPr>
            <w:tcW w:w="387" w:type="dxa"/>
            <w:vMerge/>
          </w:tcPr>
          <w:p w14:paraId="11BF9266" w14:textId="77777777" w:rsidR="00EF2D93" w:rsidRPr="00AC4CD8" w:rsidRDefault="00EF2D93" w:rsidP="00EC191E">
            <w:pPr>
              <w:jc w:val="both"/>
              <w:rPr>
                <w:rFonts w:cs="Arial"/>
                <w:sz w:val="2"/>
                <w:szCs w:val="2"/>
              </w:rPr>
            </w:pPr>
          </w:p>
        </w:tc>
        <w:tc>
          <w:tcPr>
            <w:tcW w:w="5946" w:type="dxa"/>
            <w:gridSpan w:val="2"/>
            <w:vMerge/>
          </w:tcPr>
          <w:p w14:paraId="7D601883" w14:textId="77777777" w:rsidR="00EF2D93" w:rsidRPr="00AC4CD8" w:rsidRDefault="00EF2D93" w:rsidP="00EC191E">
            <w:pPr>
              <w:jc w:val="both"/>
              <w:rPr>
                <w:rFonts w:cs="Arial"/>
                <w:sz w:val="2"/>
                <w:szCs w:val="2"/>
              </w:rPr>
            </w:pPr>
          </w:p>
        </w:tc>
        <w:tc>
          <w:tcPr>
            <w:tcW w:w="1441" w:type="dxa"/>
          </w:tcPr>
          <w:p w14:paraId="6A99420A"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14875B91"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52F53ADD" w14:textId="77777777" w:rsidTr="00577AFA">
        <w:trPr>
          <w:trHeight w:val="311"/>
        </w:trPr>
        <w:tc>
          <w:tcPr>
            <w:tcW w:w="9000" w:type="dxa"/>
            <w:gridSpan w:val="5"/>
          </w:tcPr>
          <w:p w14:paraId="06B11813" w14:textId="3E1810D9" w:rsidR="00EF2D93" w:rsidRPr="00AC4CD8" w:rsidRDefault="002D7948" w:rsidP="00EC191E">
            <w:pPr>
              <w:pStyle w:val="TableParagraph"/>
              <w:ind w:left="107"/>
              <w:jc w:val="both"/>
              <w:rPr>
                <w:b/>
                <w:sz w:val="20"/>
              </w:rPr>
            </w:pPr>
            <w:r>
              <w:rPr>
                <w:b/>
                <w:sz w:val="20"/>
              </w:rPr>
              <w:t>Trashëgimia arkitekturore, arkeologjike dhe kulturore</w:t>
            </w:r>
          </w:p>
        </w:tc>
      </w:tr>
      <w:tr w:rsidR="00EF2D93" w:rsidRPr="00AC4CD8" w14:paraId="78D64DAF" w14:textId="77777777" w:rsidTr="00577AFA">
        <w:trPr>
          <w:trHeight w:val="301"/>
        </w:trPr>
        <w:tc>
          <w:tcPr>
            <w:tcW w:w="387" w:type="dxa"/>
            <w:vMerge w:val="restart"/>
          </w:tcPr>
          <w:p w14:paraId="24DFFF56" w14:textId="77777777" w:rsidR="00EF2D93" w:rsidRPr="00AC4CD8" w:rsidRDefault="00EF2D93" w:rsidP="00EC191E">
            <w:pPr>
              <w:pStyle w:val="TableParagraph"/>
              <w:jc w:val="both"/>
              <w:rPr>
                <w:sz w:val="20"/>
              </w:rPr>
            </w:pPr>
          </w:p>
        </w:tc>
        <w:tc>
          <w:tcPr>
            <w:tcW w:w="5946" w:type="dxa"/>
            <w:gridSpan w:val="2"/>
            <w:vMerge w:val="restart"/>
          </w:tcPr>
          <w:p w14:paraId="405351EC" w14:textId="07258330" w:rsidR="00EF2D93" w:rsidRPr="00AC4CD8" w:rsidRDefault="00CC4B08" w:rsidP="00EC191E">
            <w:pPr>
              <w:pStyle w:val="TableParagraph"/>
              <w:spacing w:before="198"/>
              <w:ind w:left="112"/>
              <w:jc w:val="both"/>
              <w:rPr>
                <w:sz w:val="20"/>
              </w:rPr>
            </w:pPr>
            <w:r>
              <w:rPr>
                <w:sz w:val="20"/>
              </w:rPr>
              <w:t>Konservimi dhe mbrojtja e aseteve të trashëgimisë kulturore</w:t>
            </w:r>
          </w:p>
        </w:tc>
        <w:tc>
          <w:tcPr>
            <w:tcW w:w="1441" w:type="dxa"/>
          </w:tcPr>
          <w:p w14:paraId="577A8FBE" w14:textId="77777777" w:rsidR="00EF2D93" w:rsidRPr="00AC4CD8" w:rsidRDefault="00EF2D93" w:rsidP="00EC191E">
            <w:pPr>
              <w:pStyle w:val="TableParagraph"/>
              <w:spacing w:before="37"/>
              <w:ind w:left="114"/>
              <w:jc w:val="both"/>
              <w:rPr>
                <w:sz w:val="20"/>
              </w:rPr>
            </w:pPr>
            <w:r w:rsidRPr="00AC4CD8">
              <w:rPr>
                <w:spacing w:val="-2"/>
                <w:sz w:val="20"/>
              </w:rPr>
              <w:t xml:space="preserve">L03- </w:t>
            </w:r>
            <w:r w:rsidRPr="00AC4CD8">
              <w:rPr>
                <w:spacing w:val="-5"/>
                <w:sz w:val="20"/>
              </w:rPr>
              <w:t>01</w:t>
            </w:r>
          </w:p>
        </w:tc>
        <w:tc>
          <w:tcPr>
            <w:tcW w:w="1226" w:type="dxa"/>
            <w:shd w:val="clear" w:color="auto" w:fill="E9E9E9"/>
          </w:tcPr>
          <w:p w14:paraId="13E95108" w14:textId="77777777" w:rsidR="00EF2D93" w:rsidRPr="00AC4CD8" w:rsidRDefault="00EF2D93" w:rsidP="00EC191E">
            <w:pPr>
              <w:pStyle w:val="TableParagraph"/>
              <w:spacing w:before="37"/>
              <w:ind w:left="33"/>
              <w:jc w:val="both"/>
              <w:rPr>
                <w:sz w:val="20"/>
              </w:rPr>
            </w:pPr>
            <w:r w:rsidRPr="00AC4CD8">
              <w:rPr>
                <w:spacing w:val="-10"/>
                <w:sz w:val="20"/>
              </w:rPr>
              <w:t>O</w:t>
            </w:r>
          </w:p>
        </w:tc>
      </w:tr>
      <w:tr w:rsidR="00EF2D93" w:rsidRPr="00AC4CD8" w14:paraId="37DBE253" w14:textId="77777777" w:rsidTr="00577AFA">
        <w:trPr>
          <w:trHeight w:val="301"/>
        </w:trPr>
        <w:tc>
          <w:tcPr>
            <w:tcW w:w="387" w:type="dxa"/>
            <w:vMerge/>
          </w:tcPr>
          <w:p w14:paraId="506F321A" w14:textId="77777777" w:rsidR="00EF2D93" w:rsidRPr="00AC4CD8" w:rsidRDefault="00EF2D93" w:rsidP="00EC191E">
            <w:pPr>
              <w:jc w:val="both"/>
              <w:rPr>
                <w:rFonts w:cs="Arial"/>
                <w:sz w:val="2"/>
                <w:szCs w:val="2"/>
              </w:rPr>
            </w:pPr>
          </w:p>
        </w:tc>
        <w:tc>
          <w:tcPr>
            <w:tcW w:w="5946" w:type="dxa"/>
            <w:gridSpan w:val="2"/>
            <w:vMerge/>
          </w:tcPr>
          <w:p w14:paraId="54E1EF47" w14:textId="77777777" w:rsidR="00EF2D93" w:rsidRPr="00AC4CD8" w:rsidRDefault="00EF2D93" w:rsidP="00EC191E">
            <w:pPr>
              <w:jc w:val="both"/>
              <w:rPr>
                <w:rFonts w:cs="Arial"/>
                <w:sz w:val="2"/>
                <w:szCs w:val="2"/>
              </w:rPr>
            </w:pPr>
          </w:p>
        </w:tc>
        <w:tc>
          <w:tcPr>
            <w:tcW w:w="1441" w:type="dxa"/>
          </w:tcPr>
          <w:p w14:paraId="7AA55CD8" w14:textId="77777777" w:rsidR="00EF2D93" w:rsidRPr="00AC4CD8" w:rsidRDefault="00EF2D93" w:rsidP="00EC191E">
            <w:pPr>
              <w:pStyle w:val="TableParagraph"/>
              <w:spacing w:before="30"/>
              <w:ind w:left="114"/>
              <w:jc w:val="both"/>
              <w:rPr>
                <w:sz w:val="20"/>
              </w:rPr>
            </w:pPr>
            <w:r w:rsidRPr="00AC4CD8">
              <w:rPr>
                <w:spacing w:val="-2"/>
                <w:sz w:val="20"/>
              </w:rPr>
              <w:t xml:space="preserve">L03- </w:t>
            </w:r>
            <w:r w:rsidRPr="00AC4CD8">
              <w:rPr>
                <w:spacing w:val="-5"/>
                <w:sz w:val="20"/>
              </w:rPr>
              <w:t>02</w:t>
            </w:r>
          </w:p>
        </w:tc>
        <w:tc>
          <w:tcPr>
            <w:tcW w:w="1226" w:type="dxa"/>
            <w:shd w:val="clear" w:color="auto" w:fill="E9E9E9"/>
          </w:tcPr>
          <w:p w14:paraId="34E7B372" w14:textId="77777777" w:rsidR="00EF2D93" w:rsidRPr="00AC4CD8" w:rsidRDefault="00EF2D93" w:rsidP="00EC191E">
            <w:pPr>
              <w:pStyle w:val="TableParagraph"/>
              <w:spacing w:before="30"/>
              <w:ind w:left="33"/>
              <w:jc w:val="both"/>
              <w:rPr>
                <w:sz w:val="20"/>
              </w:rPr>
            </w:pPr>
            <w:r w:rsidRPr="00AC4CD8">
              <w:rPr>
                <w:spacing w:val="-10"/>
                <w:sz w:val="20"/>
              </w:rPr>
              <w:t>O</w:t>
            </w:r>
          </w:p>
        </w:tc>
      </w:tr>
      <w:tr w:rsidR="00EF2D93" w:rsidRPr="00AC4CD8" w14:paraId="00ABDBFF" w14:textId="77777777" w:rsidTr="00577AFA">
        <w:trPr>
          <w:trHeight w:val="311"/>
        </w:trPr>
        <w:tc>
          <w:tcPr>
            <w:tcW w:w="9000" w:type="dxa"/>
            <w:gridSpan w:val="5"/>
          </w:tcPr>
          <w:p w14:paraId="09864FB0" w14:textId="4CC985A5" w:rsidR="00EF2D93" w:rsidRPr="00AC4CD8" w:rsidRDefault="00F42720" w:rsidP="00EC191E">
            <w:pPr>
              <w:pStyle w:val="TableParagraph"/>
              <w:spacing w:before="37"/>
              <w:ind w:left="107"/>
              <w:jc w:val="both"/>
              <w:rPr>
                <w:b/>
                <w:sz w:val="20"/>
              </w:rPr>
            </w:pPr>
            <w:r>
              <w:rPr>
                <w:b/>
                <w:sz w:val="20"/>
              </w:rPr>
              <w:t>Vlerësimi mjedisor në përgjithësi</w:t>
            </w:r>
          </w:p>
        </w:tc>
      </w:tr>
      <w:tr w:rsidR="00EF2D93" w:rsidRPr="00AC4CD8" w14:paraId="325007B9" w14:textId="77777777" w:rsidTr="00577AFA">
        <w:trPr>
          <w:trHeight w:val="301"/>
        </w:trPr>
        <w:tc>
          <w:tcPr>
            <w:tcW w:w="6333" w:type="dxa"/>
            <w:gridSpan w:val="3"/>
            <w:vMerge w:val="restart"/>
          </w:tcPr>
          <w:p w14:paraId="5C237CEF" w14:textId="77777777" w:rsidR="00EF2D93" w:rsidRPr="00AC4CD8" w:rsidRDefault="00EF2D93" w:rsidP="00EC191E">
            <w:pPr>
              <w:pStyle w:val="TableParagraph"/>
              <w:jc w:val="both"/>
              <w:rPr>
                <w:sz w:val="20"/>
              </w:rPr>
            </w:pPr>
          </w:p>
        </w:tc>
        <w:tc>
          <w:tcPr>
            <w:tcW w:w="1441" w:type="dxa"/>
            <w:shd w:val="clear" w:color="auto" w:fill="D6D6D6"/>
          </w:tcPr>
          <w:p w14:paraId="587CB89D" w14:textId="77777777" w:rsidR="00EF2D93" w:rsidRPr="00AC4CD8" w:rsidRDefault="00EF2D93" w:rsidP="00EC191E">
            <w:pPr>
              <w:pStyle w:val="TableParagraph"/>
              <w:ind w:left="114"/>
              <w:jc w:val="both"/>
              <w:rPr>
                <w:b/>
                <w:sz w:val="20"/>
              </w:rPr>
            </w:pPr>
            <w:r w:rsidRPr="00AC4CD8">
              <w:rPr>
                <w:b/>
                <w:spacing w:val="-2"/>
                <w:sz w:val="20"/>
              </w:rPr>
              <w:t xml:space="preserve">L03- </w:t>
            </w:r>
            <w:r w:rsidRPr="00AC4CD8">
              <w:rPr>
                <w:b/>
                <w:spacing w:val="-5"/>
                <w:sz w:val="20"/>
              </w:rPr>
              <w:t>01</w:t>
            </w:r>
          </w:p>
        </w:tc>
        <w:tc>
          <w:tcPr>
            <w:tcW w:w="1226" w:type="dxa"/>
            <w:shd w:val="clear" w:color="auto" w:fill="D6D6D6"/>
          </w:tcPr>
          <w:p w14:paraId="43C33188" w14:textId="77777777" w:rsidR="00EF2D93" w:rsidRPr="00AC4CD8" w:rsidRDefault="00EF2D93" w:rsidP="00EC191E">
            <w:pPr>
              <w:pStyle w:val="TableParagraph"/>
              <w:ind w:left="33"/>
              <w:jc w:val="both"/>
              <w:rPr>
                <w:b/>
                <w:sz w:val="20"/>
              </w:rPr>
            </w:pPr>
            <w:r w:rsidRPr="00AC4CD8">
              <w:rPr>
                <w:b/>
                <w:spacing w:val="-10"/>
                <w:sz w:val="20"/>
              </w:rPr>
              <w:t>+</w:t>
            </w:r>
          </w:p>
        </w:tc>
      </w:tr>
      <w:tr w:rsidR="00EF2D93" w:rsidRPr="00AC4CD8" w14:paraId="47F67F8C" w14:textId="77777777" w:rsidTr="00577AFA">
        <w:trPr>
          <w:trHeight w:val="301"/>
        </w:trPr>
        <w:tc>
          <w:tcPr>
            <w:tcW w:w="6333" w:type="dxa"/>
            <w:gridSpan w:val="3"/>
            <w:vMerge/>
          </w:tcPr>
          <w:p w14:paraId="43450B77" w14:textId="77777777" w:rsidR="00EF2D93" w:rsidRPr="00AC4CD8" w:rsidRDefault="00EF2D93" w:rsidP="00EC191E">
            <w:pPr>
              <w:jc w:val="both"/>
              <w:rPr>
                <w:rFonts w:cs="Arial"/>
                <w:sz w:val="2"/>
                <w:szCs w:val="2"/>
              </w:rPr>
            </w:pPr>
          </w:p>
        </w:tc>
        <w:tc>
          <w:tcPr>
            <w:tcW w:w="1441" w:type="dxa"/>
            <w:shd w:val="clear" w:color="auto" w:fill="A0A0A0"/>
          </w:tcPr>
          <w:p w14:paraId="4AD5A41B" w14:textId="77777777" w:rsidR="00EF2D93" w:rsidRPr="00AC4CD8" w:rsidRDefault="00EF2D93" w:rsidP="00EC191E">
            <w:pPr>
              <w:pStyle w:val="TableParagraph"/>
              <w:spacing w:before="30"/>
              <w:ind w:left="114"/>
              <w:jc w:val="both"/>
              <w:rPr>
                <w:b/>
                <w:sz w:val="20"/>
              </w:rPr>
            </w:pPr>
            <w:r w:rsidRPr="00AC4CD8">
              <w:rPr>
                <w:b/>
                <w:spacing w:val="-2"/>
                <w:sz w:val="20"/>
              </w:rPr>
              <w:t xml:space="preserve">L03- </w:t>
            </w:r>
            <w:r w:rsidRPr="00AC4CD8">
              <w:rPr>
                <w:b/>
                <w:spacing w:val="-5"/>
                <w:sz w:val="20"/>
              </w:rPr>
              <w:t>02</w:t>
            </w:r>
          </w:p>
        </w:tc>
        <w:tc>
          <w:tcPr>
            <w:tcW w:w="1226" w:type="dxa"/>
            <w:shd w:val="clear" w:color="auto" w:fill="A0A0A0"/>
          </w:tcPr>
          <w:p w14:paraId="01056B6A" w14:textId="77777777" w:rsidR="00EF2D93" w:rsidRPr="00AC4CD8" w:rsidRDefault="00EF2D93" w:rsidP="00EC191E">
            <w:pPr>
              <w:pStyle w:val="TableParagraph"/>
              <w:spacing w:before="30"/>
              <w:ind w:left="33"/>
              <w:jc w:val="both"/>
              <w:rPr>
                <w:b/>
                <w:sz w:val="20"/>
              </w:rPr>
            </w:pPr>
            <w:r w:rsidRPr="00AC4CD8">
              <w:rPr>
                <w:b/>
                <w:spacing w:val="-5"/>
                <w:sz w:val="20"/>
              </w:rPr>
              <w:t>++</w:t>
            </w:r>
          </w:p>
        </w:tc>
      </w:tr>
    </w:tbl>
    <w:p w14:paraId="5DD906FA" w14:textId="61B02236" w:rsidR="00D20B7D" w:rsidRPr="00B8488A" w:rsidRDefault="00D20B7D" w:rsidP="00D20B7D">
      <w:pPr>
        <w:pStyle w:val="Heading4"/>
        <w:rPr>
          <w:rFonts w:cs="Arial"/>
          <w:sz w:val="26"/>
          <w:szCs w:val="26"/>
        </w:rPr>
      </w:pPr>
      <w:hyperlink w:anchor="_bookmark140" w:history="1">
        <w:r w:rsidRPr="00B8488A">
          <w:rPr>
            <w:rFonts w:cs="Arial"/>
            <w:sz w:val="26"/>
            <w:szCs w:val="26"/>
          </w:rPr>
          <w:t xml:space="preserve">Menaxhimi i </w:t>
        </w:r>
        <w:r w:rsidR="008869D8">
          <w:rPr>
            <w:rFonts w:cs="Arial"/>
            <w:sz w:val="26"/>
            <w:szCs w:val="26"/>
          </w:rPr>
          <w:t>mbeturinave</w:t>
        </w:r>
        <w:r w:rsidRPr="00B8488A">
          <w:rPr>
            <w:rFonts w:cs="Arial"/>
            <w:sz w:val="26"/>
            <w:szCs w:val="26"/>
          </w:rPr>
          <w:t xml:space="preserve"> inerte</w:t>
        </w:r>
      </w:hyperlink>
    </w:p>
    <w:p w14:paraId="7A2B1DB3" w14:textId="397057CA" w:rsidR="00990602" w:rsidRPr="00AC4CD8" w:rsidRDefault="00D20B7D" w:rsidP="00990602">
      <w:pPr>
        <w:pStyle w:val="Heading5"/>
        <w:rPr>
          <w:rFonts w:cs="Arial"/>
          <w:sz w:val="22"/>
        </w:rPr>
      </w:pPr>
      <w:hyperlink w:anchor="_bookmark96" w:history="1">
        <w:r w:rsidRPr="00AC4CD8">
          <w:rPr>
            <w:rFonts w:cs="Arial"/>
            <w:sz w:val="22"/>
          </w:rPr>
          <w:t>Përshkrimi i Teknologjisë</w:t>
        </w:r>
      </w:hyperlink>
    </w:p>
    <w:p w14:paraId="5597BA76" w14:textId="2B908EE3"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Mbetjet inerte vijnë kryesisht nga aktivitetet e ndërtimit dhe prishjes, të tilla si mbeturinat nga rinovimet e ndërtesave, ndërtimi i rrugëve ose projekte të tjera infrastrukturore. Sipas Direktivës Kornizë të BE-së për Mbetjet (2008/98/EC), shteteve anëtare u kërkohet të sigurojnë që të paktën 70% e </w:t>
      </w:r>
      <w:r w:rsidR="008869D8">
        <w:rPr>
          <w:rFonts w:cs="Arial"/>
          <w:color w:val="auto"/>
          <w:sz w:val="21"/>
          <w:szCs w:val="21"/>
        </w:rPr>
        <w:t>mbeturinave</w:t>
      </w:r>
      <w:r w:rsidRPr="00AC4CD8">
        <w:rPr>
          <w:rFonts w:cs="Arial"/>
          <w:color w:val="auto"/>
          <w:sz w:val="21"/>
          <w:szCs w:val="21"/>
        </w:rPr>
        <w:t xml:space="preserve"> jo të rrezikshme të ndërtimit dhe prishjes (duke përjashtuar materialet natyrore si dheu dhe gurët) përgatiten për ripërdorim. , riciklohen ose i nënshtrohen ndonjë forme rikuperimi të materialit. Edhe pse Kosova nuk është anëtare e BE-së, përafrimi me këto standarde inkurajohet, veçanërisht pasi sistemet e menaxhimit të mbeturinave në </w:t>
      </w:r>
      <w:r w:rsidR="00433FA5" w:rsidRPr="00AC4CD8">
        <w:rPr>
          <w:rFonts w:cs="Arial"/>
          <w:color w:val="auto"/>
          <w:sz w:val="21"/>
          <w:szCs w:val="21"/>
        </w:rPr>
        <w:t xml:space="preserve">rajonin e Gjilanit dhe Ferizajt </w:t>
      </w:r>
      <w:r w:rsidRPr="00AC4CD8">
        <w:rPr>
          <w:rFonts w:cs="Arial"/>
          <w:color w:val="auto"/>
          <w:sz w:val="21"/>
          <w:szCs w:val="21"/>
        </w:rPr>
        <w:t>evoluojnë për të përmbushur standardet ndërkombëtare.</w:t>
      </w:r>
    </w:p>
    <w:p w14:paraId="38D93262" w14:textId="4E9C8F30" w:rsidR="00D47D33" w:rsidRPr="00AC4CD8" w:rsidRDefault="00D47D33" w:rsidP="00D47D33">
      <w:pPr>
        <w:pStyle w:val="BodyText"/>
        <w:spacing w:before="120" w:after="120" w:line="276" w:lineRule="auto"/>
        <w:jc w:val="both"/>
        <w:rPr>
          <w:rFonts w:cs="Arial"/>
          <w:b/>
          <w:bCs/>
          <w:color w:val="auto"/>
          <w:sz w:val="21"/>
          <w:szCs w:val="21"/>
        </w:rPr>
      </w:pPr>
      <w:r w:rsidRPr="00AC4CD8">
        <w:rPr>
          <w:rFonts w:cs="Arial"/>
          <w:b/>
          <w:bCs/>
          <w:color w:val="auto"/>
          <w:sz w:val="21"/>
          <w:szCs w:val="21"/>
        </w:rPr>
        <w:t xml:space="preserve">Elementet kryesore të menaxhimit të </w:t>
      </w:r>
      <w:r w:rsidR="008869D8">
        <w:rPr>
          <w:rFonts w:cs="Arial"/>
          <w:b/>
          <w:bCs/>
          <w:color w:val="auto"/>
          <w:sz w:val="21"/>
          <w:szCs w:val="21"/>
        </w:rPr>
        <w:t>mbeturinave</w:t>
      </w:r>
      <w:r w:rsidRPr="00AC4CD8">
        <w:rPr>
          <w:rFonts w:cs="Arial"/>
          <w:b/>
          <w:bCs/>
          <w:color w:val="auto"/>
          <w:sz w:val="21"/>
          <w:szCs w:val="21"/>
        </w:rPr>
        <w:t xml:space="preserve"> inerte:</w:t>
      </w:r>
    </w:p>
    <w:p w14:paraId="7F6EBA8E" w14:textId="60F7B902"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Shmangia e gjenerimit të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Menaxhimi efektiv i </w:t>
      </w:r>
      <w:r w:rsidR="008869D8">
        <w:rPr>
          <w:rFonts w:cs="Arial"/>
          <w:color w:val="auto"/>
          <w:sz w:val="21"/>
          <w:szCs w:val="21"/>
        </w:rPr>
        <w:t>mbeturinave</w:t>
      </w:r>
      <w:r w:rsidRPr="00AC4CD8">
        <w:rPr>
          <w:rFonts w:cs="Arial"/>
          <w:color w:val="auto"/>
          <w:sz w:val="21"/>
          <w:szCs w:val="21"/>
        </w:rPr>
        <w:t xml:space="preserve"> inerte fillon me minimizimin e gjenerimit të </w:t>
      </w:r>
      <w:r w:rsidR="008869D8">
        <w:rPr>
          <w:rFonts w:cs="Arial"/>
          <w:color w:val="auto"/>
          <w:sz w:val="21"/>
          <w:szCs w:val="21"/>
        </w:rPr>
        <w:t>mbeturinave</w:t>
      </w:r>
      <w:r w:rsidRPr="00AC4CD8">
        <w:rPr>
          <w:rFonts w:cs="Arial"/>
          <w:color w:val="auto"/>
          <w:sz w:val="21"/>
          <w:szCs w:val="21"/>
        </w:rPr>
        <w:t xml:space="preserve"> në burim. Për projektet e ndërtimit në </w:t>
      </w:r>
      <w:r w:rsidR="00433FA5" w:rsidRPr="00AC4CD8">
        <w:rPr>
          <w:rFonts w:cs="Arial"/>
          <w:color w:val="auto"/>
          <w:sz w:val="21"/>
          <w:szCs w:val="21"/>
        </w:rPr>
        <w:t xml:space="preserve">Gjilan dhe Ferizaj , </w:t>
      </w:r>
      <w:r w:rsidRPr="00AC4CD8">
        <w:rPr>
          <w:rFonts w:cs="Arial"/>
          <w:color w:val="auto"/>
          <w:sz w:val="21"/>
          <w:szCs w:val="21"/>
        </w:rPr>
        <w:t xml:space="preserve">strategjitë si përmirësimi i planifikimit të projektit, përdorimi efikas i materialeve dhe teknikat moderne të ndërtimit mund të zvogëlojnë vëllimin e përgjithshëm të mbeturinave inerte të prodhuara. Kjo është veçanërisht e rëndësishme në rajonet që përjetojnë zhvillim të shpejtë urban, ku vëllimet e </w:t>
      </w:r>
      <w:r w:rsidR="008869D8">
        <w:rPr>
          <w:rFonts w:cs="Arial"/>
          <w:color w:val="auto"/>
          <w:sz w:val="21"/>
          <w:szCs w:val="21"/>
        </w:rPr>
        <w:t>mbeturinave</w:t>
      </w:r>
      <w:r w:rsidRPr="00AC4CD8">
        <w:rPr>
          <w:rFonts w:cs="Arial"/>
          <w:color w:val="auto"/>
          <w:sz w:val="21"/>
          <w:szCs w:val="21"/>
        </w:rPr>
        <w:t xml:space="preserve"> të ndërtimit priren të jenë më të larta.</w:t>
      </w:r>
    </w:p>
    <w:p w14:paraId="55F7DB70" w14:textId="2B4BEF60"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Grumbullimi dhe transporti </w:t>
      </w:r>
      <w:r w:rsidRPr="00AC4CD8">
        <w:rPr>
          <w:rFonts w:cs="Arial"/>
          <w:color w:val="auto"/>
          <w:sz w:val="21"/>
          <w:szCs w:val="21"/>
        </w:rPr>
        <w:t xml:space="preserve">: Mbetjet inerte mund të jenë të mëdha dhe kërkojnë sisteme të specializuara grumbullimi dhe transporti. Mbetjet duhet të grumbullohen ose në kantierin e ndërtimit/rrënimit ose në pikat e përcaktuara të shkarkimit të vendosura nga </w:t>
      </w:r>
      <w:r w:rsidR="00033CA9">
        <w:rPr>
          <w:rFonts w:cs="Arial"/>
          <w:color w:val="auto"/>
          <w:sz w:val="21"/>
          <w:szCs w:val="21"/>
        </w:rPr>
        <w:t>Komunat</w:t>
      </w:r>
      <w:r w:rsidRPr="00AC4CD8">
        <w:rPr>
          <w:rFonts w:cs="Arial"/>
          <w:color w:val="auto"/>
          <w:sz w:val="21"/>
          <w:szCs w:val="21"/>
        </w:rPr>
        <w:t xml:space="preserve">. Në rastet kur aktivitetet e rrënimit janë të rëndësishme, si për shembull në zhvillimin e infrastrukturës publike në </w:t>
      </w:r>
      <w:r w:rsidR="00433FA5" w:rsidRPr="00AC4CD8">
        <w:rPr>
          <w:rFonts w:cs="Arial"/>
          <w:color w:val="auto"/>
          <w:sz w:val="21"/>
          <w:szCs w:val="21"/>
        </w:rPr>
        <w:t xml:space="preserve">rajonin e Gjilanit dhe Ferizajt </w:t>
      </w:r>
      <w:r w:rsidRPr="00AC4CD8">
        <w:rPr>
          <w:rFonts w:cs="Arial"/>
          <w:color w:val="auto"/>
          <w:sz w:val="21"/>
          <w:szCs w:val="21"/>
        </w:rPr>
        <w:t>, nevojiten makineri të rënda (p.sh. kamionët deponues, kontejnerët) për të transportuar mbeturinat në mënyrë efikase. Rrugët e transportit duhet të planifikohen me kujdes për të minimizuar ndikimet mjedisore si pluhuri, emetimet dhe konsumimi i rrugëve.</w:t>
      </w:r>
    </w:p>
    <w:p w14:paraId="20AA2949" w14:textId="4AFB297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Trajtimi në vend</w:t>
      </w:r>
      <w:r w:rsidRPr="00AC4CD8">
        <w:rPr>
          <w:rFonts w:cs="Arial"/>
          <w:color w:val="auto"/>
          <w:sz w:val="21"/>
          <w:szCs w:val="21"/>
        </w:rPr>
        <w:t>. Opsionet e trajtimit në vend, të tilla si thërrmuesit e lëvizshëm, mund të jenë veçanërisht efektive për riciklimin e materialeve të mbeturinave direkt në shembjen ose kantierin e ndërtimit. Kjo zvogëlon nevojën për transportimin e vëllimeve të mëdha të materialit në distanca të gjata, duke ulur si emetimet e karbonit ashtu edhe kostot e transportit. Megjithatë, për projektet në shkallë të gjerë ose në rastet kur pajisjet e nevojshme nuk janë të disponueshme, trajtimi jashtë vendit në objektet e centralizuara mund të jetë opsioni i preferuar, ku mbetjet inerte mund të përpunohen në materiale të përshtatshme për ripërdorim në projekte të reja ndërtimi.</w:t>
      </w:r>
    </w:p>
    <w:p w14:paraId="3AFEA7F1" w14:textId="6F4F3F18"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Riciklimi dhe rikuperimi i materialeve: </w:t>
      </w:r>
      <w:r w:rsidRPr="00AC4CD8">
        <w:rPr>
          <w:rFonts w:cs="Arial"/>
          <w:color w:val="auto"/>
          <w:sz w:val="21"/>
          <w:szCs w:val="21"/>
        </w:rPr>
        <w:t xml:space="preserve">Riciklimi i </w:t>
      </w:r>
      <w:r w:rsidR="008869D8">
        <w:rPr>
          <w:rFonts w:cs="Arial"/>
          <w:color w:val="auto"/>
          <w:sz w:val="21"/>
          <w:szCs w:val="21"/>
        </w:rPr>
        <w:t>mbeturinave</w:t>
      </w:r>
      <w:r w:rsidRPr="00AC4CD8">
        <w:rPr>
          <w:rFonts w:cs="Arial"/>
          <w:color w:val="auto"/>
          <w:sz w:val="21"/>
          <w:szCs w:val="21"/>
        </w:rPr>
        <w:t xml:space="preserve"> inerte është vendimtar për reduktimin e barrës mbi deponitë dhe ruajtjen e burimeve natyrore. Teknologjitë e thërrmimit dhe klasifikimit lejojnë ndarjen e materialeve si betoni, tulla dhe asfalti, të cilat mund të riciklohen në agregate për ndërtime të reja. Kjo jo vetëm që kursen burime, por gjithashtu redukton gjurmën mjedisore të projekteve të ndërtimit duke zëvendësuar materialet e virgjëra me ato të ricikluara. Në </w:t>
      </w:r>
      <w:r w:rsidR="00433FA5" w:rsidRPr="00AC4CD8">
        <w:rPr>
          <w:rFonts w:cs="Arial"/>
          <w:color w:val="auto"/>
          <w:sz w:val="21"/>
          <w:szCs w:val="21"/>
        </w:rPr>
        <w:t xml:space="preserve">Gjilan dhe Ferizaj , </w:t>
      </w:r>
      <w:r w:rsidRPr="00AC4CD8">
        <w:rPr>
          <w:rFonts w:cs="Arial"/>
          <w:color w:val="auto"/>
          <w:sz w:val="21"/>
          <w:szCs w:val="21"/>
        </w:rPr>
        <w:t>ku aktivitetet ndërtimore janë në rritje, vendosja e sistemeve të tilla të riciklimit mund të kontribuojë në zhvillimin e qëndrueshëm urban.</w:t>
      </w:r>
    </w:p>
    <w:p w14:paraId="567D9AE5" w14:textId="571CEFCB" w:rsidR="00D47D33" w:rsidRPr="00AC4CD8" w:rsidRDefault="008869D8" w:rsidP="00812BF1">
      <w:pPr>
        <w:pStyle w:val="BodyText"/>
        <w:numPr>
          <w:ilvl w:val="0"/>
          <w:numId w:val="100"/>
        </w:numPr>
        <w:spacing w:before="120" w:after="120" w:line="276" w:lineRule="auto"/>
        <w:jc w:val="both"/>
        <w:rPr>
          <w:rFonts w:cs="Arial"/>
          <w:color w:val="auto"/>
          <w:sz w:val="21"/>
          <w:szCs w:val="21"/>
        </w:rPr>
      </w:pPr>
      <w:r>
        <w:rPr>
          <w:rFonts w:cs="Arial"/>
          <w:b/>
          <w:bCs/>
          <w:color w:val="auto"/>
          <w:sz w:val="21"/>
          <w:szCs w:val="21"/>
        </w:rPr>
        <w:t>Deponitë</w:t>
      </w:r>
      <w:r w:rsidR="00D47D33" w:rsidRPr="00AC4CD8">
        <w:rPr>
          <w:rFonts w:cs="Arial"/>
          <w:b/>
          <w:bCs/>
          <w:color w:val="auto"/>
          <w:sz w:val="21"/>
          <w:szCs w:val="21"/>
        </w:rPr>
        <w:t xml:space="preserve"> e </w:t>
      </w:r>
      <w:r>
        <w:rPr>
          <w:rFonts w:cs="Arial"/>
          <w:b/>
          <w:bCs/>
          <w:color w:val="auto"/>
          <w:sz w:val="21"/>
          <w:szCs w:val="21"/>
        </w:rPr>
        <w:t>mbeturinave</w:t>
      </w:r>
      <w:r w:rsidR="00D47D33" w:rsidRPr="00AC4CD8">
        <w:rPr>
          <w:rFonts w:cs="Arial"/>
          <w:b/>
          <w:bCs/>
          <w:color w:val="auto"/>
          <w:sz w:val="21"/>
          <w:szCs w:val="21"/>
        </w:rPr>
        <w:t xml:space="preserve"> inerte </w:t>
      </w:r>
      <w:r w:rsidR="00D47D33" w:rsidRPr="00AC4CD8">
        <w:rPr>
          <w:rFonts w:cs="Arial"/>
          <w:color w:val="auto"/>
          <w:sz w:val="21"/>
          <w:szCs w:val="21"/>
        </w:rPr>
        <w:t xml:space="preserve">: Nëse riciklimi ose ripërdorimi i </w:t>
      </w:r>
      <w:r>
        <w:rPr>
          <w:rFonts w:cs="Arial"/>
          <w:color w:val="auto"/>
          <w:sz w:val="21"/>
          <w:szCs w:val="21"/>
        </w:rPr>
        <w:t>mbeturinave</w:t>
      </w:r>
      <w:r w:rsidR="00D47D33" w:rsidRPr="00AC4CD8">
        <w:rPr>
          <w:rFonts w:cs="Arial"/>
          <w:color w:val="auto"/>
          <w:sz w:val="21"/>
          <w:szCs w:val="21"/>
        </w:rPr>
        <w:t xml:space="preserve"> nuk është i realizueshëm, mbetjet ose e gjithë rryma e </w:t>
      </w:r>
      <w:r>
        <w:rPr>
          <w:rFonts w:cs="Arial"/>
          <w:color w:val="auto"/>
          <w:sz w:val="21"/>
          <w:szCs w:val="21"/>
        </w:rPr>
        <w:t>mbeturinave</w:t>
      </w:r>
      <w:r w:rsidR="00D47D33" w:rsidRPr="00AC4CD8">
        <w:rPr>
          <w:rFonts w:cs="Arial"/>
          <w:color w:val="auto"/>
          <w:sz w:val="21"/>
          <w:szCs w:val="21"/>
        </w:rPr>
        <w:t xml:space="preserve"> inerte duhet të hidhen në mënyrë të sigurtë në deponitë e </w:t>
      </w:r>
      <w:r>
        <w:rPr>
          <w:rFonts w:cs="Arial"/>
          <w:color w:val="auto"/>
          <w:sz w:val="21"/>
          <w:szCs w:val="21"/>
        </w:rPr>
        <w:t>mbeturinave</w:t>
      </w:r>
      <w:r w:rsidR="00D47D33" w:rsidRPr="00AC4CD8">
        <w:rPr>
          <w:rFonts w:cs="Arial"/>
          <w:color w:val="auto"/>
          <w:sz w:val="21"/>
          <w:szCs w:val="21"/>
        </w:rPr>
        <w:t xml:space="preserve"> inerte të përcaktuara posaçërisht. Këto </w:t>
      </w:r>
      <w:r w:rsidR="00733F43">
        <w:rPr>
          <w:rFonts w:cs="Arial"/>
          <w:color w:val="auto"/>
          <w:sz w:val="21"/>
          <w:szCs w:val="21"/>
        </w:rPr>
        <w:t>deponi</w:t>
      </w:r>
      <w:r w:rsidR="00D47D33" w:rsidRPr="00AC4CD8">
        <w:rPr>
          <w:rFonts w:cs="Arial"/>
          <w:color w:val="auto"/>
          <w:sz w:val="21"/>
          <w:szCs w:val="21"/>
        </w:rPr>
        <w:t xml:space="preserve"> janë projektuar për të trajtuar mbetjet jo të rrezikshme dhe jo reaktive, që do të thotë se ato nuk do të kontribuojnë ndjeshëm në problemet mjedisore si ndotja e ujërave nëntokësore ose emetimet e metanit. Menaxhimi i duhur i këtyre </w:t>
      </w:r>
      <w:r w:rsidR="00733F43">
        <w:rPr>
          <w:rFonts w:cs="Arial"/>
          <w:color w:val="auto"/>
          <w:sz w:val="21"/>
          <w:szCs w:val="21"/>
        </w:rPr>
        <w:t>deponi</w:t>
      </w:r>
      <w:r w:rsidR="00D47D33" w:rsidRPr="00AC4CD8">
        <w:rPr>
          <w:rFonts w:cs="Arial"/>
          <w:color w:val="auto"/>
          <w:sz w:val="21"/>
          <w:szCs w:val="21"/>
        </w:rPr>
        <w:t>ve, duke përfshirë monitorimin e niveleve të mbushjes dhe kontrollet mjedisore, siguron ndikim minimal në zonat përreth.</w:t>
      </w:r>
    </w:p>
    <w:p w14:paraId="2BAC34EF" w14:textId="63BD4503" w:rsidR="00D47D33" w:rsidRPr="00AC4CD8" w:rsidRDefault="00D47D33" w:rsidP="00812BF1">
      <w:pPr>
        <w:pStyle w:val="BodyText"/>
        <w:numPr>
          <w:ilvl w:val="0"/>
          <w:numId w:val="100"/>
        </w:numPr>
        <w:spacing w:before="120" w:after="120" w:line="276" w:lineRule="auto"/>
        <w:jc w:val="both"/>
        <w:rPr>
          <w:rFonts w:cs="Arial"/>
          <w:color w:val="auto"/>
          <w:sz w:val="21"/>
          <w:szCs w:val="21"/>
        </w:rPr>
      </w:pPr>
      <w:r w:rsidRPr="00AC4CD8">
        <w:rPr>
          <w:rFonts w:cs="Arial"/>
          <w:b/>
          <w:bCs/>
          <w:color w:val="auto"/>
          <w:sz w:val="21"/>
          <w:szCs w:val="21"/>
        </w:rPr>
        <w:t xml:space="preserve">Konteksti lokal i </w:t>
      </w:r>
      <w:r w:rsidR="00433FA5" w:rsidRPr="00AC4CD8">
        <w:rPr>
          <w:rFonts w:cs="Arial"/>
          <w:b/>
          <w:bCs/>
          <w:color w:val="auto"/>
          <w:sz w:val="21"/>
          <w:szCs w:val="21"/>
        </w:rPr>
        <w:t xml:space="preserve">Rajonit të Gjilanit dhe Ferizajt : </w:t>
      </w:r>
      <w:r w:rsidR="00433FA5" w:rsidRPr="006052E4">
        <w:rPr>
          <w:rFonts w:cs="Arial"/>
          <w:color w:val="auto"/>
          <w:sz w:val="21"/>
          <w:szCs w:val="21"/>
        </w:rPr>
        <w:t xml:space="preserve">Regjioni </w:t>
      </w:r>
      <w:r w:rsidRPr="00AC4CD8">
        <w:rPr>
          <w:rFonts w:cs="Arial"/>
          <w:color w:val="auto"/>
          <w:sz w:val="21"/>
          <w:szCs w:val="21"/>
        </w:rPr>
        <w:t xml:space="preserve">i </w:t>
      </w:r>
      <w:r w:rsidR="00433FA5" w:rsidRPr="00AC4CD8">
        <w:rPr>
          <w:rFonts w:cs="Arial"/>
          <w:color w:val="auto"/>
          <w:sz w:val="21"/>
          <w:szCs w:val="21"/>
        </w:rPr>
        <w:t xml:space="preserve">Gjilanit dhe Ferizajt po përjetojnë një rritje të aktiviteteve të ndërtimit dhe rrënimit për shkak të zhvillimit të infrastrukturës, urbanizimit dhe rritjes industriale. Si të tilla, mbetjet inerte po bëhen një komponent më i spikatur i rrjedhës së përgjithshme të </w:t>
      </w:r>
      <w:r w:rsidR="008869D8">
        <w:rPr>
          <w:rFonts w:cs="Arial"/>
          <w:color w:val="auto"/>
          <w:sz w:val="21"/>
          <w:szCs w:val="21"/>
        </w:rPr>
        <w:t>mbeturinave</w:t>
      </w:r>
      <w:r w:rsidR="00433FA5" w:rsidRPr="00AC4CD8">
        <w:rPr>
          <w:rFonts w:cs="Arial"/>
          <w:color w:val="auto"/>
          <w:sz w:val="21"/>
          <w:szCs w:val="21"/>
        </w:rPr>
        <w:t xml:space="preserve"> në këto komuna. Menaxhimi efektiv i </w:t>
      </w:r>
      <w:r w:rsidR="008869D8">
        <w:rPr>
          <w:rFonts w:cs="Arial"/>
          <w:color w:val="auto"/>
          <w:sz w:val="21"/>
          <w:szCs w:val="21"/>
        </w:rPr>
        <w:t>mbeturinave</w:t>
      </w:r>
      <w:r w:rsidR="00433FA5" w:rsidRPr="00AC4CD8">
        <w:rPr>
          <w:rFonts w:cs="Arial"/>
          <w:color w:val="auto"/>
          <w:sz w:val="21"/>
          <w:szCs w:val="21"/>
        </w:rPr>
        <w:t xml:space="preserve"> inerte është thelbësor për arritjen e praktikave të qëndrueshme të ndërtimit, reduktimin e ndikimeve mjedisore dhe sigurimin e pajtueshmërisë me rregulloret e ardhshme që mund të përputhen me standardet e BE-së.</w:t>
      </w:r>
    </w:p>
    <w:p w14:paraId="08778454" w14:textId="7120CAE1" w:rsidR="00D47D33" w:rsidRPr="00AC4CD8" w:rsidRDefault="00D47D33" w:rsidP="00D47D33">
      <w:pPr>
        <w:pStyle w:val="BodyText"/>
        <w:spacing w:before="120" w:after="120" w:line="276" w:lineRule="auto"/>
        <w:jc w:val="both"/>
        <w:rPr>
          <w:rFonts w:cs="Arial"/>
          <w:color w:val="auto"/>
          <w:sz w:val="21"/>
          <w:szCs w:val="21"/>
        </w:rPr>
      </w:pPr>
      <w:r w:rsidRPr="00AC4CD8">
        <w:rPr>
          <w:rFonts w:cs="Arial"/>
          <w:color w:val="auto"/>
          <w:sz w:val="21"/>
          <w:szCs w:val="21"/>
        </w:rPr>
        <w:t xml:space="preserve">Në veçanti, zgjidhjet e trajtimit në vend mund të jenë më të përshtatshme për zona të largëta ose më pak të aksesueshme brenda këtyre rajoneve, ku transportimi i </w:t>
      </w:r>
      <w:r w:rsidR="008869D8">
        <w:rPr>
          <w:rFonts w:cs="Arial"/>
          <w:color w:val="auto"/>
          <w:sz w:val="21"/>
          <w:szCs w:val="21"/>
        </w:rPr>
        <w:t>mbeturinave</w:t>
      </w:r>
      <w:r w:rsidRPr="00AC4CD8">
        <w:rPr>
          <w:rFonts w:cs="Arial"/>
          <w:color w:val="auto"/>
          <w:sz w:val="21"/>
          <w:szCs w:val="21"/>
        </w:rPr>
        <w:t xml:space="preserve"> inerte në objektet e centralizuara mund të mos jetë ekonomikisht i zbatueshëm. Në të kundërt, qendrat urbane si </w:t>
      </w:r>
      <w:r w:rsidR="00433FA5" w:rsidRPr="00AC4CD8">
        <w:rPr>
          <w:rFonts w:cs="Arial"/>
          <w:color w:val="auto"/>
          <w:sz w:val="21"/>
          <w:szCs w:val="21"/>
        </w:rPr>
        <w:t>Gjilani dhe Ferizaj mund të përfitojnë nga objektet e centralizuara të riciklimit me kapacitet të lartë që shërbejnë shumë kantiere ndërtimi dhe ofrojnë një furnizim të qëndrueshëm të materialeve të ricikluara për përdorim në projektet e zhvillimit lokal.</w:t>
      </w:r>
    </w:p>
    <w:p w14:paraId="3B2D1D54" w14:textId="1DFEEF4F" w:rsidR="00990602" w:rsidRPr="00AC4CD8" w:rsidRDefault="00D47D33" w:rsidP="00990602">
      <w:pPr>
        <w:pStyle w:val="BodyText"/>
        <w:jc w:val="both"/>
        <w:rPr>
          <w:rFonts w:cs="Arial"/>
        </w:rPr>
      </w:pPr>
      <w:r w:rsidRPr="00AC4CD8">
        <w:rPr>
          <w:rFonts w:cs="Arial"/>
          <w:noProof/>
        </w:rPr>
        <w:drawing>
          <wp:anchor distT="0" distB="0" distL="114300" distR="114300" simplePos="0" relativeHeight="251663360" behindDoc="0" locked="0" layoutInCell="1" allowOverlap="1" wp14:anchorId="39B0B3EC" wp14:editId="4E66F2F4">
            <wp:simplePos x="0" y="0"/>
            <wp:positionH relativeFrom="column">
              <wp:posOffset>1541662</wp:posOffset>
            </wp:positionH>
            <wp:positionV relativeFrom="paragraph">
              <wp:posOffset>50608</wp:posOffset>
            </wp:positionV>
            <wp:extent cx="2876550" cy="1710055"/>
            <wp:effectExtent l="19050" t="19050" r="19050" b="23495"/>
            <wp:wrapSquare wrapText="bothSides"/>
            <wp:docPr id="747563909" name="Picture 9" descr="Mobile C&amp;D Waste Recycling Plant &gt; Production Line &gt; Solutions &gt; DS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bile C&amp;D Waste Recycling Plant &gt; Production Line &gt; Solutions &gt; DSM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7100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BC29498" w14:textId="77777777" w:rsidR="00D47D33" w:rsidRPr="00AC4CD8" w:rsidRDefault="00D47D33" w:rsidP="00990602">
      <w:pPr>
        <w:tabs>
          <w:tab w:val="left" w:pos="1374"/>
        </w:tabs>
        <w:spacing w:before="199"/>
        <w:ind w:left="242"/>
        <w:jc w:val="both"/>
        <w:rPr>
          <w:rFonts w:cs="Arial"/>
          <w:b/>
        </w:rPr>
      </w:pPr>
    </w:p>
    <w:p w14:paraId="71BCAD80" w14:textId="77777777" w:rsidR="00D47D33" w:rsidRPr="00AC4CD8" w:rsidRDefault="00D47D33" w:rsidP="00990602">
      <w:pPr>
        <w:tabs>
          <w:tab w:val="left" w:pos="1374"/>
        </w:tabs>
        <w:spacing w:before="199"/>
        <w:ind w:left="242"/>
        <w:jc w:val="both"/>
        <w:rPr>
          <w:rFonts w:cs="Arial"/>
          <w:b/>
        </w:rPr>
      </w:pPr>
    </w:p>
    <w:p w14:paraId="686F7760" w14:textId="77777777" w:rsidR="00D47D33" w:rsidRPr="00AC4CD8" w:rsidRDefault="00D47D33" w:rsidP="00990602">
      <w:pPr>
        <w:tabs>
          <w:tab w:val="left" w:pos="1374"/>
        </w:tabs>
        <w:spacing w:before="199"/>
        <w:ind w:left="242"/>
        <w:jc w:val="both"/>
        <w:rPr>
          <w:rFonts w:cs="Arial"/>
          <w:b/>
        </w:rPr>
      </w:pPr>
    </w:p>
    <w:p w14:paraId="142BE3F2" w14:textId="77777777" w:rsidR="00D47D33" w:rsidRPr="00AC4CD8" w:rsidRDefault="00D47D33" w:rsidP="00990602">
      <w:pPr>
        <w:tabs>
          <w:tab w:val="left" w:pos="1374"/>
        </w:tabs>
        <w:spacing w:before="199"/>
        <w:ind w:left="242"/>
        <w:jc w:val="both"/>
        <w:rPr>
          <w:rFonts w:cs="Arial"/>
          <w:b/>
        </w:rPr>
      </w:pPr>
    </w:p>
    <w:p w14:paraId="5CBDEB6D" w14:textId="77777777" w:rsidR="00D47D33" w:rsidRPr="00AC4CD8" w:rsidRDefault="00D47D33" w:rsidP="00990602">
      <w:pPr>
        <w:tabs>
          <w:tab w:val="left" w:pos="1374"/>
        </w:tabs>
        <w:spacing w:before="199"/>
        <w:ind w:left="242"/>
        <w:jc w:val="both"/>
        <w:rPr>
          <w:rFonts w:cs="Arial"/>
          <w:b/>
        </w:rPr>
      </w:pPr>
    </w:p>
    <w:p w14:paraId="29A10A15" w14:textId="77777777" w:rsidR="00D47D33" w:rsidRPr="00AC4CD8" w:rsidRDefault="00D47D33" w:rsidP="00990602">
      <w:pPr>
        <w:tabs>
          <w:tab w:val="left" w:pos="1374"/>
        </w:tabs>
        <w:spacing w:before="199"/>
        <w:ind w:left="242"/>
        <w:jc w:val="both"/>
        <w:rPr>
          <w:rFonts w:cs="Arial"/>
          <w:b/>
        </w:rPr>
      </w:pPr>
    </w:p>
    <w:p w14:paraId="4510D5F5" w14:textId="3AF607A9" w:rsidR="00990602" w:rsidRPr="00AC4CD8" w:rsidRDefault="00D47D33" w:rsidP="0071327E">
      <w:pPr>
        <w:pStyle w:val="Caption"/>
        <w:jc w:val="center"/>
        <w:rPr>
          <w:rFonts w:cs="Arial"/>
          <w:b w:val="0"/>
          <w:bCs/>
          <w:noProof/>
          <w:color w:val="0073AC"/>
          <w:sz w:val="21"/>
          <w:szCs w:val="21"/>
        </w:rPr>
      </w:pPr>
      <w:bookmarkStart w:id="190" w:name="_Toc179808672"/>
      <w:r w:rsidRPr="00AC4CD8">
        <w:rPr>
          <w:rFonts w:cs="Arial"/>
          <w:b w:val="0"/>
          <w:bCs/>
          <w:noProof/>
          <w:color w:val="0073AC"/>
          <w:sz w:val="21"/>
          <w:szCs w:val="21"/>
        </w:rPr>
        <w:t xml:space="preserve">Figura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Figure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12</w:t>
      </w:r>
      <w:r w:rsidRPr="00AC4CD8">
        <w:rPr>
          <w:rFonts w:cs="Arial"/>
          <w:b w:val="0"/>
          <w:bCs/>
          <w:noProof/>
          <w:color w:val="0073AC"/>
          <w:sz w:val="21"/>
          <w:szCs w:val="21"/>
        </w:rPr>
        <w:fldChar w:fldCharType="end"/>
      </w:r>
      <w:r w:rsidRPr="00AC4CD8">
        <w:rPr>
          <w:rFonts w:cs="Arial"/>
          <w:b w:val="0"/>
          <w:bCs/>
          <w:noProof/>
          <w:color w:val="0073AC"/>
          <w:sz w:val="21"/>
          <w:szCs w:val="21"/>
        </w:rPr>
        <w:t xml:space="preserve">. Shembull i një impianti trajtimi të lëvizshëm </w:t>
      </w:r>
      <w:r w:rsidR="00826521">
        <w:rPr>
          <w:rFonts w:cs="Arial"/>
          <w:b w:val="0"/>
          <w:bCs/>
          <w:noProof/>
          <w:color w:val="0073AC"/>
          <w:sz w:val="21"/>
          <w:szCs w:val="21"/>
        </w:rPr>
        <w:t xml:space="preserve">M&amp;ND </w:t>
      </w:r>
      <w:bookmarkEnd w:id="190"/>
    </w:p>
    <w:p w14:paraId="1EB4112B" w14:textId="77777777" w:rsidR="00D20B7D" w:rsidRPr="00AC4CD8" w:rsidRDefault="00D20B7D" w:rsidP="00D20B7D">
      <w:pPr>
        <w:pStyle w:val="Heading5"/>
        <w:rPr>
          <w:rFonts w:cs="Arial"/>
          <w:sz w:val="22"/>
        </w:rPr>
      </w:pPr>
      <w:hyperlink w:anchor="_bookmark98" w:history="1">
        <w:r w:rsidRPr="00AC4CD8">
          <w:rPr>
            <w:rFonts w:cs="Arial"/>
            <w:sz w:val="22"/>
          </w:rPr>
          <w:t>Ndikimet e mundshme mjedisore dhe masat e mundshme për të parandaluar ose</w:t>
        </w:r>
      </w:hyperlink>
      <w:r w:rsidRPr="00AC4CD8">
        <w:rPr>
          <w:rFonts w:cs="Arial"/>
          <w:sz w:val="22"/>
        </w:rPr>
        <w:t xml:space="preserve"> </w:t>
      </w:r>
      <w:hyperlink w:anchor="_bookmark98" w:history="1">
        <w:r w:rsidRPr="00AC4CD8">
          <w:rPr>
            <w:rFonts w:cs="Arial"/>
            <w:sz w:val="22"/>
          </w:rPr>
          <w:t>Ulja e ndikimeve negative në mjedis</w:t>
        </w:r>
      </w:hyperlink>
    </w:p>
    <w:p w14:paraId="2DEEE488" w14:textId="78F364F5"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Menaxhimi i duhur i </w:t>
      </w:r>
      <w:r w:rsidR="008869D8">
        <w:rPr>
          <w:rFonts w:cs="Arial"/>
          <w:color w:val="auto"/>
          <w:sz w:val="21"/>
          <w:szCs w:val="21"/>
        </w:rPr>
        <w:t>mbeturinave</w:t>
      </w:r>
      <w:r w:rsidRPr="00AC4CD8">
        <w:rPr>
          <w:rFonts w:cs="Arial"/>
          <w:color w:val="auto"/>
          <w:sz w:val="21"/>
          <w:szCs w:val="21"/>
        </w:rPr>
        <w:t xml:space="preserve"> inerte, veçanërisht ripërdorimi dhe riciklimi i </w:t>
      </w:r>
      <w:r w:rsidR="008869D8">
        <w:rPr>
          <w:rFonts w:cs="Arial"/>
          <w:color w:val="auto"/>
          <w:sz w:val="21"/>
          <w:szCs w:val="21"/>
        </w:rPr>
        <w:t>mbeturinave</w:t>
      </w:r>
      <w:r w:rsidRPr="00AC4CD8">
        <w:rPr>
          <w:rFonts w:cs="Arial"/>
          <w:color w:val="auto"/>
          <w:sz w:val="21"/>
          <w:szCs w:val="21"/>
        </w:rPr>
        <w:t xml:space="preserve"> të ndërtimit dhe prishjes (</w:t>
      </w:r>
      <w:r w:rsidR="00826521">
        <w:rPr>
          <w:rFonts w:cs="Arial"/>
          <w:color w:val="auto"/>
          <w:sz w:val="21"/>
          <w:szCs w:val="21"/>
        </w:rPr>
        <w:t xml:space="preserve">M&amp;ND </w:t>
      </w:r>
      <w:r w:rsidRPr="00AC4CD8">
        <w:rPr>
          <w:rFonts w:cs="Arial"/>
          <w:color w:val="auto"/>
          <w:sz w:val="21"/>
          <w:szCs w:val="21"/>
        </w:rPr>
        <w:t xml:space="preserve">), mund të ketë ndikime të rëndësishme pozitive mjedisore. Riciklimi i materialeve inerte si betoni, tulla dhe asfalti redukton nevojën për nxjerrjen dhe përpunimin e materialeve të reja, duke ruajtur kështu burimet natyrore dhe duke reduktuar degradimin mjedisor që lidhet me nxjerrjen e minierave dhe lëndëve të para. Kjo përputhet me qëllimet e qëndrueshmërisë për </w:t>
      </w:r>
      <w:r w:rsidR="00433FA5" w:rsidRPr="00AC4CD8">
        <w:rPr>
          <w:rFonts w:cs="Arial"/>
          <w:color w:val="auto"/>
          <w:sz w:val="21"/>
          <w:szCs w:val="21"/>
        </w:rPr>
        <w:t xml:space="preserve">rajonin e Gjilanit dhe Ferizajt </w:t>
      </w:r>
      <w:r w:rsidRPr="00AC4CD8">
        <w:rPr>
          <w:rFonts w:cs="Arial"/>
          <w:color w:val="auto"/>
          <w:sz w:val="21"/>
          <w:szCs w:val="21"/>
        </w:rPr>
        <w:t>, ku aktivitetet ndërtimore janë në rritje për shkak të urbanizimit dhe zhvillimit të infrastrukturës.</w:t>
      </w:r>
    </w:p>
    <w:p w14:paraId="40C201E9"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Përfitimet kryesore mjedisore:</w:t>
      </w:r>
    </w:p>
    <w:p w14:paraId="6DD00C93" w14:textId="78FF0744"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tokës: </w:t>
      </w:r>
      <w:r w:rsidRPr="00AC4CD8">
        <w:rPr>
          <w:rFonts w:cs="Arial"/>
          <w:color w:val="auto"/>
          <w:sz w:val="21"/>
          <w:szCs w:val="21"/>
        </w:rPr>
        <w:t xml:space="preserve">Duke ricikluar dhe ripërdorur mbetjet e ndërtimit dhe prishjes, kërkesa për </w:t>
      </w:r>
      <w:r w:rsidR="00733F43">
        <w:rPr>
          <w:rFonts w:cs="Arial"/>
          <w:color w:val="auto"/>
          <w:sz w:val="21"/>
          <w:szCs w:val="21"/>
        </w:rPr>
        <w:t>deponi</w:t>
      </w:r>
      <w:r w:rsidRPr="00AC4CD8">
        <w:rPr>
          <w:rFonts w:cs="Arial"/>
          <w:color w:val="auto"/>
          <w:sz w:val="21"/>
          <w:szCs w:val="21"/>
        </w:rPr>
        <w:t xml:space="preserve"> për të akomoduar mbetjet inerte minimizohet. Kjo është veçanërisht e rëndësishme në zonat si </w:t>
      </w:r>
      <w:r w:rsidR="00433FA5" w:rsidRPr="00AC4CD8">
        <w:rPr>
          <w:rFonts w:cs="Arial"/>
          <w:color w:val="auto"/>
          <w:sz w:val="21"/>
          <w:szCs w:val="21"/>
        </w:rPr>
        <w:t xml:space="preserve">Gjilani dhe Ferizaj </w:t>
      </w:r>
      <w:r w:rsidRPr="00AC4CD8">
        <w:rPr>
          <w:rFonts w:cs="Arial"/>
          <w:color w:val="auto"/>
          <w:sz w:val="21"/>
          <w:szCs w:val="21"/>
        </w:rPr>
        <w:t>, ku toka është një burim i vlefshëm dhe zvogëlimi i nevojës për vende të deponimit të mbeturinave mund të mbështesë zhvillimin e ardhshëm urban dhe rural.</w:t>
      </w:r>
    </w:p>
    <w:p w14:paraId="617F67CD" w14:textId="4F293F13"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Reduktimi i hedhjes së paligjshme: </w:t>
      </w:r>
      <w:r w:rsidRPr="00AC4CD8">
        <w:rPr>
          <w:rFonts w:cs="Arial"/>
          <w:color w:val="auto"/>
          <w:sz w:val="21"/>
          <w:szCs w:val="21"/>
        </w:rPr>
        <w:t xml:space="preserve">Një çështje e rëndësishme e vërejtur në shumë rajone, përfshirë Kosovën, është deponimi i paligjshëm i mbeturinave inerte. Kur mbetje të tilla hidhen në mënyrë të paligjshme, ato mund të tërheqin lloje të tjera </w:t>
      </w:r>
      <w:r w:rsidR="00733F43">
        <w:rPr>
          <w:rFonts w:cs="Arial"/>
          <w:color w:val="auto"/>
          <w:sz w:val="21"/>
          <w:szCs w:val="21"/>
        </w:rPr>
        <w:t>të mbeturinave</w:t>
      </w:r>
      <w:r w:rsidRPr="00AC4CD8">
        <w:rPr>
          <w:rFonts w:cs="Arial"/>
          <w:color w:val="auto"/>
          <w:sz w:val="21"/>
          <w:szCs w:val="21"/>
        </w:rPr>
        <w:t xml:space="preserve">, duke çuar në krijimin e vendeve informale dhe të parregulluara të depozitimit. Këto vende mund të bëhen rreziqe mjedisore, duke kontribuar në ndotjen e tokës dhe ndotjen e ujit. Menaxhimi i duhur i </w:t>
      </w:r>
      <w:r w:rsidR="008869D8">
        <w:rPr>
          <w:rFonts w:cs="Arial"/>
          <w:color w:val="auto"/>
          <w:sz w:val="21"/>
          <w:szCs w:val="21"/>
        </w:rPr>
        <w:t>mbeturinave</w:t>
      </w:r>
      <w:r w:rsidRPr="00AC4CD8">
        <w:rPr>
          <w:rFonts w:cs="Arial"/>
          <w:color w:val="auto"/>
          <w:sz w:val="21"/>
          <w:szCs w:val="21"/>
        </w:rPr>
        <w:t xml:space="preserve"> inerte do të ndihmojë në frenimin e hedhjeve të paligjshme dhe në uljen e këtij ndikimi më të gjerë mjedisor.</w:t>
      </w:r>
    </w:p>
    <w:p w14:paraId="6FBDFBCF" w14:textId="1D61CE49" w:rsidR="00AE1762" w:rsidRPr="00AC4CD8" w:rsidRDefault="00AE1762" w:rsidP="00812BF1">
      <w:pPr>
        <w:pStyle w:val="BodyText"/>
        <w:numPr>
          <w:ilvl w:val="0"/>
          <w:numId w:val="101"/>
        </w:numPr>
        <w:spacing w:before="120" w:after="120" w:line="276" w:lineRule="auto"/>
        <w:jc w:val="both"/>
        <w:rPr>
          <w:rFonts w:cs="Arial"/>
          <w:b/>
          <w:bCs/>
          <w:color w:val="auto"/>
          <w:sz w:val="21"/>
          <w:szCs w:val="21"/>
        </w:rPr>
      </w:pPr>
      <w:r w:rsidRPr="00AC4CD8">
        <w:rPr>
          <w:rFonts w:cs="Arial"/>
          <w:b/>
          <w:bCs/>
          <w:color w:val="auto"/>
          <w:sz w:val="21"/>
          <w:szCs w:val="21"/>
        </w:rPr>
        <w:t xml:space="preserve">Ruajtja e burimeve </w:t>
      </w:r>
      <w:r w:rsidRPr="00AC4CD8">
        <w:rPr>
          <w:rFonts w:cs="Arial"/>
          <w:color w:val="auto"/>
          <w:sz w:val="21"/>
          <w:szCs w:val="21"/>
        </w:rPr>
        <w:t xml:space="preserve">: Riciklimi i </w:t>
      </w:r>
      <w:r w:rsidR="00826521">
        <w:rPr>
          <w:rFonts w:cs="Arial"/>
          <w:color w:val="auto"/>
          <w:sz w:val="21"/>
          <w:szCs w:val="21"/>
        </w:rPr>
        <w:t xml:space="preserve">M&amp;ND </w:t>
      </w:r>
      <w:r w:rsidRPr="00AC4CD8">
        <w:rPr>
          <w:rFonts w:cs="Arial"/>
          <w:color w:val="auto"/>
          <w:sz w:val="21"/>
          <w:szCs w:val="21"/>
        </w:rPr>
        <w:t xml:space="preserve"> ndihmon në ruajtjen e burimeve natyrore, pasi zvogëlon nevojën për materiale të virgjëra në ndërtim. Kjo është veçanërisht e rëndësishme për zhvillimin e qëndrueshëm të </w:t>
      </w:r>
      <w:r w:rsidR="00433FA5" w:rsidRPr="00AC4CD8">
        <w:rPr>
          <w:rFonts w:cs="Arial"/>
          <w:color w:val="auto"/>
          <w:sz w:val="21"/>
          <w:szCs w:val="21"/>
        </w:rPr>
        <w:t xml:space="preserve">rajonit të Gjilanit dhe Ferizajt </w:t>
      </w:r>
      <w:r w:rsidRPr="00AC4CD8">
        <w:rPr>
          <w:rFonts w:cs="Arial"/>
          <w:color w:val="auto"/>
          <w:sz w:val="21"/>
          <w:szCs w:val="21"/>
        </w:rPr>
        <w:t>, ku rritja mund të ushtrojë presion mbi burimet lokale nëse nuk menaxhohet me kujdes.</w:t>
      </w:r>
    </w:p>
    <w:p w14:paraId="66723A52" w14:textId="77777777" w:rsidR="00AE1762" w:rsidRPr="00AC4CD8" w:rsidRDefault="00AE1762" w:rsidP="00AE1762">
      <w:pPr>
        <w:pStyle w:val="BodyText"/>
        <w:spacing w:before="120" w:after="120" w:line="276" w:lineRule="auto"/>
        <w:jc w:val="both"/>
        <w:rPr>
          <w:rFonts w:cs="Arial"/>
          <w:b/>
          <w:bCs/>
          <w:color w:val="auto"/>
          <w:sz w:val="21"/>
          <w:szCs w:val="21"/>
        </w:rPr>
      </w:pPr>
      <w:r w:rsidRPr="00AC4CD8">
        <w:rPr>
          <w:rFonts w:cs="Arial"/>
          <w:b/>
          <w:bCs/>
          <w:color w:val="auto"/>
          <w:sz w:val="21"/>
          <w:szCs w:val="21"/>
        </w:rPr>
        <w:t>Rreziqet mjedisore dhe masat zbutëse:</w:t>
      </w:r>
    </w:p>
    <w:p w14:paraId="47343B06" w14:textId="3CD39F27"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Zhurma dhe Emetimet e Pluhurit: </w:t>
      </w:r>
      <w:r w:rsidRPr="00AC4CD8">
        <w:rPr>
          <w:rFonts w:cs="Arial"/>
          <w:color w:val="auto"/>
          <w:sz w:val="21"/>
          <w:szCs w:val="21"/>
        </w:rPr>
        <w:t xml:space="preserve">Impiantet e lëvizshme dhe stacionare për trajtimin e mbeturinave inerte gjenerojnë zhurmë dhe pluhur, të cilat mund të ndikojnë në komunitetet lokale, veçanërisht në zonat urbane si </w:t>
      </w:r>
      <w:r w:rsidR="00433FA5" w:rsidRPr="00AC4CD8">
        <w:rPr>
          <w:rFonts w:cs="Arial"/>
          <w:color w:val="auto"/>
          <w:sz w:val="21"/>
          <w:szCs w:val="21"/>
        </w:rPr>
        <w:t xml:space="preserve">Gjilani dhe Ferizaj . </w:t>
      </w:r>
      <w:r w:rsidRPr="00AC4CD8">
        <w:rPr>
          <w:rFonts w:cs="Arial"/>
          <w:color w:val="auto"/>
          <w:sz w:val="21"/>
          <w:szCs w:val="21"/>
        </w:rPr>
        <w:t>Për të zbutur këto ndikime, objektet e trajtimit duhet të pajisen me sisteme kundër pluhurit dhe barriera zhurmash. Impiantet e lëvizshme të trajtimit, megjithëse mund të vendosen lehtësisht në kantieret e ndërtimit, ende kërkojnë masa për të siguruar që emetimet të mos prekin banorët e afërt.</w:t>
      </w:r>
    </w:p>
    <w:p w14:paraId="39C929D9" w14:textId="0696F36C"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Substancat e rrezikshme: </w:t>
      </w:r>
      <w:r w:rsidRPr="00AC4CD8">
        <w:rPr>
          <w:rFonts w:cs="Arial"/>
          <w:color w:val="auto"/>
          <w:sz w:val="21"/>
          <w:szCs w:val="21"/>
        </w:rPr>
        <w:t xml:space="preserve">Nëse mbetjet inerte përmbajnë materiale të rrezikshme (p.sh., asbest, bojëra me bazë plumbi), procesi i trajtimit mund të përbëjë rreziqe të konsiderueshme për ujërat sipërfaqësore, ujërat nëntokësore dhe cilësinë e ajrit. Prandaj, shqyrtimi dhe klasifikimi i </w:t>
      </w:r>
      <w:r w:rsidR="008869D8">
        <w:rPr>
          <w:rFonts w:cs="Arial"/>
          <w:color w:val="auto"/>
          <w:sz w:val="21"/>
          <w:szCs w:val="21"/>
        </w:rPr>
        <w:t>mbeturinave</w:t>
      </w:r>
      <w:r w:rsidRPr="00AC4CD8">
        <w:rPr>
          <w:rFonts w:cs="Arial"/>
          <w:color w:val="auto"/>
          <w:sz w:val="21"/>
          <w:szCs w:val="21"/>
        </w:rPr>
        <w:t xml:space="preserve"> për të identifikuar materialet e rrezikshme përpara përpunimit është thelbësor. Masat mbrojtëse, të tilla si sigurimi i protokolleve të duhura të ruajtjes dhe trajtimit për komponentët e rrezikshëm, mund të minimizojnë rreziqet mjedisore dhe të shëndetit publik.</w:t>
      </w:r>
    </w:p>
    <w:p w14:paraId="75574D69" w14:textId="72A76615"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Përparësitë e impianteve të trajtimit të lëvizshëm: </w:t>
      </w:r>
      <w:r w:rsidRPr="00AC4CD8">
        <w:rPr>
          <w:rFonts w:cs="Arial"/>
          <w:color w:val="auto"/>
          <w:sz w:val="21"/>
          <w:szCs w:val="21"/>
        </w:rPr>
        <w:t xml:space="preserve">Impiantet e trajtimit të lëvizshëm ofrojnë një avantazh të rëndësishëm mjedisor duke eliminuar nevojën për të transportuar sasi të mëdha të </w:t>
      </w:r>
      <w:r w:rsidR="00826521">
        <w:rPr>
          <w:rFonts w:cs="Arial"/>
          <w:color w:val="auto"/>
          <w:sz w:val="21"/>
          <w:szCs w:val="21"/>
        </w:rPr>
        <w:t xml:space="preserve">M&amp;ND </w:t>
      </w:r>
      <w:r w:rsidRPr="00AC4CD8">
        <w:rPr>
          <w:rFonts w:cs="Arial"/>
          <w:color w:val="auto"/>
          <w:sz w:val="21"/>
          <w:szCs w:val="21"/>
        </w:rPr>
        <w:t xml:space="preserve"> të papërpunuara në objektet qendrore. Kjo redukton kostot e transportit dhe emetimet e CO2 nga automjetet, duke kontribuar në uljen e gjurmëve të karbonit për projektet e ndërtimit. Në zonat e thella të </w:t>
      </w:r>
      <w:r w:rsidR="00433FA5" w:rsidRPr="00AC4CD8">
        <w:rPr>
          <w:rFonts w:cs="Arial"/>
          <w:color w:val="auto"/>
          <w:sz w:val="21"/>
          <w:szCs w:val="21"/>
        </w:rPr>
        <w:t xml:space="preserve">Gjilanit dhe Ferizajt , </w:t>
      </w:r>
      <w:r w:rsidRPr="00AC4CD8">
        <w:rPr>
          <w:rFonts w:cs="Arial"/>
          <w:color w:val="auto"/>
          <w:sz w:val="21"/>
          <w:szCs w:val="21"/>
        </w:rPr>
        <w:t>trajtimi celular mund të jetë më i zbatueshëm për shkak të nevojës së reduktuar për infrastrukturë dhe transport.</w:t>
      </w:r>
    </w:p>
    <w:p w14:paraId="31419E58" w14:textId="62A561BD"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Standarde më të ulëta për </w:t>
      </w:r>
      <w:r w:rsidR="008869D8">
        <w:rPr>
          <w:rFonts w:cs="Arial"/>
          <w:b/>
          <w:bCs/>
          <w:color w:val="auto"/>
          <w:sz w:val="21"/>
          <w:szCs w:val="21"/>
        </w:rPr>
        <w:t>deponitë</w:t>
      </w:r>
      <w:r w:rsidRPr="00AC4CD8">
        <w:rPr>
          <w:rFonts w:cs="Arial"/>
          <w:b/>
          <w:bCs/>
          <w:color w:val="auto"/>
          <w:sz w:val="21"/>
          <w:szCs w:val="21"/>
        </w:rPr>
        <w:t xml:space="preserve"> e </w:t>
      </w:r>
      <w:r w:rsidR="008869D8">
        <w:rPr>
          <w:rFonts w:cs="Arial"/>
          <w:b/>
          <w:bCs/>
          <w:color w:val="auto"/>
          <w:sz w:val="21"/>
          <w:szCs w:val="21"/>
        </w:rPr>
        <w:t>mbeturinave</w:t>
      </w:r>
      <w:r w:rsidRPr="00AC4CD8">
        <w:rPr>
          <w:rFonts w:cs="Arial"/>
          <w:b/>
          <w:bCs/>
          <w:color w:val="auto"/>
          <w:sz w:val="21"/>
          <w:szCs w:val="21"/>
        </w:rPr>
        <w:t xml:space="preserve"> inerte </w:t>
      </w:r>
      <w:r w:rsidRPr="00AC4CD8">
        <w:rPr>
          <w:rFonts w:cs="Arial"/>
          <w:color w:val="auto"/>
          <w:sz w:val="21"/>
          <w:szCs w:val="21"/>
        </w:rPr>
        <w:t xml:space="preserve">: Deponitë e </w:t>
      </w:r>
      <w:r w:rsidR="008869D8">
        <w:rPr>
          <w:rFonts w:cs="Arial"/>
          <w:color w:val="auto"/>
          <w:sz w:val="21"/>
          <w:szCs w:val="21"/>
        </w:rPr>
        <w:t>mbeturinave</w:t>
      </w:r>
      <w:r w:rsidRPr="00AC4CD8">
        <w:rPr>
          <w:rFonts w:cs="Arial"/>
          <w:color w:val="auto"/>
          <w:sz w:val="21"/>
          <w:szCs w:val="21"/>
        </w:rPr>
        <w:t xml:space="preserve"> inerte në përgjithësi kanë standarde më të ulëta operative në krahasim me venddepozitimet për mbetjet shtëpiake, pasi ato nuk prodhojnë rrjedhje ose metan në sasi të konsiderueshme. Si rezultat, rreziqet e menaxhimit dhe mjedisit që lidhen me këto </w:t>
      </w:r>
      <w:r w:rsidR="00733F43">
        <w:rPr>
          <w:rFonts w:cs="Arial"/>
          <w:color w:val="auto"/>
          <w:sz w:val="21"/>
          <w:szCs w:val="21"/>
        </w:rPr>
        <w:t>deponi</w:t>
      </w:r>
      <w:r w:rsidRPr="00AC4CD8">
        <w:rPr>
          <w:rFonts w:cs="Arial"/>
          <w:color w:val="auto"/>
          <w:sz w:val="21"/>
          <w:szCs w:val="21"/>
        </w:rPr>
        <w:t xml:space="preserve"> janë më të ulëta. Megjithatë, është ende e nevojshme të sigurohet që këto deponi të menaxhohen siç duhet për të parandaluar çdo hedhje të paautorizuar të </w:t>
      </w:r>
      <w:r w:rsidR="008869D8">
        <w:rPr>
          <w:rFonts w:cs="Arial"/>
          <w:color w:val="auto"/>
          <w:sz w:val="21"/>
          <w:szCs w:val="21"/>
        </w:rPr>
        <w:t>mbeturinave</w:t>
      </w:r>
      <w:r w:rsidRPr="00AC4CD8">
        <w:rPr>
          <w:rFonts w:cs="Arial"/>
          <w:color w:val="auto"/>
          <w:sz w:val="21"/>
          <w:szCs w:val="21"/>
        </w:rPr>
        <w:t xml:space="preserve"> joinerte, e cila mund të rrezikojë sigurinë e </w:t>
      </w:r>
      <w:r w:rsidR="001455A5">
        <w:rPr>
          <w:rFonts w:cs="Arial"/>
          <w:color w:val="auto"/>
          <w:sz w:val="21"/>
          <w:szCs w:val="21"/>
        </w:rPr>
        <w:t>deponisë</w:t>
      </w:r>
      <w:r w:rsidRPr="00AC4CD8">
        <w:rPr>
          <w:rFonts w:cs="Arial"/>
          <w:color w:val="auto"/>
          <w:sz w:val="21"/>
          <w:szCs w:val="21"/>
        </w:rPr>
        <w:t>.</w:t>
      </w:r>
    </w:p>
    <w:p w14:paraId="5144A852" w14:textId="27560F69" w:rsidR="00AE1762" w:rsidRPr="00AC4CD8" w:rsidRDefault="00AE1762" w:rsidP="00812BF1">
      <w:pPr>
        <w:pStyle w:val="BodyText"/>
        <w:numPr>
          <w:ilvl w:val="0"/>
          <w:numId w:val="102"/>
        </w:numPr>
        <w:spacing w:before="120" w:after="120" w:line="276" w:lineRule="auto"/>
        <w:jc w:val="both"/>
        <w:rPr>
          <w:rFonts w:cs="Arial"/>
          <w:color w:val="auto"/>
          <w:sz w:val="21"/>
          <w:szCs w:val="21"/>
        </w:rPr>
      </w:pPr>
      <w:r w:rsidRPr="00AC4CD8">
        <w:rPr>
          <w:rFonts w:cs="Arial"/>
          <w:b/>
          <w:bCs/>
          <w:color w:val="auto"/>
          <w:sz w:val="21"/>
          <w:szCs w:val="21"/>
        </w:rPr>
        <w:t xml:space="preserve">Lejet dhe Vlerësimi i Ndikimit Mjedisor </w:t>
      </w:r>
      <w:r w:rsidRPr="00AC4CD8">
        <w:rPr>
          <w:rFonts w:cs="Arial"/>
          <w:color w:val="auto"/>
          <w:sz w:val="21"/>
          <w:szCs w:val="21"/>
        </w:rPr>
        <w:t xml:space="preserve">: Edhe pse venddepozitimet e </w:t>
      </w:r>
      <w:r w:rsidR="008869D8">
        <w:rPr>
          <w:rFonts w:cs="Arial"/>
          <w:color w:val="auto"/>
          <w:sz w:val="21"/>
          <w:szCs w:val="21"/>
        </w:rPr>
        <w:t>mbeturinave</w:t>
      </w:r>
      <w:r w:rsidRPr="00AC4CD8">
        <w:rPr>
          <w:rFonts w:cs="Arial"/>
          <w:color w:val="auto"/>
          <w:sz w:val="21"/>
          <w:szCs w:val="21"/>
        </w:rPr>
        <w:t xml:space="preserve"> inerte kanë rreziqe më të ulëta mjedisore, impiantet e trajtimit të palëvizshëm dhe </w:t>
      </w:r>
      <w:r w:rsidR="008869D8">
        <w:rPr>
          <w:rFonts w:cs="Arial"/>
          <w:color w:val="auto"/>
          <w:sz w:val="21"/>
          <w:szCs w:val="21"/>
        </w:rPr>
        <w:t>deponitë</w:t>
      </w:r>
      <w:r w:rsidRPr="00AC4CD8">
        <w:rPr>
          <w:rFonts w:cs="Arial"/>
          <w:color w:val="auto"/>
          <w:sz w:val="21"/>
          <w:szCs w:val="21"/>
        </w:rPr>
        <w:t xml:space="preserve"> e </w:t>
      </w:r>
      <w:r w:rsidR="008869D8">
        <w:rPr>
          <w:rFonts w:cs="Arial"/>
          <w:color w:val="auto"/>
          <w:sz w:val="21"/>
          <w:szCs w:val="21"/>
        </w:rPr>
        <w:t>mbeturinave</w:t>
      </w:r>
      <w:r w:rsidRPr="00AC4CD8">
        <w:rPr>
          <w:rFonts w:cs="Arial"/>
          <w:color w:val="auto"/>
          <w:sz w:val="21"/>
          <w:szCs w:val="21"/>
        </w:rPr>
        <w:t xml:space="preserve"> inerte duhet ende t'i nënshtrohen një procesi lejimi që përfshin një Vlerësim të Ndikimit në Mjedis (VNM). Ky proces është thelbësor për të siguruar që çdo ndikim i mundshëm negativ mjedisor të identifikohet dhe të adresohet përpara se landfilli ose impianti i trajtimit të jetë funksional. Kjo vlen si për </w:t>
      </w:r>
      <w:r w:rsidR="00433FA5" w:rsidRPr="00AC4CD8">
        <w:rPr>
          <w:rFonts w:cs="Arial"/>
          <w:color w:val="auto"/>
          <w:sz w:val="21"/>
          <w:szCs w:val="21"/>
        </w:rPr>
        <w:t xml:space="preserve">Gjilanin ashtu edhe për Ferizajn , </w:t>
      </w:r>
      <w:r w:rsidRPr="00AC4CD8">
        <w:rPr>
          <w:rFonts w:cs="Arial"/>
          <w:color w:val="auto"/>
          <w:sz w:val="21"/>
          <w:szCs w:val="21"/>
        </w:rPr>
        <w:t>ku rregulloret mjedisore janë duke u zbatuar gjithnjë e më shumë në përputhje me standardet e BE-së.</w:t>
      </w:r>
    </w:p>
    <w:p w14:paraId="260C3727" w14:textId="4CDEBE39" w:rsidR="00990602" w:rsidRPr="00AC4CD8" w:rsidRDefault="00AE1762" w:rsidP="00577AFA">
      <w:pPr>
        <w:pStyle w:val="Caption"/>
        <w:spacing w:after="120"/>
        <w:rPr>
          <w:rFonts w:cs="Arial"/>
          <w:b w:val="0"/>
          <w:bCs/>
          <w:noProof/>
          <w:color w:val="0073AC"/>
          <w:sz w:val="21"/>
          <w:szCs w:val="21"/>
        </w:rPr>
      </w:pPr>
      <w:bookmarkStart w:id="191" w:name="_Toc179808702"/>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30</w:t>
      </w:r>
      <w:r w:rsidRPr="00AC4CD8">
        <w:rPr>
          <w:rFonts w:cs="Arial"/>
          <w:b w:val="0"/>
          <w:bCs/>
          <w:noProof/>
          <w:color w:val="0073AC"/>
          <w:sz w:val="21"/>
          <w:szCs w:val="21"/>
        </w:rPr>
        <w:fldChar w:fldCharType="end"/>
      </w:r>
      <w:r w:rsidRPr="00AC4CD8">
        <w:rPr>
          <w:rFonts w:cs="Arial"/>
          <w:b w:val="0"/>
          <w:bCs/>
          <w:noProof/>
          <w:color w:val="0073AC"/>
          <w:sz w:val="21"/>
          <w:szCs w:val="21"/>
        </w:rPr>
        <w:t xml:space="preserve">. Vlerësimi mjedisor për menaxhimin e </w:t>
      </w:r>
      <w:r w:rsidR="008869D8">
        <w:rPr>
          <w:rFonts w:cs="Arial"/>
          <w:b w:val="0"/>
          <w:bCs/>
          <w:noProof/>
          <w:color w:val="0073AC"/>
          <w:sz w:val="21"/>
          <w:szCs w:val="21"/>
        </w:rPr>
        <w:t>mbeturinave</w:t>
      </w:r>
      <w:r w:rsidRPr="00AC4CD8">
        <w:rPr>
          <w:rFonts w:cs="Arial"/>
          <w:b w:val="0"/>
          <w:bCs/>
          <w:noProof/>
          <w:color w:val="0073AC"/>
          <w:sz w:val="21"/>
          <w:szCs w:val="21"/>
        </w:rPr>
        <w:t xml:space="preserve"> inerte</w:t>
      </w:r>
      <w:bookmarkEnd w:id="191"/>
    </w:p>
    <w:tbl>
      <w:tblPr>
        <w:tblW w:w="9000" w:type="dxa"/>
        <w:tblInd w:w="-15" w:type="dxa"/>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ayout w:type="fixed"/>
        <w:tblCellMar>
          <w:left w:w="0" w:type="dxa"/>
          <w:right w:w="0" w:type="dxa"/>
        </w:tblCellMar>
        <w:tblLook w:val="01E0" w:firstRow="1" w:lastRow="1" w:firstColumn="1" w:lastColumn="1" w:noHBand="0" w:noVBand="0"/>
      </w:tblPr>
      <w:tblGrid>
        <w:gridCol w:w="387"/>
        <w:gridCol w:w="2005"/>
        <w:gridCol w:w="3941"/>
        <w:gridCol w:w="1441"/>
        <w:gridCol w:w="1226"/>
      </w:tblGrid>
      <w:tr w:rsidR="00990602" w:rsidRPr="00AC4CD8" w14:paraId="4DBBBAB6" w14:textId="77777777" w:rsidTr="00577AFA">
        <w:trPr>
          <w:trHeight w:val="311"/>
        </w:trPr>
        <w:tc>
          <w:tcPr>
            <w:tcW w:w="2392" w:type="dxa"/>
            <w:gridSpan w:val="2"/>
            <w:shd w:val="clear" w:color="auto" w:fill="0B80B2" w:themeFill="accent3" w:themeFillShade="80"/>
          </w:tcPr>
          <w:p w14:paraId="7398BF82" w14:textId="77777777" w:rsidR="00990602" w:rsidRPr="00AC4CD8" w:rsidRDefault="00990602" w:rsidP="00EC191E">
            <w:pPr>
              <w:pStyle w:val="TableParagraph"/>
              <w:spacing w:before="37"/>
              <w:ind w:left="107"/>
              <w:jc w:val="both"/>
              <w:rPr>
                <w:b/>
                <w:color w:val="FFFFFF" w:themeColor="background1"/>
                <w:sz w:val="20"/>
              </w:rPr>
            </w:pPr>
            <w:r w:rsidRPr="00AC4CD8">
              <w:rPr>
                <w:b/>
                <w:color w:val="FFFFFF" w:themeColor="background1"/>
                <w:spacing w:val="-5"/>
                <w:sz w:val="20"/>
              </w:rPr>
              <w:t>L04</w:t>
            </w:r>
          </w:p>
        </w:tc>
        <w:tc>
          <w:tcPr>
            <w:tcW w:w="6608" w:type="dxa"/>
            <w:gridSpan w:val="3"/>
            <w:shd w:val="clear" w:color="auto" w:fill="0B80B2" w:themeFill="accent3" w:themeFillShade="80"/>
          </w:tcPr>
          <w:p w14:paraId="45F7C7E0" w14:textId="313C3A48" w:rsidR="00990602" w:rsidRPr="00AC4CD8" w:rsidRDefault="00646AC0" w:rsidP="00EC191E">
            <w:pPr>
              <w:pStyle w:val="TableParagraph"/>
              <w:spacing w:before="37"/>
              <w:ind w:left="114"/>
              <w:jc w:val="both"/>
              <w:rPr>
                <w:b/>
                <w:color w:val="FFFFFF" w:themeColor="background1"/>
                <w:sz w:val="20"/>
              </w:rPr>
            </w:pPr>
            <w:r>
              <w:rPr>
                <w:b/>
                <w:color w:val="FFFFFF" w:themeColor="background1"/>
                <w:sz w:val="20"/>
              </w:rPr>
              <w:t>Menaxhimi i mbeturinave inerte</w:t>
            </w:r>
          </w:p>
        </w:tc>
      </w:tr>
      <w:tr w:rsidR="00990602" w:rsidRPr="00AC4CD8" w14:paraId="0A6A8ED8" w14:textId="77777777" w:rsidTr="00577AFA">
        <w:trPr>
          <w:trHeight w:val="309"/>
        </w:trPr>
        <w:tc>
          <w:tcPr>
            <w:tcW w:w="2392" w:type="dxa"/>
            <w:gridSpan w:val="2"/>
          </w:tcPr>
          <w:p w14:paraId="35F6A5E5"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01</w:t>
            </w:r>
          </w:p>
        </w:tc>
        <w:tc>
          <w:tcPr>
            <w:tcW w:w="6608" w:type="dxa"/>
            <w:gridSpan w:val="3"/>
          </w:tcPr>
          <w:p w14:paraId="52470A7F" w14:textId="381F93DF" w:rsidR="00990602" w:rsidRPr="00AC4CD8" w:rsidRDefault="00CF765E" w:rsidP="00EC191E">
            <w:pPr>
              <w:pStyle w:val="TableParagraph"/>
              <w:spacing w:before="37"/>
              <w:ind w:left="114"/>
              <w:jc w:val="both"/>
              <w:rPr>
                <w:sz w:val="20"/>
              </w:rPr>
            </w:pPr>
            <w:r>
              <w:rPr>
                <w:sz w:val="20"/>
              </w:rPr>
              <w:t>Trajtimi i mbeturinave me teknologji të lëvizshme</w:t>
            </w:r>
          </w:p>
        </w:tc>
      </w:tr>
      <w:tr w:rsidR="00990602" w:rsidRPr="00AC4CD8" w14:paraId="1EA48CE3" w14:textId="77777777" w:rsidTr="00577AFA">
        <w:trPr>
          <w:trHeight w:val="311"/>
        </w:trPr>
        <w:tc>
          <w:tcPr>
            <w:tcW w:w="2392" w:type="dxa"/>
            <w:gridSpan w:val="2"/>
          </w:tcPr>
          <w:p w14:paraId="34F6ACBE"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02</w:t>
            </w:r>
          </w:p>
        </w:tc>
        <w:tc>
          <w:tcPr>
            <w:tcW w:w="6608" w:type="dxa"/>
            <w:gridSpan w:val="3"/>
          </w:tcPr>
          <w:p w14:paraId="764DB84E" w14:textId="053B0259" w:rsidR="00990602" w:rsidRPr="00AC4CD8" w:rsidRDefault="00CF765E" w:rsidP="00EC191E">
            <w:pPr>
              <w:pStyle w:val="TableParagraph"/>
              <w:spacing w:before="37"/>
              <w:ind w:left="114"/>
              <w:jc w:val="both"/>
              <w:rPr>
                <w:sz w:val="20"/>
              </w:rPr>
            </w:pPr>
            <w:r>
              <w:rPr>
                <w:sz w:val="20"/>
              </w:rPr>
              <w:t>Riciklimi i letrës</w:t>
            </w:r>
          </w:p>
        </w:tc>
      </w:tr>
      <w:tr w:rsidR="00990602" w:rsidRPr="00AC4CD8" w14:paraId="295E4BF3" w14:textId="77777777" w:rsidTr="00577AFA">
        <w:trPr>
          <w:trHeight w:val="306"/>
        </w:trPr>
        <w:tc>
          <w:tcPr>
            <w:tcW w:w="2392" w:type="dxa"/>
            <w:gridSpan w:val="2"/>
          </w:tcPr>
          <w:p w14:paraId="29BDA061" w14:textId="77777777" w:rsidR="00990602" w:rsidRPr="00AC4CD8" w:rsidRDefault="00990602" w:rsidP="00EC191E">
            <w:pPr>
              <w:pStyle w:val="TableParagraph"/>
              <w:spacing w:before="37"/>
              <w:ind w:left="107"/>
              <w:jc w:val="both"/>
              <w:rPr>
                <w:sz w:val="20"/>
              </w:rPr>
            </w:pPr>
            <w:r w:rsidRPr="00AC4CD8">
              <w:rPr>
                <w:spacing w:val="-2"/>
                <w:sz w:val="20"/>
              </w:rPr>
              <w:t xml:space="preserve">L04- </w:t>
            </w:r>
            <w:r w:rsidRPr="00AC4CD8">
              <w:rPr>
                <w:spacing w:val="-5"/>
                <w:sz w:val="20"/>
              </w:rPr>
              <w:t>03</w:t>
            </w:r>
          </w:p>
        </w:tc>
        <w:tc>
          <w:tcPr>
            <w:tcW w:w="6608" w:type="dxa"/>
            <w:gridSpan w:val="3"/>
          </w:tcPr>
          <w:p w14:paraId="6ABE80C1" w14:textId="77777777" w:rsidR="00990602" w:rsidRPr="00AC4CD8" w:rsidRDefault="00990602" w:rsidP="00EC191E">
            <w:pPr>
              <w:pStyle w:val="TableParagraph"/>
              <w:spacing w:before="37"/>
              <w:ind w:left="114"/>
              <w:jc w:val="both"/>
              <w:rPr>
                <w:sz w:val="20"/>
              </w:rPr>
            </w:pPr>
            <w:r w:rsidRPr="00AC4CD8">
              <w:rPr>
                <w:spacing w:val="-2"/>
                <w:sz w:val="20"/>
              </w:rPr>
              <w:t>Deponimi</w:t>
            </w:r>
          </w:p>
        </w:tc>
      </w:tr>
      <w:tr w:rsidR="00990602" w:rsidRPr="00AC4CD8" w14:paraId="7F33E46B" w14:textId="77777777" w:rsidTr="00577AFA">
        <w:trPr>
          <w:trHeight w:val="310"/>
        </w:trPr>
        <w:tc>
          <w:tcPr>
            <w:tcW w:w="6333" w:type="dxa"/>
            <w:gridSpan w:val="3"/>
          </w:tcPr>
          <w:p w14:paraId="219468F8" w14:textId="172220C0" w:rsidR="00990602" w:rsidRPr="00AC4CD8" w:rsidRDefault="00F1635E" w:rsidP="00EC191E">
            <w:pPr>
              <w:pStyle w:val="TableParagraph"/>
              <w:ind w:left="1360"/>
              <w:jc w:val="both"/>
              <w:rPr>
                <w:b/>
                <w:sz w:val="20"/>
              </w:rPr>
            </w:pPr>
            <w:r>
              <w:rPr>
                <w:b/>
                <w:sz w:val="20"/>
              </w:rPr>
              <w:t>Objektivi Mjedisor/ Objektivi i synuar</w:t>
            </w:r>
          </w:p>
        </w:tc>
        <w:tc>
          <w:tcPr>
            <w:tcW w:w="1441" w:type="dxa"/>
          </w:tcPr>
          <w:p w14:paraId="558BB4B4" w14:textId="77777777" w:rsidR="00990602" w:rsidRPr="00AC4CD8" w:rsidRDefault="00990602" w:rsidP="00EC191E">
            <w:pPr>
              <w:pStyle w:val="TableParagraph"/>
              <w:ind w:left="114"/>
              <w:jc w:val="both"/>
              <w:rPr>
                <w:b/>
                <w:sz w:val="20"/>
              </w:rPr>
            </w:pPr>
            <w:r w:rsidRPr="00AC4CD8">
              <w:rPr>
                <w:b/>
                <w:spacing w:val="-2"/>
                <w:sz w:val="20"/>
              </w:rPr>
              <w:t>Shkurtesa</w:t>
            </w:r>
          </w:p>
        </w:tc>
        <w:tc>
          <w:tcPr>
            <w:tcW w:w="1226" w:type="dxa"/>
          </w:tcPr>
          <w:p w14:paraId="6BA04996" w14:textId="77777777" w:rsidR="00990602" w:rsidRPr="00AC4CD8" w:rsidRDefault="00990602" w:rsidP="00EC191E">
            <w:pPr>
              <w:pStyle w:val="TableParagraph"/>
              <w:ind w:left="33"/>
              <w:jc w:val="both"/>
              <w:rPr>
                <w:b/>
                <w:sz w:val="20"/>
              </w:rPr>
            </w:pPr>
            <w:r w:rsidRPr="00AC4CD8">
              <w:rPr>
                <w:b/>
                <w:spacing w:val="-2"/>
                <w:sz w:val="20"/>
              </w:rPr>
              <w:t>Vlerësimi</w:t>
            </w:r>
          </w:p>
        </w:tc>
      </w:tr>
      <w:tr w:rsidR="00990602" w:rsidRPr="00AC4CD8" w14:paraId="0D210961" w14:textId="77777777" w:rsidTr="00577AFA">
        <w:trPr>
          <w:trHeight w:val="308"/>
        </w:trPr>
        <w:tc>
          <w:tcPr>
            <w:tcW w:w="9000" w:type="dxa"/>
            <w:gridSpan w:val="5"/>
          </w:tcPr>
          <w:p w14:paraId="04CED07D" w14:textId="7A3328C3" w:rsidR="00990602" w:rsidRPr="00AC4CD8" w:rsidRDefault="006B6EC0" w:rsidP="00EC191E">
            <w:pPr>
              <w:pStyle w:val="TableParagraph"/>
              <w:ind w:left="107"/>
              <w:jc w:val="both"/>
              <w:rPr>
                <w:b/>
                <w:sz w:val="20"/>
              </w:rPr>
            </w:pPr>
            <w:r>
              <w:rPr>
                <w:b/>
                <w:sz w:val="20"/>
              </w:rPr>
              <w:t>Popullsia dhe shëndeti njeriut</w:t>
            </w:r>
          </w:p>
        </w:tc>
      </w:tr>
      <w:tr w:rsidR="00990602" w:rsidRPr="00AC4CD8" w14:paraId="626C7209" w14:textId="77777777" w:rsidTr="00577AFA">
        <w:trPr>
          <w:trHeight w:val="312"/>
        </w:trPr>
        <w:tc>
          <w:tcPr>
            <w:tcW w:w="387" w:type="dxa"/>
            <w:vMerge w:val="restart"/>
          </w:tcPr>
          <w:p w14:paraId="47718A08" w14:textId="77777777" w:rsidR="00990602" w:rsidRPr="00AC4CD8" w:rsidRDefault="00990602" w:rsidP="00EC191E">
            <w:pPr>
              <w:pStyle w:val="TableParagraph"/>
              <w:jc w:val="both"/>
              <w:rPr>
                <w:sz w:val="18"/>
              </w:rPr>
            </w:pPr>
          </w:p>
        </w:tc>
        <w:tc>
          <w:tcPr>
            <w:tcW w:w="5946" w:type="dxa"/>
            <w:gridSpan w:val="2"/>
            <w:vMerge w:val="restart"/>
          </w:tcPr>
          <w:p w14:paraId="69C92CCB" w14:textId="77777777" w:rsidR="00990602" w:rsidRPr="00AC4CD8" w:rsidRDefault="00990602" w:rsidP="00EC191E">
            <w:pPr>
              <w:pStyle w:val="TableParagraph"/>
              <w:spacing w:before="134"/>
              <w:jc w:val="both"/>
              <w:rPr>
                <w:b/>
                <w:sz w:val="20"/>
              </w:rPr>
            </w:pPr>
          </w:p>
          <w:p w14:paraId="65C86A6B" w14:textId="547D6893" w:rsidR="00990602" w:rsidRPr="00AC4CD8" w:rsidRDefault="00C46CE1" w:rsidP="00EC191E">
            <w:pPr>
              <w:pStyle w:val="TableParagraph"/>
              <w:ind w:left="112"/>
              <w:jc w:val="both"/>
              <w:rPr>
                <w:sz w:val="20"/>
              </w:rPr>
            </w:pPr>
            <w:r>
              <w:rPr>
                <w:sz w:val="20"/>
              </w:rPr>
              <w:t>Përmirësimi i cilësisë së jetës</w:t>
            </w:r>
          </w:p>
        </w:tc>
        <w:tc>
          <w:tcPr>
            <w:tcW w:w="1441" w:type="dxa"/>
          </w:tcPr>
          <w:p w14:paraId="54A782AE" w14:textId="77777777" w:rsidR="00990602" w:rsidRPr="00AC4CD8" w:rsidRDefault="00990602" w:rsidP="00EC191E">
            <w:pPr>
              <w:pStyle w:val="TableParagraph"/>
              <w:spacing w:before="38"/>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94D380F" w14:textId="77777777" w:rsidR="00990602" w:rsidRPr="00AC4CD8" w:rsidRDefault="00990602" w:rsidP="00EC191E">
            <w:pPr>
              <w:pStyle w:val="TableParagraph"/>
              <w:spacing w:before="38"/>
              <w:ind w:left="33"/>
              <w:jc w:val="both"/>
              <w:rPr>
                <w:sz w:val="20"/>
              </w:rPr>
            </w:pPr>
            <w:r w:rsidRPr="00AC4CD8">
              <w:rPr>
                <w:spacing w:val="-10"/>
                <w:sz w:val="20"/>
              </w:rPr>
              <w:t>+</w:t>
            </w:r>
          </w:p>
        </w:tc>
      </w:tr>
      <w:tr w:rsidR="00990602" w:rsidRPr="00AC4CD8" w14:paraId="2B87156A" w14:textId="77777777" w:rsidTr="00577AFA">
        <w:trPr>
          <w:trHeight w:val="309"/>
        </w:trPr>
        <w:tc>
          <w:tcPr>
            <w:tcW w:w="387" w:type="dxa"/>
            <w:vMerge/>
          </w:tcPr>
          <w:p w14:paraId="755FB442" w14:textId="77777777" w:rsidR="00990602" w:rsidRPr="00AC4CD8" w:rsidRDefault="00990602" w:rsidP="00EC191E">
            <w:pPr>
              <w:jc w:val="both"/>
              <w:rPr>
                <w:rFonts w:cs="Arial"/>
                <w:sz w:val="2"/>
                <w:szCs w:val="2"/>
              </w:rPr>
            </w:pPr>
          </w:p>
        </w:tc>
        <w:tc>
          <w:tcPr>
            <w:tcW w:w="5946" w:type="dxa"/>
            <w:gridSpan w:val="2"/>
            <w:vMerge/>
          </w:tcPr>
          <w:p w14:paraId="739344E1" w14:textId="77777777" w:rsidR="00990602" w:rsidRPr="00AC4CD8" w:rsidRDefault="00990602" w:rsidP="00EC191E">
            <w:pPr>
              <w:jc w:val="both"/>
              <w:rPr>
                <w:rFonts w:cs="Arial"/>
                <w:sz w:val="2"/>
                <w:szCs w:val="2"/>
              </w:rPr>
            </w:pPr>
          </w:p>
        </w:tc>
        <w:tc>
          <w:tcPr>
            <w:tcW w:w="1441" w:type="dxa"/>
          </w:tcPr>
          <w:p w14:paraId="73C66425"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1CFCDBC0"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5969941F" w14:textId="77777777" w:rsidTr="00577AFA">
        <w:trPr>
          <w:trHeight w:val="309"/>
        </w:trPr>
        <w:tc>
          <w:tcPr>
            <w:tcW w:w="387" w:type="dxa"/>
            <w:vMerge/>
          </w:tcPr>
          <w:p w14:paraId="784D53FA" w14:textId="77777777" w:rsidR="00990602" w:rsidRPr="00AC4CD8" w:rsidRDefault="00990602" w:rsidP="00EC191E">
            <w:pPr>
              <w:jc w:val="both"/>
              <w:rPr>
                <w:rFonts w:cs="Arial"/>
                <w:sz w:val="2"/>
                <w:szCs w:val="2"/>
              </w:rPr>
            </w:pPr>
          </w:p>
        </w:tc>
        <w:tc>
          <w:tcPr>
            <w:tcW w:w="5946" w:type="dxa"/>
            <w:gridSpan w:val="2"/>
            <w:vMerge/>
          </w:tcPr>
          <w:p w14:paraId="499BA12B" w14:textId="77777777" w:rsidR="00990602" w:rsidRPr="00AC4CD8" w:rsidRDefault="00990602" w:rsidP="00EC191E">
            <w:pPr>
              <w:jc w:val="both"/>
              <w:rPr>
                <w:rFonts w:cs="Arial"/>
                <w:sz w:val="2"/>
                <w:szCs w:val="2"/>
              </w:rPr>
            </w:pPr>
          </w:p>
        </w:tc>
        <w:tc>
          <w:tcPr>
            <w:tcW w:w="1441" w:type="dxa"/>
          </w:tcPr>
          <w:p w14:paraId="7282D87E"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B84CDE"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41C7F5F" w14:textId="77777777" w:rsidTr="00577AFA">
        <w:trPr>
          <w:trHeight w:val="311"/>
        </w:trPr>
        <w:tc>
          <w:tcPr>
            <w:tcW w:w="387" w:type="dxa"/>
            <w:vMerge/>
          </w:tcPr>
          <w:p w14:paraId="4264614C" w14:textId="77777777" w:rsidR="00990602" w:rsidRPr="00AC4CD8" w:rsidRDefault="00990602" w:rsidP="00EC191E">
            <w:pPr>
              <w:jc w:val="both"/>
              <w:rPr>
                <w:rFonts w:cs="Arial"/>
                <w:sz w:val="2"/>
                <w:szCs w:val="2"/>
              </w:rPr>
            </w:pPr>
          </w:p>
        </w:tc>
        <w:tc>
          <w:tcPr>
            <w:tcW w:w="5946" w:type="dxa"/>
            <w:gridSpan w:val="2"/>
            <w:vMerge w:val="restart"/>
          </w:tcPr>
          <w:p w14:paraId="1FF57A00" w14:textId="77777777" w:rsidR="00990602" w:rsidRPr="00AC4CD8" w:rsidRDefault="00990602" w:rsidP="00EC191E">
            <w:pPr>
              <w:pStyle w:val="TableParagraph"/>
              <w:spacing w:before="134"/>
              <w:jc w:val="both"/>
              <w:rPr>
                <w:b/>
                <w:sz w:val="20"/>
              </w:rPr>
            </w:pPr>
          </w:p>
          <w:p w14:paraId="2756203A" w14:textId="58888246" w:rsidR="00990602" w:rsidRPr="00AC4CD8" w:rsidRDefault="00CC4B08" w:rsidP="00EC191E">
            <w:pPr>
              <w:pStyle w:val="TableParagraph"/>
              <w:ind w:left="112"/>
              <w:jc w:val="both"/>
              <w:rPr>
                <w:sz w:val="20"/>
              </w:rPr>
            </w:pPr>
            <w:r>
              <w:rPr>
                <w:sz w:val="20"/>
              </w:rPr>
              <w:t>Mbrojtja e shëndetit të njeriut</w:t>
            </w:r>
          </w:p>
        </w:tc>
        <w:tc>
          <w:tcPr>
            <w:tcW w:w="1441" w:type="dxa"/>
          </w:tcPr>
          <w:p w14:paraId="2E1F1CD3"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7AA196A0"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6D5A7358" w14:textId="77777777" w:rsidTr="00577AFA">
        <w:trPr>
          <w:trHeight w:val="309"/>
        </w:trPr>
        <w:tc>
          <w:tcPr>
            <w:tcW w:w="387" w:type="dxa"/>
            <w:vMerge/>
          </w:tcPr>
          <w:p w14:paraId="744F341A" w14:textId="77777777" w:rsidR="00990602" w:rsidRPr="00AC4CD8" w:rsidRDefault="00990602" w:rsidP="00EC191E">
            <w:pPr>
              <w:jc w:val="both"/>
              <w:rPr>
                <w:rFonts w:cs="Arial"/>
                <w:sz w:val="2"/>
                <w:szCs w:val="2"/>
              </w:rPr>
            </w:pPr>
          </w:p>
        </w:tc>
        <w:tc>
          <w:tcPr>
            <w:tcW w:w="5946" w:type="dxa"/>
            <w:gridSpan w:val="2"/>
            <w:vMerge/>
          </w:tcPr>
          <w:p w14:paraId="1D8ECC6C" w14:textId="77777777" w:rsidR="00990602" w:rsidRPr="00AC4CD8" w:rsidRDefault="00990602" w:rsidP="00EC191E">
            <w:pPr>
              <w:jc w:val="both"/>
              <w:rPr>
                <w:rFonts w:cs="Arial"/>
                <w:sz w:val="2"/>
                <w:szCs w:val="2"/>
              </w:rPr>
            </w:pPr>
          </w:p>
        </w:tc>
        <w:tc>
          <w:tcPr>
            <w:tcW w:w="1441" w:type="dxa"/>
          </w:tcPr>
          <w:p w14:paraId="0A45123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16D7BC2B"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391EDC58" w14:textId="77777777" w:rsidTr="00577AFA">
        <w:trPr>
          <w:trHeight w:val="311"/>
        </w:trPr>
        <w:tc>
          <w:tcPr>
            <w:tcW w:w="387" w:type="dxa"/>
            <w:vMerge/>
          </w:tcPr>
          <w:p w14:paraId="4207D9E0" w14:textId="77777777" w:rsidR="00990602" w:rsidRPr="00AC4CD8" w:rsidRDefault="00990602" w:rsidP="00EC191E">
            <w:pPr>
              <w:jc w:val="both"/>
              <w:rPr>
                <w:rFonts w:cs="Arial"/>
                <w:sz w:val="2"/>
                <w:szCs w:val="2"/>
              </w:rPr>
            </w:pPr>
          </w:p>
        </w:tc>
        <w:tc>
          <w:tcPr>
            <w:tcW w:w="5946" w:type="dxa"/>
            <w:gridSpan w:val="2"/>
            <w:vMerge/>
          </w:tcPr>
          <w:p w14:paraId="423E3739" w14:textId="77777777" w:rsidR="00990602" w:rsidRPr="00AC4CD8" w:rsidRDefault="00990602" w:rsidP="00EC191E">
            <w:pPr>
              <w:jc w:val="both"/>
              <w:rPr>
                <w:rFonts w:cs="Arial"/>
                <w:sz w:val="2"/>
                <w:szCs w:val="2"/>
              </w:rPr>
            </w:pPr>
          </w:p>
        </w:tc>
        <w:tc>
          <w:tcPr>
            <w:tcW w:w="1441" w:type="dxa"/>
          </w:tcPr>
          <w:p w14:paraId="67D95F2B"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924F02E" w14:textId="77777777" w:rsidR="00990602" w:rsidRPr="00AC4CD8" w:rsidRDefault="00990602" w:rsidP="00EC191E">
            <w:pPr>
              <w:pStyle w:val="TableParagraph"/>
              <w:spacing w:before="40"/>
              <w:ind w:left="33"/>
              <w:jc w:val="both"/>
              <w:rPr>
                <w:sz w:val="20"/>
              </w:rPr>
            </w:pPr>
            <w:r w:rsidRPr="00AC4CD8">
              <w:rPr>
                <w:spacing w:val="-5"/>
                <w:sz w:val="20"/>
              </w:rPr>
              <w:t>++</w:t>
            </w:r>
          </w:p>
        </w:tc>
      </w:tr>
      <w:tr w:rsidR="00990602" w:rsidRPr="00AC4CD8" w14:paraId="14986F27" w14:textId="77777777" w:rsidTr="00577AFA">
        <w:trPr>
          <w:trHeight w:val="309"/>
        </w:trPr>
        <w:tc>
          <w:tcPr>
            <w:tcW w:w="9000" w:type="dxa"/>
            <w:gridSpan w:val="5"/>
          </w:tcPr>
          <w:p w14:paraId="6FF7E851" w14:textId="389C50D3" w:rsidR="00990602" w:rsidRPr="00AC4CD8" w:rsidRDefault="0024554C" w:rsidP="00EC191E">
            <w:pPr>
              <w:pStyle w:val="TableParagraph"/>
              <w:ind w:left="107"/>
              <w:jc w:val="both"/>
              <w:rPr>
                <w:b/>
                <w:sz w:val="20"/>
              </w:rPr>
            </w:pPr>
            <w:r>
              <w:rPr>
                <w:b/>
                <w:sz w:val="20"/>
              </w:rPr>
              <w:t>Biodiversiteti, flora dhe fauna</w:t>
            </w:r>
          </w:p>
        </w:tc>
      </w:tr>
      <w:tr w:rsidR="00990602" w:rsidRPr="00AC4CD8" w14:paraId="6669280A" w14:textId="77777777" w:rsidTr="00577AFA">
        <w:trPr>
          <w:trHeight w:val="309"/>
        </w:trPr>
        <w:tc>
          <w:tcPr>
            <w:tcW w:w="387" w:type="dxa"/>
            <w:vMerge w:val="restart"/>
          </w:tcPr>
          <w:p w14:paraId="36ECEB3C" w14:textId="77777777" w:rsidR="00990602" w:rsidRPr="00AC4CD8" w:rsidRDefault="00990602" w:rsidP="00EC191E">
            <w:pPr>
              <w:pStyle w:val="TableParagraph"/>
              <w:jc w:val="both"/>
              <w:rPr>
                <w:sz w:val="18"/>
              </w:rPr>
            </w:pPr>
          </w:p>
        </w:tc>
        <w:tc>
          <w:tcPr>
            <w:tcW w:w="5946" w:type="dxa"/>
            <w:gridSpan w:val="2"/>
            <w:vMerge w:val="restart"/>
          </w:tcPr>
          <w:p w14:paraId="3A091BE3" w14:textId="77777777" w:rsidR="00990602" w:rsidRPr="00AC4CD8" w:rsidRDefault="00990602" w:rsidP="00EC191E">
            <w:pPr>
              <w:pStyle w:val="TableParagraph"/>
              <w:spacing w:before="134"/>
              <w:jc w:val="both"/>
              <w:rPr>
                <w:b/>
                <w:sz w:val="20"/>
              </w:rPr>
            </w:pPr>
          </w:p>
          <w:p w14:paraId="0A7FAB0F" w14:textId="2AFBFA60" w:rsidR="00990602" w:rsidRPr="00AC4CD8" w:rsidRDefault="000F7373" w:rsidP="00EC191E">
            <w:pPr>
              <w:pStyle w:val="TableParagraph"/>
              <w:ind w:left="112"/>
              <w:jc w:val="both"/>
              <w:rPr>
                <w:sz w:val="20"/>
              </w:rPr>
            </w:pPr>
            <w:r>
              <w:rPr>
                <w:sz w:val="20"/>
              </w:rPr>
              <w:t>Mbrojtja e burimeve natyrore dhe biologjike</w:t>
            </w:r>
          </w:p>
        </w:tc>
        <w:tc>
          <w:tcPr>
            <w:tcW w:w="1441" w:type="dxa"/>
          </w:tcPr>
          <w:p w14:paraId="5ED21EE3"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DF7CC66"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9CE846B" w14:textId="77777777" w:rsidTr="00577AFA">
        <w:trPr>
          <w:trHeight w:val="311"/>
        </w:trPr>
        <w:tc>
          <w:tcPr>
            <w:tcW w:w="387" w:type="dxa"/>
            <w:vMerge/>
          </w:tcPr>
          <w:p w14:paraId="6B31F04E" w14:textId="77777777" w:rsidR="00990602" w:rsidRPr="00AC4CD8" w:rsidRDefault="00990602" w:rsidP="00EC191E">
            <w:pPr>
              <w:jc w:val="both"/>
              <w:rPr>
                <w:rFonts w:cs="Arial"/>
                <w:sz w:val="2"/>
                <w:szCs w:val="2"/>
              </w:rPr>
            </w:pPr>
          </w:p>
        </w:tc>
        <w:tc>
          <w:tcPr>
            <w:tcW w:w="5946" w:type="dxa"/>
            <w:gridSpan w:val="2"/>
            <w:vMerge/>
          </w:tcPr>
          <w:p w14:paraId="75DCD705" w14:textId="77777777" w:rsidR="00990602" w:rsidRPr="00AC4CD8" w:rsidRDefault="00990602" w:rsidP="00EC191E">
            <w:pPr>
              <w:jc w:val="both"/>
              <w:rPr>
                <w:rFonts w:cs="Arial"/>
                <w:sz w:val="2"/>
                <w:szCs w:val="2"/>
              </w:rPr>
            </w:pPr>
          </w:p>
        </w:tc>
        <w:tc>
          <w:tcPr>
            <w:tcW w:w="1441" w:type="dxa"/>
          </w:tcPr>
          <w:p w14:paraId="3431D03B"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760E332F"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23A5B9A7" w14:textId="77777777" w:rsidTr="00577AFA">
        <w:trPr>
          <w:trHeight w:val="309"/>
        </w:trPr>
        <w:tc>
          <w:tcPr>
            <w:tcW w:w="387" w:type="dxa"/>
            <w:vMerge/>
          </w:tcPr>
          <w:p w14:paraId="22BAB78B" w14:textId="77777777" w:rsidR="00990602" w:rsidRPr="00AC4CD8" w:rsidRDefault="00990602" w:rsidP="00EC191E">
            <w:pPr>
              <w:jc w:val="both"/>
              <w:rPr>
                <w:rFonts w:cs="Arial"/>
                <w:sz w:val="2"/>
                <w:szCs w:val="2"/>
              </w:rPr>
            </w:pPr>
          </w:p>
        </w:tc>
        <w:tc>
          <w:tcPr>
            <w:tcW w:w="5946" w:type="dxa"/>
            <w:gridSpan w:val="2"/>
            <w:vMerge/>
          </w:tcPr>
          <w:p w14:paraId="70200B96" w14:textId="77777777" w:rsidR="00990602" w:rsidRPr="00AC4CD8" w:rsidRDefault="00990602" w:rsidP="00EC191E">
            <w:pPr>
              <w:jc w:val="both"/>
              <w:rPr>
                <w:rFonts w:cs="Arial"/>
                <w:sz w:val="2"/>
                <w:szCs w:val="2"/>
              </w:rPr>
            </w:pPr>
          </w:p>
        </w:tc>
        <w:tc>
          <w:tcPr>
            <w:tcW w:w="1441" w:type="dxa"/>
          </w:tcPr>
          <w:p w14:paraId="18696D4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1F9148E2"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110991BF" w14:textId="77777777" w:rsidTr="00577AFA">
        <w:trPr>
          <w:trHeight w:val="311"/>
        </w:trPr>
        <w:tc>
          <w:tcPr>
            <w:tcW w:w="387" w:type="dxa"/>
            <w:vMerge/>
          </w:tcPr>
          <w:p w14:paraId="27D0144F" w14:textId="77777777" w:rsidR="00990602" w:rsidRPr="00AC4CD8" w:rsidRDefault="00990602" w:rsidP="00EC191E">
            <w:pPr>
              <w:jc w:val="both"/>
              <w:rPr>
                <w:rFonts w:cs="Arial"/>
                <w:sz w:val="2"/>
                <w:szCs w:val="2"/>
              </w:rPr>
            </w:pPr>
          </w:p>
        </w:tc>
        <w:tc>
          <w:tcPr>
            <w:tcW w:w="5946" w:type="dxa"/>
            <w:gridSpan w:val="2"/>
            <w:vMerge w:val="restart"/>
          </w:tcPr>
          <w:p w14:paraId="74A7EFF7" w14:textId="77777777" w:rsidR="00990602" w:rsidRPr="00AC4CD8" w:rsidRDefault="00990602" w:rsidP="00EC191E">
            <w:pPr>
              <w:pStyle w:val="TableParagraph"/>
              <w:spacing w:before="134"/>
              <w:jc w:val="both"/>
              <w:rPr>
                <w:b/>
                <w:sz w:val="20"/>
              </w:rPr>
            </w:pPr>
          </w:p>
          <w:p w14:paraId="69ADCBB1" w14:textId="48A3880C" w:rsidR="00990602" w:rsidRPr="00AC4CD8" w:rsidRDefault="00E97ED0" w:rsidP="00EC191E">
            <w:pPr>
              <w:pStyle w:val="TableParagraph"/>
              <w:ind w:left="112"/>
              <w:jc w:val="both"/>
              <w:rPr>
                <w:sz w:val="20"/>
              </w:rPr>
            </w:pPr>
            <w:r>
              <w:rPr>
                <w:sz w:val="20"/>
              </w:rPr>
              <w:t>Mbrojtja e zonave të mbrojtura dhe pasurisë natyrore</w:t>
            </w:r>
          </w:p>
        </w:tc>
        <w:tc>
          <w:tcPr>
            <w:tcW w:w="1441" w:type="dxa"/>
          </w:tcPr>
          <w:p w14:paraId="4B6C33F8"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111295CD"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40709FFB" w14:textId="77777777" w:rsidTr="00577AFA">
        <w:trPr>
          <w:trHeight w:val="309"/>
        </w:trPr>
        <w:tc>
          <w:tcPr>
            <w:tcW w:w="387" w:type="dxa"/>
            <w:vMerge/>
          </w:tcPr>
          <w:p w14:paraId="37290FAC" w14:textId="77777777" w:rsidR="00990602" w:rsidRPr="00AC4CD8" w:rsidRDefault="00990602" w:rsidP="00EC191E">
            <w:pPr>
              <w:jc w:val="both"/>
              <w:rPr>
                <w:rFonts w:cs="Arial"/>
                <w:sz w:val="2"/>
                <w:szCs w:val="2"/>
              </w:rPr>
            </w:pPr>
          </w:p>
        </w:tc>
        <w:tc>
          <w:tcPr>
            <w:tcW w:w="5946" w:type="dxa"/>
            <w:gridSpan w:val="2"/>
            <w:vMerge/>
          </w:tcPr>
          <w:p w14:paraId="3D4B17AB" w14:textId="77777777" w:rsidR="00990602" w:rsidRPr="00AC4CD8" w:rsidRDefault="00990602" w:rsidP="00EC191E">
            <w:pPr>
              <w:jc w:val="both"/>
              <w:rPr>
                <w:rFonts w:cs="Arial"/>
                <w:sz w:val="2"/>
                <w:szCs w:val="2"/>
              </w:rPr>
            </w:pPr>
          </w:p>
        </w:tc>
        <w:tc>
          <w:tcPr>
            <w:tcW w:w="1441" w:type="dxa"/>
          </w:tcPr>
          <w:p w14:paraId="04D7E154"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8EBFDB3"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C7703E6" w14:textId="77777777" w:rsidTr="00577AFA">
        <w:trPr>
          <w:trHeight w:val="311"/>
        </w:trPr>
        <w:tc>
          <w:tcPr>
            <w:tcW w:w="387" w:type="dxa"/>
            <w:vMerge/>
          </w:tcPr>
          <w:p w14:paraId="3BB645DD" w14:textId="77777777" w:rsidR="00990602" w:rsidRPr="00AC4CD8" w:rsidRDefault="00990602" w:rsidP="00EC191E">
            <w:pPr>
              <w:jc w:val="both"/>
              <w:rPr>
                <w:rFonts w:cs="Arial"/>
                <w:sz w:val="2"/>
                <w:szCs w:val="2"/>
              </w:rPr>
            </w:pPr>
          </w:p>
        </w:tc>
        <w:tc>
          <w:tcPr>
            <w:tcW w:w="5946" w:type="dxa"/>
            <w:gridSpan w:val="2"/>
            <w:vMerge/>
          </w:tcPr>
          <w:p w14:paraId="5AA2F56B" w14:textId="77777777" w:rsidR="00990602" w:rsidRPr="00AC4CD8" w:rsidRDefault="00990602" w:rsidP="00EC191E">
            <w:pPr>
              <w:jc w:val="both"/>
              <w:rPr>
                <w:rFonts w:cs="Arial"/>
                <w:sz w:val="2"/>
                <w:szCs w:val="2"/>
              </w:rPr>
            </w:pPr>
          </w:p>
        </w:tc>
        <w:tc>
          <w:tcPr>
            <w:tcW w:w="1441" w:type="dxa"/>
          </w:tcPr>
          <w:p w14:paraId="38ADE44F" w14:textId="77777777" w:rsidR="00990602" w:rsidRPr="00AC4CD8" w:rsidRDefault="00990602" w:rsidP="00EC191E">
            <w:pPr>
              <w:pStyle w:val="TableParagraph"/>
              <w:spacing w:before="38"/>
              <w:ind w:left="114"/>
              <w:jc w:val="both"/>
              <w:rPr>
                <w:sz w:val="20"/>
              </w:rPr>
            </w:pPr>
            <w:r w:rsidRPr="00AC4CD8">
              <w:rPr>
                <w:spacing w:val="-2"/>
                <w:sz w:val="20"/>
              </w:rPr>
              <w:t xml:space="preserve">L04- </w:t>
            </w:r>
            <w:r w:rsidRPr="00AC4CD8">
              <w:rPr>
                <w:spacing w:val="-5"/>
                <w:sz w:val="20"/>
              </w:rPr>
              <w:t>03</w:t>
            </w:r>
          </w:p>
        </w:tc>
        <w:tc>
          <w:tcPr>
            <w:tcW w:w="1226" w:type="dxa"/>
            <w:shd w:val="clear" w:color="auto" w:fill="A0A0A0"/>
          </w:tcPr>
          <w:p w14:paraId="021C8DC2" w14:textId="77777777" w:rsidR="00990602" w:rsidRPr="00AC4CD8" w:rsidRDefault="00990602" w:rsidP="00EC191E">
            <w:pPr>
              <w:pStyle w:val="TableParagraph"/>
              <w:spacing w:before="38"/>
              <w:ind w:left="33"/>
              <w:jc w:val="both"/>
              <w:rPr>
                <w:sz w:val="20"/>
              </w:rPr>
            </w:pPr>
            <w:r w:rsidRPr="00AC4CD8">
              <w:rPr>
                <w:spacing w:val="-5"/>
                <w:sz w:val="20"/>
              </w:rPr>
              <w:t>++</w:t>
            </w:r>
          </w:p>
        </w:tc>
      </w:tr>
      <w:tr w:rsidR="00990602" w:rsidRPr="00AC4CD8" w14:paraId="73B0423C" w14:textId="77777777" w:rsidTr="00577AFA">
        <w:trPr>
          <w:trHeight w:val="309"/>
        </w:trPr>
        <w:tc>
          <w:tcPr>
            <w:tcW w:w="9000" w:type="dxa"/>
            <w:gridSpan w:val="5"/>
          </w:tcPr>
          <w:p w14:paraId="1CDD5FC8" w14:textId="33033A11" w:rsidR="00990602" w:rsidRPr="00AC4CD8" w:rsidRDefault="00E528F2" w:rsidP="00EC191E">
            <w:pPr>
              <w:pStyle w:val="TableParagraph"/>
              <w:ind w:left="107"/>
              <w:jc w:val="both"/>
              <w:rPr>
                <w:b/>
                <w:sz w:val="20"/>
              </w:rPr>
            </w:pPr>
            <w:r>
              <w:rPr>
                <w:b/>
                <w:sz w:val="20"/>
              </w:rPr>
              <w:t>Përdorimi i qëndrueshëm i tokës si një burim i rëndësishëm për asetet</w:t>
            </w:r>
          </w:p>
        </w:tc>
      </w:tr>
      <w:tr w:rsidR="00990602" w:rsidRPr="00AC4CD8" w14:paraId="534C6131" w14:textId="77777777" w:rsidTr="00577AFA">
        <w:trPr>
          <w:trHeight w:val="309"/>
        </w:trPr>
        <w:tc>
          <w:tcPr>
            <w:tcW w:w="387" w:type="dxa"/>
            <w:vMerge w:val="restart"/>
          </w:tcPr>
          <w:p w14:paraId="4BE9FC0B" w14:textId="77777777" w:rsidR="00990602" w:rsidRPr="00AC4CD8" w:rsidRDefault="00990602" w:rsidP="00EC191E">
            <w:pPr>
              <w:pStyle w:val="TableParagraph"/>
              <w:jc w:val="both"/>
              <w:rPr>
                <w:sz w:val="18"/>
              </w:rPr>
            </w:pPr>
          </w:p>
        </w:tc>
        <w:tc>
          <w:tcPr>
            <w:tcW w:w="5946" w:type="dxa"/>
            <w:gridSpan w:val="2"/>
            <w:vMerge w:val="restart"/>
          </w:tcPr>
          <w:p w14:paraId="6A7722C3" w14:textId="77777777" w:rsidR="00990602" w:rsidRPr="00AC4CD8" w:rsidRDefault="00990602" w:rsidP="00EC191E">
            <w:pPr>
              <w:pStyle w:val="TableParagraph"/>
              <w:spacing w:before="134"/>
              <w:jc w:val="both"/>
              <w:rPr>
                <w:b/>
                <w:sz w:val="20"/>
              </w:rPr>
            </w:pPr>
          </w:p>
          <w:p w14:paraId="777D7AD6" w14:textId="0889BCBE" w:rsidR="00990602" w:rsidRPr="00AC4CD8" w:rsidRDefault="00F1635E" w:rsidP="00EC191E">
            <w:pPr>
              <w:pStyle w:val="TableParagraph"/>
              <w:ind w:left="112"/>
              <w:jc w:val="both"/>
              <w:rPr>
                <w:sz w:val="20"/>
              </w:rPr>
            </w:pPr>
            <w:r>
              <w:rPr>
                <w:sz w:val="20"/>
              </w:rPr>
              <w:t>Ruajtja e shëndetshme dhe ekologjisë së dheut</w:t>
            </w:r>
          </w:p>
        </w:tc>
        <w:tc>
          <w:tcPr>
            <w:tcW w:w="1441" w:type="dxa"/>
          </w:tcPr>
          <w:p w14:paraId="23DE6871"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65984E7"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39C755CC" w14:textId="77777777" w:rsidTr="00577AFA">
        <w:trPr>
          <w:trHeight w:val="311"/>
        </w:trPr>
        <w:tc>
          <w:tcPr>
            <w:tcW w:w="387" w:type="dxa"/>
            <w:vMerge/>
          </w:tcPr>
          <w:p w14:paraId="34397562" w14:textId="77777777" w:rsidR="00990602" w:rsidRPr="00AC4CD8" w:rsidRDefault="00990602" w:rsidP="00EC191E">
            <w:pPr>
              <w:jc w:val="both"/>
              <w:rPr>
                <w:rFonts w:cs="Arial"/>
                <w:sz w:val="2"/>
                <w:szCs w:val="2"/>
              </w:rPr>
            </w:pPr>
          </w:p>
        </w:tc>
        <w:tc>
          <w:tcPr>
            <w:tcW w:w="5946" w:type="dxa"/>
            <w:gridSpan w:val="2"/>
            <w:vMerge/>
          </w:tcPr>
          <w:p w14:paraId="1B590F9D" w14:textId="77777777" w:rsidR="00990602" w:rsidRPr="00AC4CD8" w:rsidRDefault="00990602" w:rsidP="00EC191E">
            <w:pPr>
              <w:jc w:val="both"/>
              <w:rPr>
                <w:rFonts w:cs="Arial"/>
                <w:sz w:val="2"/>
                <w:szCs w:val="2"/>
              </w:rPr>
            </w:pPr>
          </w:p>
        </w:tc>
        <w:tc>
          <w:tcPr>
            <w:tcW w:w="1441" w:type="dxa"/>
          </w:tcPr>
          <w:p w14:paraId="42B8B9CD"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43BCB70D"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232C9D8B" w14:textId="77777777" w:rsidTr="00577AFA">
        <w:trPr>
          <w:trHeight w:val="309"/>
        </w:trPr>
        <w:tc>
          <w:tcPr>
            <w:tcW w:w="387" w:type="dxa"/>
            <w:vMerge/>
          </w:tcPr>
          <w:p w14:paraId="2F33586A" w14:textId="77777777" w:rsidR="00990602" w:rsidRPr="00AC4CD8" w:rsidRDefault="00990602" w:rsidP="00EC191E">
            <w:pPr>
              <w:jc w:val="both"/>
              <w:rPr>
                <w:rFonts w:cs="Arial"/>
                <w:sz w:val="2"/>
                <w:szCs w:val="2"/>
              </w:rPr>
            </w:pPr>
          </w:p>
        </w:tc>
        <w:tc>
          <w:tcPr>
            <w:tcW w:w="5946" w:type="dxa"/>
            <w:gridSpan w:val="2"/>
            <w:vMerge/>
          </w:tcPr>
          <w:p w14:paraId="5FD3A429" w14:textId="77777777" w:rsidR="00990602" w:rsidRPr="00AC4CD8" w:rsidRDefault="00990602" w:rsidP="00EC191E">
            <w:pPr>
              <w:jc w:val="both"/>
              <w:rPr>
                <w:rFonts w:cs="Arial"/>
                <w:sz w:val="2"/>
                <w:szCs w:val="2"/>
              </w:rPr>
            </w:pPr>
          </w:p>
        </w:tc>
        <w:tc>
          <w:tcPr>
            <w:tcW w:w="1441" w:type="dxa"/>
          </w:tcPr>
          <w:p w14:paraId="554DA7F0"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1F30835F"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5CE7C3B9" w14:textId="77777777" w:rsidTr="00577AFA">
        <w:trPr>
          <w:trHeight w:val="311"/>
        </w:trPr>
        <w:tc>
          <w:tcPr>
            <w:tcW w:w="387" w:type="dxa"/>
            <w:vMerge/>
          </w:tcPr>
          <w:p w14:paraId="01A4A2A9" w14:textId="77777777" w:rsidR="00990602" w:rsidRPr="00AC4CD8" w:rsidRDefault="00990602" w:rsidP="00EC191E">
            <w:pPr>
              <w:jc w:val="both"/>
              <w:rPr>
                <w:rFonts w:cs="Arial"/>
                <w:sz w:val="2"/>
                <w:szCs w:val="2"/>
              </w:rPr>
            </w:pPr>
          </w:p>
        </w:tc>
        <w:tc>
          <w:tcPr>
            <w:tcW w:w="5946" w:type="dxa"/>
            <w:gridSpan w:val="2"/>
            <w:vMerge w:val="restart"/>
          </w:tcPr>
          <w:p w14:paraId="2400D39C" w14:textId="77777777" w:rsidR="00990602" w:rsidRPr="00AC4CD8" w:rsidRDefault="00990602" w:rsidP="00EC191E">
            <w:pPr>
              <w:pStyle w:val="TableParagraph"/>
              <w:spacing w:before="18"/>
              <w:jc w:val="both"/>
              <w:rPr>
                <w:b/>
                <w:sz w:val="20"/>
              </w:rPr>
            </w:pPr>
          </w:p>
          <w:p w14:paraId="4EC2D393" w14:textId="6BE1E3BD" w:rsidR="00990602" w:rsidRPr="00AC4CD8" w:rsidRDefault="007D09BC" w:rsidP="00EC191E">
            <w:pPr>
              <w:pStyle w:val="TableParagraph"/>
              <w:spacing w:before="1"/>
              <w:ind w:left="112"/>
              <w:jc w:val="both"/>
              <w:rPr>
                <w:sz w:val="20"/>
              </w:rPr>
            </w:pPr>
            <w:r>
              <w:rPr>
                <w:sz w:val="20"/>
              </w:rPr>
              <w:t>Reduktimi dhe përdorimi i burimeve përmes përmirësimit të efikasitetit</w:t>
            </w:r>
          </w:p>
        </w:tc>
        <w:tc>
          <w:tcPr>
            <w:tcW w:w="1441" w:type="dxa"/>
          </w:tcPr>
          <w:p w14:paraId="233B93D2"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3FA2A02D"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7948F908" w14:textId="77777777" w:rsidTr="00577AFA">
        <w:trPr>
          <w:trHeight w:val="309"/>
        </w:trPr>
        <w:tc>
          <w:tcPr>
            <w:tcW w:w="387" w:type="dxa"/>
            <w:vMerge/>
          </w:tcPr>
          <w:p w14:paraId="424C8731" w14:textId="77777777" w:rsidR="00990602" w:rsidRPr="00AC4CD8" w:rsidRDefault="00990602" w:rsidP="00EC191E">
            <w:pPr>
              <w:jc w:val="both"/>
              <w:rPr>
                <w:rFonts w:cs="Arial"/>
                <w:sz w:val="2"/>
                <w:szCs w:val="2"/>
              </w:rPr>
            </w:pPr>
          </w:p>
        </w:tc>
        <w:tc>
          <w:tcPr>
            <w:tcW w:w="5946" w:type="dxa"/>
            <w:gridSpan w:val="2"/>
            <w:vMerge/>
          </w:tcPr>
          <w:p w14:paraId="0CEB4DBA" w14:textId="77777777" w:rsidR="00990602" w:rsidRPr="00AC4CD8" w:rsidRDefault="00990602" w:rsidP="00EC191E">
            <w:pPr>
              <w:jc w:val="both"/>
              <w:rPr>
                <w:rFonts w:cs="Arial"/>
                <w:sz w:val="2"/>
                <w:szCs w:val="2"/>
              </w:rPr>
            </w:pPr>
          </w:p>
        </w:tc>
        <w:tc>
          <w:tcPr>
            <w:tcW w:w="1441" w:type="dxa"/>
          </w:tcPr>
          <w:p w14:paraId="3A1193C4"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4F5E8CB6"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1E79AB91" w14:textId="77777777" w:rsidTr="00577AFA">
        <w:trPr>
          <w:trHeight w:val="309"/>
        </w:trPr>
        <w:tc>
          <w:tcPr>
            <w:tcW w:w="387" w:type="dxa"/>
            <w:vMerge/>
          </w:tcPr>
          <w:p w14:paraId="7F869CB7" w14:textId="77777777" w:rsidR="00990602" w:rsidRPr="00AC4CD8" w:rsidRDefault="00990602" w:rsidP="00EC191E">
            <w:pPr>
              <w:jc w:val="both"/>
              <w:rPr>
                <w:rFonts w:cs="Arial"/>
                <w:sz w:val="2"/>
                <w:szCs w:val="2"/>
              </w:rPr>
            </w:pPr>
          </w:p>
        </w:tc>
        <w:tc>
          <w:tcPr>
            <w:tcW w:w="5946" w:type="dxa"/>
            <w:gridSpan w:val="2"/>
            <w:vMerge/>
          </w:tcPr>
          <w:p w14:paraId="6A371F93" w14:textId="77777777" w:rsidR="00990602" w:rsidRPr="00AC4CD8" w:rsidRDefault="00990602" w:rsidP="00EC191E">
            <w:pPr>
              <w:jc w:val="both"/>
              <w:rPr>
                <w:rFonts w:cs="Arial"/>
                <w:sz w:val="2"/>
                <w:szCs w:val="2"/>
              </w:rPr>
            </w:pPr>
          </w:p>
        </w:tc>
        <w:tc>
          <w:tcPr>
            <w:tcW w:w="1441" w:type="dxa"/>
          </w:tcPr>
          <w:p w14:paraId="5FC3376C"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5F320F16"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46CCABA9" w14:textId="77777777" w:rsidTr="00577AFA">
        <w:trPr>
          <w:trHeight w:val="311"/>
        </w:trPr>
        <w:tc>
          <w:tcPr>
            <w:tcW w:w="387" w:type="dxa"/>
            <w:vMerge/>
          </w:tcPr>
          <w:p w14:paraId="3CB794B8" w14:textId="77777777" w:rsidR="00990602" w:rsidRPr="00AC4CD8" w:rsidRDefault="00990602" w:rsidP="00EC191E">
            <w:pPr>
              <w:jc w:val="both"/>
              <w:rPr>
                <w:rFonts w:cs="Arial"/>
                <w:sz w:val="2"/>
                <w:szCs w:val="2"/>
              </w:rPr>
            </w:pPr>
          </w:p>
        </w:tc>
        <w:tc>
          <w:tcPr>
            <w:tcW w:w="5946" w:type="dxa"/>
            <w:gridSpan w:val="2"/>
            <w:vMerge w:val="restart"/>
          </w:tcPr>
          <w:p w14:paraId="69D135C7" w14:textId="77777777" w:rsidR="00990602" w:rsidRPr="00AC4CD8" w:rsidRDefault="00990602" w:rsidP="00EC191E">
            <w:pPr>
              <w:pStyle w:val="TableParagraph"/>
              <w:spacing w:before="134"/>
              <w:jc w:val="both"/>
              <w:rPr>
                <w:b/>
                <w:sz w:val="20"/>
              </w:rPr>
            </w:pPr>
          </w:p>
          <w:p w14:paraId="1A08F274" w14:textId="5E0C1B1D" w:rsidR="00990602" w:rsidRPr="00AC4CD8" w:rsidRDefault="00F1635E" w:rsidP="00EC191E">
            <w:pPr>
              <w:pStyle w:val="TableParagraph"/>
              <w:ind w:left="112"/>
              <w:jc w:val="both"/>
              <w:rPr>
                <w:sz w:val="20"/>
              </w:rPr>
            </w:pPr>
            <w:r>
              <w:rPr>
                <w:sz w:val="20"/>
              </w:rPr>
              <w:t>Shfrytëzimi i përgjegjshëm i burimeve natyrore</w:t>
            </w:r>
          </w:p>
        </w:tc>
        <w:tc>
          <w:tcPr>
            <w:tcW w:w="1441" w:type="dxa"/>
          </w:tcPr>
          <w:p w14:paraId="644A19D7"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09CE34CF" w14:textId="77777777" w:rsidR="00990602" w:rsidRPr="00AC4CD8" w:rsidRDefault="00990602" w:rsidP="00EC191E">
            <w:pPr>
              <w:pStyle w:val="TableParagraph"/>
              <w:spacing w:before="40"/>
              <w:ind w:left="33"/>
              <w:jc w:val="both"/>
              <w:rPr>
                <w:sz w:val="20"/>
              </w:rPr>
            </w:pPr>
            <w:r w:rsidRPr="00AC4CD8">
              <w:rPr>
                <w:spacing w:val="-10"/>
                <w:sz w:val="20"/>
              </w:rPr>
              <w:t>+</w:t>
            </w:r>
          </w:p>
        </w:tc>
      </w:tr>
      <w:tr w:rsidR="00990602" w:rsidRPr="00AC4CD8" w14:paraId="26525274" w14:textId="77777777" w:rsidTr="00577AFA">
        <w:trPr>
          <w:trHeight w:val="309"/>
        </w:trPr>
        <w:tc>
          <w:tcPr>
            <w:tcW w:w="387" w:type="dxa"/>
            <w:vMerge/>
          </w:tcPr>
          <w:p w14:paraId="34E250A8" w14:textId="77777777" w:rsidR="00990602" w:rsidRPr="00AC4CD8" w:rsidRDefault="00990602" w:rsidP="00EC191E">
            <w:pPr>
              <w:jc w:val="both"/>
              <w:rPr>
                <w:rFonts w:cs="Arial"/>
                <w:sz w:val="2"/>
                <w:szCs w:val="2"/>
              </w:rPr>
            </w:pPr>
          </w:p>
        </w:tc>
        <w:tc>
          <w:tcPr>
            <w:tcW w:w="5946" w:type="dxa"/>
            <w:gridSpan w:val="2"/>
            <w:vMerge/>
          </w:tcPr>
          <w:p w14:paraId="693D03D6" w14:textId="77777777" w:rsidR="00990602" w:rsidRPr="00AC4CD8" w:rsidRDefault="00990602" w:rsidP="00EC191E">
            <w:pPr>
              <w:jc w:val="both"/>
              <w:rPr>
                <w:rFonts w:cs="Arial"/>
                <w:sz w:val="2"/>
                <w:szCs w:val="2"/>
              </w:rPr>
            </w:pPr>
          </w:p>
        </w:tc>
        <w:tc>
          <w:tcPr>
            <w:tcW w:w="1441" w:type="dxa"/>
          </w:tcPr>
          <w:p w14:paraId="64C91B88"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A0A0A0"/>
          </w:tcPr>
          <w:p w14:paraId="123214BD" w14:textId="77777777" w:rsidR="00990602" w:rsidRPr="00AC4CD8" w:rsidRDefault="00990602" w:rsidP="00EC191E">
            <w:pPr>
              <w:pStyle w:val="TableParagraph"/>
              <w:spacing w:before="37"/>
              <w:ind w:left="33"/>
              <w:jc w:val="both"/>
              <w:rPr>
                <w:sz w:val="20"/>
              </w:rPr>
            </w:pPr>
            <w:r w:rsidRPr="00AC4CD8">
              <w:rPr>
                <w:spacing w:val="-5"/>
                <w:sz w:val="20"/>
              </w:rPr>
              <w:t>++</w:t>
            </w:r>
          </w:p>
        </w:tc>
      </w:tr>
      <w:tr w:rsidR="00990602" w:rsidRPr="00AC4CD8" w14:paraId="71202DE4" w14:textId="77777777" w:rsidTr="00577AFA">
        <w:trPr>
          <w:trHeight w:val="311"/>
        </w:trPr>
        <w:tc>
          <w:tcPr>
            <w:tcW w:w="387" w:type="dxa"/>
            <w:vMerge/>
          </w:tcPr>
          <w:p w14:paraId="3F320408" w14:textId="77777777" w:rsidR="00990602" w:rsidRPr="00AC4CD8" w:rsidRDefault="00990602" w:rsidP="00EC191E">
            <w:pPr>
              <w:jc w:val="both"/>
              <w:rPr>
                <w:rFonts w:cs="Arial"/>
                <w:sz w:val="2"/>
                <w:szCs w:val="2"/>
              </w:rPr>
            </w:pPr>
          </w:p>
        </w:tc>
        <w:tc>
          <w:tcPr>
            <w:tcW w:w="5946" w:type="dxa"/>
            <w:gridSpan w:val="2"/>
            <w:vMerge/>
          </w:tcPr>
          <w:p w14:paraId="7CD18337" w14:textId="77777777" w:rsidR="00990602" w:rsidRPr="00AC4CD8" w:rsidRDefault="00990602" w:rsidP="00EC191E">
            <w:pPr>
              <w:jc w:val="both"/>
              <w:rPr>
                <w:rFonts w:cs="Arial"/>
                <w:sz w:val="2"/>
                <w:szCs w:val="2"/>
              </w:rPr>
            </w:pPr>
          </w:p>
        </w:tc>
        <w:tc>
          <w:tcPr>
            <w:tcW w:w="1441" w:type="dxa"/>
          </w:tcPr>
          <w:p w14:paraId="0CA3CCCB"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B7B7B7"/>
          </w:tcPr>
          <w:p w14:paraId="02F44C4F"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1F2970F3" w14:textId="77777777" w:rsidTr="00577AFA">
        <w:trPr>
          <w:trHeight w:val="309"/>
        </w:trPr>
        <w:tc>
          <w:tcPr>
            <w:tcW w:w="9000" w:type="dxa"/>
            <w:gridSpan w:val="5"/>
          </w:tcPr>
          <w:p w14:paraId="7A8D70B3" w14:textId="77777777" w:rsidR="00990602" w:rsidRPr="00AC4CD8" w:rsidRDefault="00990602" w:rsidP="00EC191E">
            <w:pPr>
              <w:pStyle w:val="TableParagraph"/>
              <w:spacing w:before="36"/>
              <w:ind w:left="107"/>
              <w:jc w:val="both"/>
              <w:rPr>
                <w:b/>
                <w:sz w:val="20"/>
              </w:rPr>
            </w:pPr>
            <w:r w:rsidRPr="00AC4CD8">
              <w:rPr>
                <w:b/>
                <w:spacing w:val="-2"/>
                <w:sz w:val="20"/>
              </w:rPr>
              <w:t>Uji</w:t>
            </w:r>
          </w:p>
        </w:tc>
      </w:tr>
      <w:tr w:rsidR="00990602" w:rsidRPr="00AC4CD8" w14:paraId="1BC6E63B" w14:textId="77777777" w:rsidTr="00577AFA">
        <w:trPr>
          <w:trHeight w:val="301"/>
        </w:trPr>
        <w:tc>
          <w:tcPr>
            <w:tcW w:w="387" w:type="dxa"/>
            <w:vMerge w:val="restart"/>
          </w:tcPr>
          <w:p w14:paraId="13DEDFBD" w14:textId="77777777" w:rsidR="00990602" w:rsidRPr="00AC4CD8" w:rsidRDefault="00990602" w:rsidP="00EC191E">
            <w:pPr>
              <w:pStyle w:val="TableParagraph"/>
              <w:jc w:val="both"/>
              <w:rPr>
                <w:sz w:val="18"/>
              </w:rPr>
            </w:pPr>
          </w:p>
        </w:tc>
        <w:tc>
          <w:tcPr>
            <w:tcW w:w="5946" w:type="dxa"/>
            <w:gridSpan w:val="2"/>
            <w:vMerge w:val="restart"/>
          </w:tcPr>
          <w:p w14:paraId="683A17BF" w14:textId="77777777" w:rsidR="00990602" w:rsidRPr="00AC4CD8" w:rsidRDefault="00990602" w:rsidP="00EC191E">
            <w:pPr>
              <w:pStyle w:val="TableParagraph"/>
              <w:spacing w:before="18"/>
              <w:jc w:val="both"/>
              <w:rPr>
                <w:b/>
                <w:sz w:val="20"/>
              </w:rPr>
            </w:pPr>
          </w:p>
          <w:p w14:paraId="17ADDC2C" w14:textId="722BA774" w:rsidR="00990602" w:rsidRPr="00AC4CD8" w:rsidRDefault="005118B1" w:rsidP="00EC191E">
            <w:pPr>
              <w:pStyle w:val="TableParagraph"/>
              <w:spacing w:before="1"/>
              <w:ind w:left="112"/>
              <w:jc w:val="both"/>
              <w:rPr>
                <w:sz w:val="20"/>
              </w:rPr>
            </w:pPr>
            <w:r>
              <w:rPr>
                <w:sz w:val="20"/>
              </w:rPr>
              <w:t>Mbrojtja e sipërfaqeve ujore , si ujërat nëntokësore dhe përmirësimin e statusit të tij ekologjik</w:t>
            </w:r>
          </w:p>
        </w:tc>
        <w:tc>
          <w:tcPr>
            <w:tcW w:w="1441" w:type="dxa"/>
          </w:tcPr>
          <w:p w14:paraId="03E4390A"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D6D6D6"/>
          </w:tcPr>
          <w:p w14:paraId="656CD8D2"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620F5378" w14:textId="77777777" w:rsidTr="00577AFA">
        <w:trPr>
          <w:trHeight w:val="296"/>
        </w:trPr>
        <w:tc>
          <w:tcPr>
            <w:tcW w:w="387" w:type="dxa"/>
            <w:vMerge/>
          </w:tcPr>
          <w:p w14:paraId="387B152A" w14:textId="77777777" w:rsidR="00990602" w:rsidRPr="00AC4CD8" w:rsidRDefault="00990602" w:rsidP="00EC191E">
            <w:pPr>
              <w:jc w:val="both"/>
              <w:rPr>
                <w:rFonts w:cs="Arial"/>
                <w:sz w:val="2"/>
                <w:szCs w:val="2"/>
              </w:rPr>
            </w:pPr>
          </w:p>
        </w:tc>
        <w:tc>
          <w:tcPr>
            <w:tcW w:w="5946" w:type="dxa"/>
            <w:gridSpan w:val="2"/>
            <w:vMerge/>
          </w:tcPr>
          <w:p w14:paraId="64E7BAC8" w14:textId="77777777" w:rsidR="00990602" w:rsidRPr="00AC4CD8" w:rsidRDefault="00990602" w:rsidP="00EC191E">
            <w:pPr>
              <w:jc w:val="both"/>
              <w:rPr>
                <w:rFonts w:cs="Arial"/>
                <w:sz w:val="2"/>
                <w:szCs w:val="2"/>
              </w:rPr>
            </w:pPr>
          </w:p>
        </w:tc>
        <w:tc>
          <w:tcPr>
            <w:tcW w:w="1441" w:type="dxa"/>
          </w:tcPr>
          <w:p w14:paraId="28F57249" w14:textId="77777777" w:rsidR="00990602" w:rsidRPr="00AC4CD8" w:rsidRDefault="00990602" w:rsidP="00EC191E">
            <w:pPr>
              <w:pStyle w:val="TableParagraph"/>
              <w:spacing w:before="32"/>
              <w:ind w:left="114"/>
              <w:jc w:val="both"/>
              <w:rPr>
                <w:sz w:val="20"/>
              </w:rPr>
            </w:pPr>
            <w:r w:rsidRPr="00AC4CD8">
              <w:rPr>
                <w:spacing w:val="-2"/>
                <w:sz w:val="20"/>
              </w:rPr>
              <w:t xml:space="preserve">L04- </w:t>
            </w:r>
            <w:r w:rsidRPr="00AC4CD8">
              <w:rPr>
                <w:spacing w:val="-5"/>
                <w:sz w:val="20"/>
              </w:rPr>
              <w:t>02</w:t>
            </w:r>
          </w:p>
        </w:tc>
        <w:tc>
          <w:tcPr>
            <w:tcW w:w="1226" w:type="dxa"/>
            <w:shd w:val="clear" w:color="auto" w:fill="D6D6D6"/>
          </w:tcPr>
          <w:p w14:paraId="6B2E1603" w14:textId="77777777" w:rsidR="00990602" w:rsidRPr="00AC4CD8" w:rsidRDefault="00990602" w:rsidP="00EC191E">
            <w:pPr>
              <w:pStyle w:val="TableParagraph"/>
              <w:spacing w:before="32"/>
              <w:ind w:left="33"/>
              <w:jc w:val="both"/>
              <w:rPr>
                <w:sz w:val="20"/>
              </w:rPr>
            </w:pPr>
            <w:r w:rsidRPr="00AC4CD8">
              <w:rPr>
                <w:spacing w:val="-10"/>
                <w:sz w:val="20"/>
              </w:rPr>
              <w:t>+</w:t>
            </w:r>
          </w:p>
        </w:tc>
      </w:tr>
      <w:tr w:rsidR="00990602" w:rsidRPr="00AC4CD8" w14:paraId="02318A43" w14:textId="77777777" w:rsidTr="00577AFA">
        <w:trPr>
          <w:trHeight w:val="294"/>
        </w:trPr>
        <w:tc>
          <w:tcPr>
            <w:tcW w:w="387" w:type="dxa"/>
            <w:vMerge/>
          </w:tcPr>
          <w:p w14:paraId="01020F78" w14:textId="77777777" w:rsidR="00990602" w:rsidRPr="00AC4CD8" w:rsidRDefault="00990602" w:rsidP="00EC191E">
            <w:pPr>
              <w:jc w:val="both"/>
              <w:rPr>
                <w:rFonts w:cs="Arial"/>
                <w:sz w:val="2"/>
                <w:szCs w:val="2"/>
              </w:rPr>
            </w:pPr>
          </w:p>
        </w:tc>
        <w:tc>
          <w:tcPr>
            <w:tcW w:w="5946" w:type="dxa"/>
            <w:gridSpan w:val="2"/>
            <w:vMerge/>
          </w:tcPr>
          <w:p w14:paraId="47181F26" w14:textId="77777777" w:rsidR="00990602" w:rsidRPr="00AC4CD8" w:rsidRDefault="00990602" w:rsidP="00EC191E">
            <w:pPr>
              <w:jc w:val="both"/>
              <w:rPr>
                <w:rFonts w:cs="Arial"/>
                <w:sz w:val="2"/>
                <w:szCs w:val="2"/>
              </w:rPr>
            </w:pPr>
          </w:p>
        </w:tc>
        <w:tc>
          <w:tcPr>
            <w:tcW w:w="1441" w:type="dxa"/>
          </w:tcPr>
          <w:p w14:paraId="036FC343"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D6D6D6"/>
          </w:tcPr>
          <w:p w14:paraId="71A280BB" w14:textId="77777777" w:rsidR="00990602" w:rsidRPr="00AC4CD8" w:rsidRDefault="00990602" w:rsidP="00EC191E">
            <w:pPr>
              <w:pStyle w:val="TableParagraph"/>
              <w:spacing w:before="30"/>
              <w:ind w:left="33"/>
              <w:jc w:val="both"/>
              <w:rPr>
                <w:sz w:val="20"/>
              </w:rPr>
            </w:pPr>
            <w:r w:rsidRPr="00AC4CD8">
              <w:rPr>
                <w:spacing w:val="-10"/>
                <w:sz w:val="20"/>
              </w:rPr>
              <w:t>+</w:t>
            </w:r>
          </w:p>
        </w:tc>
      </w:tr>
      <w:tr w:rsidR="00990602" w:rsidRPr="00AC4CD8" w14:paraId="2A9A8E5F" w14:textId="77777777" w:rsidTr="00577AFA">
        <w:trPr>
          <w:trHeight w:val="296"/>
        </w:trPr>
        <w:tc>
          <w:tcPr>
            <w:tcW w:w="387" w:type="dxa"/>
            <w:vMerge/>
          </w:tcPr>
          <w:p w14:paraId="4191D76D" w14:textId="77777777" w:rsidR="00990602" w:rsidRPr="00AC4CD8" w:rsidRDefault="00990602" w:rsidP="00EC191E">
            <w:pPr>
              <w:jc w:val="both"/>
              <w:rPr>
                <w:rFonts w:cs="Arial"/>
                <w:sz w:val="2"/>
                <w:szCs w:val="2"/>
              </w:rPr>
            </w:pPr>
          </w:p>
        </w:tc>
        <w:tc>
          <w:tcPr>
            <w:tcW w:w="5946" w:type="dxa"/>
            <w:gridSpan w:val="2"/>
            <w:vMerge w:val="restart"/>
          </w:tcPr>
          <w:p w14:paraId="13023516" w14:textId="77777777" w:rsidR="00990602" w:rsidRPr="00AC4CD8" w:rsidRDefault="00990602" w:rsidP="00EC191E">
            <w:pPr>
              <w:pStyle w:val="TableParagraph"/>
              <w:spacing w:before="13"/>
              <w:jc w:val="both"/>
              <w:rPr>
                <w:b/>
                <w:sz w:val="20"/>
              </w:rPr>
            </w:pPr>
          </w:p>
          <w:p w14:paraId="56BB5838" w14:textId="006D7208" w:rsidR="00990602" w:rsidRPr="00AC4CD8" w:rsidRDefault="007D09BC" w:rsidP="00EC191E">
            <w:pPr>
              <w:pStyle w:val="TableParagraph"/>
              <w:spacing w:line="237" w:lineRule="auto"/>
              <w:ind w:left="112"/>
              <w:jc w:val="both"/>
              <w:rPr>
                <w:sz w:val="20"/>
              </w:rPr>
            </w:pPr>
            <w:r>
              <w:rPr>
                <w:sz w:val="20"/>
              </w:rPr>
              <w:t>Mbrojtja e sipërfaqeve ujore dhe përmirësimi i gjendjes kimike</w:t>
            </w:r>
          </w:p>
        </w:tc>
        <w:tc>
          <w:tcPr>
            <w:tcW w:w="1441" w:type="dxa"/>
          </w:tcPr>
          <w:p w14:paraId="6C344444" w14:textId="77777777" w:rsidR="00990602" w:rsidRPr="00AC4CD8" w:rsidRDefault="00990602" w:rsidP="00EC191E">
            <w:pPr>
              <w:pStyle w:val="TableParagraph"/>
              <w:spacing w:before="32"/>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2C2BE26F" w14:textId="77777777" w:rsidR="00990602" w:rsidRPr="00AC4CD8" w:rsidRDefault="00990602" w:rsidP="00EC191E">
            <w:pPr>
              <w:pStyle w:val="TableParagraph"/>
              <w:spacing w:before="32"/>
              <w:ind w:left="33"/>
              <w:jc w:val="both"/>
              <w:rPr>
                <w:sz w:val="20"/>
              </w:rPr>
            </w:pPr>
            <w:r w:rsidRPr="00AC4CD8">
              <w:rPr>
                <w:spacing w:val="-10"/>
                <w:sz w:val="20"/>
              </w:rPr>
              <w:t>O</w:t>
            </w:r>
          </w:p>
        </w:tc>
      </w:tr>
      <w:tr w:rsidR="00990602" w:rsidRPr="00AC4CD8" w14:paraId="25C0A39F" w14:textId="77777777" w:rsidTr="00577AFA">
        <w:trPr>
          <w:trHeight w:val="293"/>
        </w:trPr>
        <w:tc>
          <w:tcPr>
            <w:tcW w:w="387" w:type="dxa"/>
            <w:vMerge/>
          </w:tcPr>
          <w:p w14:paraId="0654A862" w14:textId="77777777" w:rsidR="00990602" w:rsidRPr="00AC4CD8" w:rsidRDefault="00990602" w:rsidP="00EC191E">
            <w:pPr>
              <w:jc w:val="both"/>
              <w:rPr>
                <w:rFonts w:cs="Arial"/>
                <w:sz w:val="2"/>
                <w:szCs w:val="2"/>
              </w:rPr>
            </w:pPr>
          </w:p>
        </w:tc>
        <w:tc>
          <w:tcPr>
            <w:tcW w:w="5946" w:type="dxa"/>
            <w:gridSpan w:val="2"/>
            <w:vMerge/>
          </w:tcPr>
          <w:p w14:paraId="78CC7138" w14:textId="77777777" w:rsidR="00990602" w:rsidRPr="00AC4CD8" w:rsidRDefault="00990602" w:rsidP="00EC191E">
            <w:pPr>
              <w:jc w:val="both"/>
              <w:rPr>
                <w:rFonts w:cs="Arial"/>
                <w:sz w:val="2"/>
                <w:szCs w:val="2"/>
              </w:rPr>
            </w:pPr>
          </w:p>
        </w:tc>
        <w:tc>
          <w:tcPr>
            <w:tcW w:w="1441" w:type="dxa"/>
          </w:tcPr>
          <w:p w14:paraId="56206555"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33DC4E9D"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54A8976C" w14:textId="77777777" w:rsidTr="00577AFA">
        <w:trPr>
          <w:trHeight w:val="301"/>
        </w:trPr>
        <w:tc>
          <w:tcPr>
            <w:tcW w:w="387" w:type="dxa"/>
            <w:vMerge/>
          </w:tcPr>
          <w:p w14:paraId="6A51C248" w14:textId="77777777" w:rsidR="00990602" w:rsidRPr="00AC4CD8" w:rsidRDefault="00990602" w:rsidP="00EC191E">
            <w:pPr>
              <w:jc w:val="both"/>
              <w:rPr>
                <w:rFonts w:cs="Arial"/>
                <w:sz w:val="2"/>
                <w:szCs w:val="2"/>
              </w:rPr>
            </w:pPr>
          </w:p>
        </w:tc>
        <w:tc>
          <w:tcPr>
            <w:tcW w:w="5946" w:type="dxa"/>
            <w:gridSpan w:val="2"/>
            <w:vMerge/>
          </w:tcPr>
          <w:p w14:paraId="5D9734D9" w14:textId="77777777" w:rsidR="00990602" w:rsidRPr="00AC4CD8" w:rsidRDefault="00990602" w:rsidP="00EC191E">
            <w:pPr>
              <w:jc w:val="both"/>
              <w:rPr>
                <w:rFonts w:cs="Arial"/>
                <w:sz w:val="2"/>
                <w:szCs w:val="2"/>
              </w:rPr>
            </w:pPr>
          </w:p>
        </w:tc>
        <w:tc>
          <w:tcPr>
            <w:tcW w:w="1441" w:type="dxa"/>
          </w:tcPr>
          <w:p w14:paraId="0CD349DE"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20C585BE"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6DC459DE" w14:textId="77777777" w:rsidTr="00577AFA">
        <w:trPr>
          <w:trHeight w:val="310"/>
        </w:trPr>
        <w:tc>
          <w:tcPr>
            <w:tcW w:w="6333" w:type="dxa"/>
            <w:gridSpan w:val="3"/>
          </w:tcPr>
          <w:p w14:paraId="62C5FC6C" w14:textId="5D5C4E2C" w:rsidR="00990602" w:rsidRPr="00AC4CD8" w:rsidRDefault="00F1635E" w:rsidP="00EC191E">
            <w:pPr>
              <w:pStyle w:val="TableParagraph"/>
              <w:spacing w:before="37"/>
              <w:ind w:left="1360"/>
              <w:jc w:val="both"/>
              <w:rPr>
                <w:b/>
                <w:sz w:val="20"/>
              </w:rPr>
            </w:pPr>
            <w:r>
              <w:rPr>
                <w:b/>
                <w:sz w:val="20"/>
              </w:rPr>
              <w:t>Objektivi Mjedisor/ Objektivi i synuar</w:t>
            </w:r>
          </w:p>
        </w:tc>
        <w:tc>
          <w:tcPr>
            <w:tcW w:w="1441" w:type="dxa"/>
          </w:tcPr>
          <w:p w14:paraId="6071B48B" w14:textId="77777777" w:rsidR="00990602" w:rsidRPr="00AC4CD8" w:rsidRDefault="00990602" w:rsidP="00EC191E">
            <w:pPr>
              <w:pStyle w:val="TableParagraph"/>
              <w:spacing w:before="37"/>
              <w:ind w:left="114"/>
              <w:jc w:val="both"/>
              <w:rPr>
                <w:b/>
                <w:sz w:val="20"/>
              </w:rPr>
            </w:pPr>
            <w:r w:rsidRPr="00AC4CD8">
              <w:rPr>
                <w:b/>
                <w:spacing w:val="-2"/>
                <w:sz w:val="20"/>
              </w:rPr>
              <w:t>Shkurtesa</w:t>
            </w:r>
          </w:p>
        </w:tc>
        <w:tc>
          <w:tcPr>
            <w:tcW w:w="1226" w:type="dxa"/>
          </w:tcPr>
          <w:p w14:paraId="05281543" w14:textId="77777777" w:rsidR="00990602" w:rsidRPr="00AC4CD8" w:rsidRDefault="00990602" w:rsidP="00EC191E">
            <w:pPr>
              <w:pStyle w:val="TableParagraph"/>
              <w:spacing w:before="37"/>
              <w:ind w:left="33"/>
              <w:jc w:val="both"/>
              <w:rPr>
                <w:b/>
                <w:sz w:val="20"/>
              </w:rPr>
            </w:pPr>
            <w:r w:rsidRPr="00AC4CD8">
              <w:rPr>
                <w:b/>
                <w:spacing w:val="-2"/>
                <w:sz w:val="20"/>
              </w:rPr>
              <w:t>Vlerësimi</w:t>
            </w:r>
          </w:p>
        </w:tc>
      </w:tr>
      <w:tr w:rsidR="00990602" w:rsidRPr="00AC4CD8" w14:paraId="63CAFF30" w14:textId="77777777" w:rsidTr="00577AFA">
        <w:trPr>
          <w:trHeight w:val="311"/>
        </w:trPr>
        <w:tc>
          <w:tcPr>
            <w:tcW w:w="9000" w:type="dxa"/>
            <w:gridSpan w:val="5"/>
          </w:tcPr>
          <w:p w14:paraId="20B89223" w14:textId="3B0C7D86" w:rsidR="00990602" w:rsidRPr="00AC4CD8" w:rsidRDefault="004C69CE" w:rsidP="00EC191E">
            <w:pPr>
              <w:pStyle w:val="TableParagraph"/>
              <w:spacing w:before="37"/>
              <w:ind w:left="107"/>
              <w:jc w:val="both"/>
              <w:rPr>
                <w:b/>
                <w:sz w:val="20"/>
              </w:rPr>
            </w:pPr>
            <w:r>
              <w:rPr>
                <w:b/>
                <w:sz w:val="20"/>
              </w:rPr>
              <w:t>Cilësia e ajrit dhe faktorët klimatikë</w:t>
            </w:r>
          </w:p>
        </w:tc>
      </w:tr>
      <w:tr w:rsidR="00990602" w:rsidRPr="00AC4CD8" w14:paraId="278CCF6A" w14:textId="77777777" w:rsidTr="00577AFA">
        <w:trPr>
          <w:trHeight w:val="309"/>
        </w:trPr>
        <w:tc>
          <w:tcPr>
            <w:tcW w:w="387" w:type="dxa"/>
            <w:vMerge w:val="restart"/>
          </w:tcPr>
          <w:p w14:paraId="7DACB04C" w14:textId="77777777" w:rsidR="00990602" w:rsidRPr="00AC4CD8" w:rsidRDefault="00990602" w:rsidP="00EC191E">
            <w:pPr>
              <w:pStyle w:val="TableParagraph"/>
              <w:jc w:val="both"/>
              <w:rPr>
                <w:sz w:val="20"/>
              </w:rPr>
            </w:pPr>
          </w:p>
        </w:tc>
        <w:tc>
          <w:tcPr>
            <w:tcW w:w="5946" w:type="dxa"/>
            <w:gridSpan w:val="2"/>
            <w:vMerge w:val="restart"/>
          </w:tcPr>
          <w:p w14:paraId="64F447F9" w14:textId="77777777" w:rsidR="00990602" w:rsidRPr="00AC4CD8" w:rsidRDefault="00990602" w:rsidP="00EC191E">
            <w:pPr>
              <w:pStyle w:val="TableParagraph"/>
              <w:spacing w:before="131"/>
              <w:jc w:val="both"/>
              <w:rPr>
                <w:b/>
                <w:sz w:val="20"/>
              </w:rPr>
            </w:pPr>
          </w:p>
          <w:p w14:paraId="0A79F8BF" w14:textId="5D706BB3" w:rsidR="00990602" w:rsidRPr="00AC4CD8" w:rsidRDefault="005118B1" w:rsidP="00EC191E">
            <w:pPr>
              <w:pStyle w:val="TableParagraph"/>
              <w:ind w:left="112"/>
              <w:jc w:val="both"/>
              <w:rPr>
                <w:sz w:val="20"/>
              </w:rPr>
            </w:pPr>
            <w:r>
              <w:rPr>
                <w:sz w:val="20"/>
              </w:rPr>
              <w:t>Reduktimi dhe stabilizimi i emetimeve të gazrave serrë</w:t>
            </w:r>
          </w:p>
        </w:tc>
        <w:tc>
          <w:tcPr>
            <w:tcW w:w="1441" w:type="dxa"/>
          </w:tcPr>
          <w:p w14:paraId="04487056"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6A0A4884"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47D373EC" w14:textId="77777777" w:rsidTr="00577AFA">
        <w:trPr>
          <w:trHeight w:val="311"/>
        </w:trPr>
        <w:tc>
          <w:tcPr>
            <w:tcW w:w="387" w:type="dxa"/>
            <w:vMerge/>
          </w:tcPr>
          <w:p w14:paraId="5FFDD8B8" w14:textId="77777777" w:rsidR="00990602" w:rsidRPr="00AC4CD8" w:rsidRDefault="00990602" w:rsidP="00EC191E">
            <w:pPr>
              <w:jc w:val="both"/>
              <w:rPr>
                <w:rFonts w:cs="Arial"/>
                <w:sz w:val="2"/>
                <w:szCs w:val="2"/>
              </w:rPr>
            </w:pPr>
          </w:p>
        </w:tc>
        <w:tc>
          <w:tcPr>
            <w:tcW w:w="5946" w:type="dxa"/>
            <w:gridSpan w:val="2"/>
            <w:vMerge/>
          </w:tcPr>
          <w:p w14:paraId="286FE210" w14:textId="77777777" w:rsidR="00990602" w:rsidRPr="00AC4CD8" w:rsidRDefault="00990602" w:rsidP="00EC191E">
            <w:pPr>
              <w:jc w:val="both"/>
              <w:rPr>
                <w:rFonts w:cs="Arial"/>
                <w:sz w:val="2"/>
                <w:szCs w:val="2"/>
              </w:rPr>
            </w:pPr>
          </w:p>
        </w:tc>
        <w:tc>
          <w:tcPr>
            <w:tcW w:w="1441" w:type="dxa"/>
          </w:tcPr>
          <w:p w14:paraId="674043C5"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74D31B"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2869361" w14:textId="77777777" w:rsidTr="00577AFA">
        <w:trPr>
          <w:trHeight w:val="309"/>
        </w:trPr>
        <w:tc>
          <w:tcPr>
            <w:tcW w:w="387" w:type="dxa"/>
            <w:vMerge/>
          </w:tcPr>
          <w:p w14:paraId="1612F8A8" w14:textId="77777777" w:rsidR="00990602" w:rsidRPr="00AC4CD8" w:rsidRDefault="00990602" w:rsidP="00EC191E">
            <w:pPr>
              <w:jc w:val="both"/>
              <w:rPr>
                <w:rFonts w:cs="Arial"/>
                <w:sz w:val="2"/>
                <w:szCs w:val="2"/>
              </w:rPr>
            </w:pPr>
          </w:p>
        </w:tc>
        <w:tc>
          <w:tcPr>
            <w:tcW w:w="5946" w:type="dxa"/>
            <w:gridSpan w:val="2"/>
            <w:vMerge/>
          </w:tcPr>
          <w:p w14:paraId="70DA094A" w14:textId="77777777" w:rsidR="00990602" w:rsidRPr="00AC4CD8" w:rsidRDefault="00990602" w:rsidP="00EC191E">
            <w:pPr>
              <w:jc w:val="both"/>
              <w:rPr>
                <w:rFonts w:cs="Arial"/>
                <w:sz w:val="2"/>
                <w:szCs w:val="2"/>
              </w:rPr>
            </w:pPr>
          </w:p>
        </w:tc>
        <w:tc>
          <w:tcPr>
            <w:tcW w:w="1441" w:type="dxa"/>
          </w:tcPr>
          <w:p w14:paraId="77A347ED"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0B4C9A"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26B6E0A6" w14:textId="77777777" w:rsidTr="00577AFA">
        <w:trPr>
          <w:trHeight w:val="309"/>
        </w:trPr>
        <w:tc>
          <w:tcPr>
            <w:tcW w:w="387" w:type="dxa"/>
            <w:vMerge/>
          </w:tcPr>
          <w:p w14:paraId="1FD0A524" w14:textId="77777777" w:rsidR="00990602" w:rsidRPr="00AC4CD8" w:rsidRDefault="00990602" w:rsidP="00EC191E">
            <w:pPr>
              <w:jc w:val="both"/>
              <w:rPr>
                <w:rFonts w:cs="Arial"/>
                <w:sz w:val="2"/>
                <w:szCs w:val="2"/>
              </w:rPr>
            </w:pPr>
          </w:p>
        </w:tc>
        <w:tc>
          <w:tcPr>
            <w:tcW w:w="5946" w:type="dxa"/>
            <w:gridSpan w:val="2"/>
            <w:vMerge w:val="restart"/>
          </w:tcPr>
          <w:p w14:paraId="225C12B2" w14:textId="77777777" w:rsidR="00990602" w:rsidRPr="00AC4CD8" w:rsidRDefault="00990602" w:rsidP="00EC191E">
            <w:pPr>
              <w:pStyle w:val="TableParagraph"/>
              <w:spacing w:before="134"/>
              <w:jc w:val="both"/>
              <w:rPr>
                <w:b/>
                <w:sz w:val="20"/>
              </w:rPr>
            </w:pPr>
          </w:p>
          <w:p w14:paraId="41460E7B" w14:textId="46FF6DB6" w:rsidR="00990602" w:rsidRPr="00AC4CD8" w:rsidRDefault="005118B1" w:rsidP="00EC191E">
            <w:pPr>
              <w:pStyle w:val="TableParagraph"/>
              <w:ind w:left="112"/>
              <w:jc w:val="both"/>
              <w:rPr>
                <w:sz w:val="20"/>
              </w:rPr>
            </w:pPr>
            <w:r>
              <w:rPr>
                <w:sz w:val="20"/>
              </w:rPr>
              <w:t>Mbrojtja dhe përmirësimi i cilësisë së ajrit</w:t>
            </w:r>
          </w:p>
        </w:tc>
        <w:tc>
          <w:tcPr>
            <w:tcW w:w="1441" w:type="dxa"/>
          </w:tcPr>
          <w:p w14:paraId="37A65A07"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B7B7B7"/>
          </w:tcPr>
          <w:p w14:paraId="03D8941D" w14:textId="77777777" w:rsidR="00990602" w:rsidRPr="00AC4CD8" w:rsidRDefault="00990602" w:rsidP="00EC191E">
            <w:pPr>
              <w:pStyle w:val="TableParagraph"/>
              <w:spacing w:before="37"/>
              <w:ind w:left="33"/>
              <w:jc w:val="both"/>
              <w:rPr>
                <w:sz w:val="20"/>
              </w:rPr>
            </w:pPr>
            <w:r w:rsidRPr="00AC4CD8">
              <w:rPr>
                <w:spacing w:val="-10"/>
                <w:sz w:val="20"/>
              </w:rPr>
              <w:t>-</w:t>
            </w:r>
          </w:p>
        </w:tc>
      </w:tr>
      <w:tr w:rsidR="00990602" w:rsidRPr="00AC4CD8" w14:paraId="6314C103" w14:textId="77777777" w:rsidTr="00577AFA">
        <w:trPr>
          <w:trHeight w:val="311"/>
        </w:trPr>
        <w:tc>
          <w:tcPr>
            <w:tcW w:w="387" w:type="dxa"/>
            <w:vMerge/>
          </w:tcPr>
          <w:p w14:paraId="50D4F80D" w14:textId="77777777" w:rsidR="00990602" w:rsidRPr="00AC4CD8" w:rsidRDefault="00990602" w:rsidP="00EC191E">
            <w:pPr>
              <w:jc w:val="both"/>
              <w:rPr>
                <w:rFonts w:cs="Arial"/>
                <w:sz w:val="2"/>
                <w:szCs w:val="2"/>
              </w:rPr>
            </w:pPr>
          </w:p>
        </w:tc>
        <w:tc>
          <w:tcPr>
            <w:tcW w:w="5946" w:type="dxa"/>
            <w:gridSpan w:val="2"/>
            <w:vMerge/>
          </w:tcPr>
          <w:p w14:paraId="153CE9F6" w14:textId="77777777" w:rsidR="00990602" w:rsidRPr="00AC4CD8" w:rsidRDefault="00990602" w:rsidP="00EC191E">
            <w:pPr>
              <w:jc w:val="both"/>
              <w:rPr>
                <w:rFonts w:cs="Arial"/>
                <w:sz w:val="2"/>
                <w:szCs w:val="2"/>
              </w:rPr>
            </w:pPr>
          </w:p>
        </w:tc>
        <w:tc>
          <w:tcPr>
            <w:tcW w:w="1441" w:type="dxa"/>
          </w:tcPr>
          <w:p w14:paraId="5CE830AC"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52A01A10"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6A60A46E" w14:textId="77777777" w:rsidTr="00577AFA">
        <w:trPr>
          <w:trHeight w:val="309"/>
        </w:trPr>
        <w:tc>
          <w:tcPr>
            <w:tcW w:w="387" w:type="dxa"/>
            <w:vMerge/>
          </w:tcPr>
          <w:p w14:paraId="2E3D6AD4" w14:textId="77777777" w:rsidR="00990602" w:rsidRPr="00AC4CD8" w:rsidRDefault="00990602" w:rsidP="00EC191E">
            <w:pPr>
              <w:jc w:val="both"/>
              <w:rPr>
                <w:rFonts w:cs="Arial"/>
                <w:sz w:val="2"/>
                <w:szCs w:val="2"/>
              </w:rPr>
            </w:pPr>
          </w:p>
        </w:tc>
        <w:tc>
          <w:tcPr>
            <w:tcW w:w="5946" w:type="dxa"/>
            <w:gridSpan w:val="2"/>
            <w:vMerge/>
          </w:tcPr>
          <w:p w14:paraId="05381F96" w14:textId="77777777" w:rsidR="00990602" w:rsidRPr="00AC4CD8" w:rsidRDefault="00990602" w:rsidP="00EC191E">
            <w:pPr>
              <w:jc w:val="both"/>
              <w:rPr>
                <w:rFonts w:cs="Arial"/>
                <w:sz w:val="2"/>
                <w:szCs w:val="2"/>
              </w:rPr>
            </w:pPr>
          </w:p>
        </w:tc>
        <w:tc>
          <w:tcPr>
            <w:tcW w:w="1441" w:type="dxa"/>
          </w:tcPr>
          <w:p w14:paraId="5520656E"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56DFFFAE"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0B82C258" w14:textId="77777777" w:rsidTr="00577AFA">
        <w:trPr>
          <w:trHeight w:val="312"/>
        </w:trPr>
        <w:tc>
          <w:tcPr>
            <w:tcW w:w="9000" w:type="dxa"/>
            <w:gridSpan w:val="5"/>
          </w:tcPr>
          <w:p w14:paraId="1890F138" w14:textId="39CB4BD9" w:rsidR="00990602" w:rsidRPr="00AC4CD8" w:rsidRDefault="00A754D9" w:rsidP="00EC191E">
            <w:pPr>
              <w:pStyle w:val="TableParagraph"/>
              <w:spacing w:before="37"/>
              <w:ind w:left="107"/>
              <w:jc w:val="both"/>
              <w:rPr>
                <w:b/>
                <w:sz w:val="20"/>
              </w:rPr>
            </w:pPr>
            <w:r>
              <w:rPr>
                <w:b/>
                <w:spacing w:val="-2"/>
                <w:sz w:val="20"/>
              </w:rPr>
              <w:t>Peizazhi</w:t>
            </w:r>
          </w:p>
        </w:tc>
      </w:tr>
      <w:tr w:rsidR="00990602" w:rsidRPr="00AC4CD8" w14:paraId="58897D9C" w14:textId="77777777" w:rsidTr="00577AFA">
        <w:trPr>
          <w:trHeight w:val="309"/>
        </w:trPr>
        <w:tc>
          <w:tcPr>
            <w:tcW w:w="387" w:type="dxa"/>
            <w:vMerge w:val="restart"/>
          </w:tcPr>
          <w:p w14:paraId="32666B02" w14:textId="77777777" w:rsidR="00990602" w:rsidRPr="00AC4CD8" w:rsidRDefault="00990602" w:rsidP="00EC191E">
            <w:pPr>
              <w:pStyle w:val="TableParagraph"/>
              <w:jc w:val="both"/>
              <w:rPr>
                <w:sz w:val="20"/>
              </w:rPr>
            </w:pPr>
          </w:p>
        </w:tc>
        <w:tc>
          <w:tcPr>
            <w:tcW w:w="5946" w:type="dxa"/>
            <w:gridSpan w:val="2"/>
            <w:vMerge w:val="restart"/>
          </w:tcPr>
          <w:p w14:paraId="1E23F8AE" w14:textId="77777777" w:rsidR="00990602" w:rsidRPr="00AC4CD8" w:rsidRDefault="00990602" w:rsidP="00EC191E">
            <w:pPr>
              <w:pStyle w:val="TableParagraph"/>
              <w:spacing w:before="131"/>
              <w:jc w:val="both"/>
              <w:rPr>
                <w:b/>
                <w:sz w:val="20"/>
              </w:rPr>
            </w:pPr>
          </w:p>
          <w:p w14:paraId="6507F397" w14:textId="222E05AF" w:rsidR="00990602" w:rsidRPr="00AC4CD8" w:rsidRDefault="005118B1" w:rsidP="00EC191E">
            <w:pPr>
              <w:pStyle w:val="TableParagraph"/>
              <w:ind w:left="112"/>
              <w:jc w:val="both"/>
              <w:rPr>
                <w:sz w:val="20"/>
              </w:rPr>
            </w:pPr>
            <w:r>
              <w:rPr>
                <w:sz w:val="20"/>
              </w:rPr>
              <w:t xml:space="preserve">Ruajtja e </w:t>
            </w:r>
            <w:r w:rsidR="00A754D9">
              <w:rPr>
                <w:sz w:val="20"/>
              </w:rPr>
              <w:t>Peizazhi</w:t>
            </w:r>
            <w:r>
              <w:rPr>
                <w:sz w:val="20"/>
              </w:rPr>
              <w:t>t dhe diversiteti</w:t>
            </w:r>
          </w:p>
        </w:tc>
        <w:tc>
          <w:tcPr>
            <w:tcW w:w="1441" w:type="dxa"/>
          </w:tcPr>
          <w:p w14:paraId="7D18D386"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3C77BC8F"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6450C2B4" w14:textId="77777777" w:rsidTr="00577AFA">
        <w:trPr>
          <w:trHeight w:val="309"/>
        </w:trPr>
        <w:tc>
          <w:tcPr>
            <w:tcW w:w="387" w:type="dxa"/>
            <w:vMerge/>
          </w:tcPr>
          <w:p w14:paraId="2DA4A456" w14:textId="77777777" w:rsidR="00990602" w:rsidRPr="00AC4CD8" w:rsidRDefault="00990602" w:rsidP="00EC191E">
            <w:pPr>
              <w:jc w:val="both"/>
              <w:rPr>
                <w:rFonts w:cs="Arial"/>
                <w:sz w:val="2"/>
                <w:szCs w:val="2"/>
              </w:rPr>
            </w:pPr>
          </w:p>
        </w:tc>
        <w:tc>
          <w:tcPr>
            <w:tcW w:w="5946" w:type="dxa"/>
            <w:gridSpan w:val="2"/>
            <w:vMerge/>
          </w:tcPr>
          <w:p w14:paraId="204148D7" w14:textId="77777777" w:rsidR="00990602" w:rsidRPr="00AC4CD8" w:rsidRDefault="00990602" w:rsidP="00EC191E">
            <w:pPr>
              <w:jc w:val="both"/>
              <w:rPr>
                <w:rFonts w:cs="Arial"/>
                <w:sz w:val="2"/>
                <w:szCs w:val="2"/>
              </w:rPr>
            </w:pPr>
          </w:p>
        </w:tc>
        <w:tc>
          <w:tcPr>
            <w:tcW w:w="1441" w:type="dxa"/>
          </w:tcPr>
          <w:p w14:paraId="03943288" w14:textId="77777777" w:rsidR="00990602" w:rsidRPr="00AC4CD8" w:rsidRDefault="00990602" w:rsidP="00EC191E">
            <w:pPr>
              <w:pStyle w:val="TableParagraph"/>
              <w:spacing w:before="37"/>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67633763" w14:textId="77777777" w:rsidR="00990602" w:rsidRPr="00AC4CD8" w:rsidRDefault="00990602" w:rsidP="00EC191E">
            <w:pPr>
              <w:pStyle w:val="TableParagraph"/>
              <w:spacing w:before="37"/>
              <w:ind w:left="33"/>
              <w:jc w:val="both"/>
              <w:rPr>
                <w:sz w:val="20"/>
              </w:rPr>
            </w:pPr>
            <w:r w:rsidRPr="00AC4CD8">
              <w:rPr>
                <w:spacing w:val="-10"/>
                <w:sz w:val="20"/>
              </w:rPr>
              <w:t>O</w:t>
            </w:r>
          </w:p>
        </w:tc>
      </w:tr>
      <w:tr w:rsidR="00990602" w:rsidRPr="00AC4CD8" w14:paraId="16EABCDF" w14:textId="77777777" w:rsidTr="00577AFA">
        <w:trPr>
          <w:trHeight w:val="311"/>
        </w:trPr>
        <w:tc>
          <w:tcPr>
            <w:tcW w:w="387" w:type="dxa"/>
            <w:vMerge/>
          </w:tcPr>
          <w:p w14:paraId="094A6942" w14:textId="77777777" w:rsidR="00990602" w:rsidRPr="00AC4CD8" w:rsidRDefault="00990602" w:rsidP="00EC191E">
            <w:pPr>
              <w:jc w:val="both"/>
              <w:rPr>
                <w:rFonts w:cs="Arial"/>
                <w:sz w:val="2"/>
                <w:szCs w:val="2"/>
              </w:rPr>
            </w:pPr>
          </w:p>
        </w:tc>
        <w:tc>
          <w:tcPr>
            <w:tcW w:w="5946" w:type="dxa"/>
            <w:gridSpan w:val="2"/>
            <w:vMerge/>
          </w:tcPr>
          <w:p w14:paraId="06B4B1BE" w14:textId="77777777" w:rsidR="00990602" w:rsidRPr="00AC4CD8" w:rsidRDefault="00990602" w:rsidP="00EC191E">
            <w:pPr>
              <w:jc w:val="both"/>
              <w:rPr>
                <w:rFonts w:cs="Arial"/>
                <w:sz w:val="2"/>
                <w:szCs w:val="2"/>
              </w:rPr>
            </w:pPr>
          </w:p>
        </w:tc>
        <w:tc>
          <w:tcPr>
            <w:tcW w:w="1441" w:type="dxa"/>
          </w:tcPr>
          <w:p w14:paraId="5D13724E"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4E150196"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66CC3CC6" w14:textId="77777777" w:rsidTr="00577AFA">
        <w:trPr>
          <w:trHeight w:val="309"/>
        </w:trPr>
        <w:tc>
          <w:tcPr>
            <w:tcW w:w="9000" w:type="dxa"/>
            <w:gridSpan w:val="5"/>
          </w:tcPr>
          <w:p w14:paraId="465C87A2" w14:textId="2AA395A9" w:rsidR="00990602" w:rsidRPr="00AC4CD8" w:rsidRDefault="002D7948" w:rsidP="00EC191E">
            <w:pPr>
              <w:pStyle w:val="TableParagraph"/>
              <w:ind w:left="107"/>
              <w:jc w:val="both"/>
              <w:rPr>
                <w:b/>
                <w:sz w:val="20"/>
              </w:rPr>
            </w:pPr>
            <w:r>
              <w:rPr>
                <w:b/>
                <w:sz w:val="20"/>
              </w:rPr>
              <w:t>Trashëgimia arkitekturore, arkeologjike dhe kulturore</w:t>
            </w:r>
          </w:p>
        </w:tc>
      </w:tr>
      <w:tr w:rsidR="00990602" w:rsidRPr="00AC4CD8" w14:paraId="76B33FBF" w14:textId="77777777" w:rsidTr="00577AFA">
        <w:trPr>
          <w:trHeight w:val="303"/>
        </w:trPr>
        <w:tc>
          <w:tcPr>
            <w:tcW w:w="387" w:type="dxa"/>
            <w:vMerge w:val="restart"/>
          </w:tcPr>
          <w:p w14:paraId="4444597D" w14:textId="77777777" w:rsidR="00990602" w:rsidRPr="00AC4CD8" w:rsidRDefault="00990602" w:rsidP="00EC191E">
            <w:pPr>
              <w:pStyle w:val="TableParagraph"/>
              <w:jc w:val="both"/>
              <w:rPr>
                <w:sz w:val="20"/>
              </w:rPr>
            </w:pPr>
          </w:p>
        </w:tc>
        <w:tc>
          <w:tcPr>
            <w:tcW w:w="5946" w:type="dxa"/>
            <w:gridSpan w:val="2"/>
            <w:vMerge w:val="restart"/>
          </w:tcPr>
          <w:p w14:paraId="0D29D6EC" w14:textId="77777777" w:rsidR="00990602" w:rsidRPr="00AC4CD8" w:rsidRDefault="00990602" w:rsidP="00EC191E">
            <w:pPr>
              <w:pStyle w:val="TableParagraph"/>
              <w:spacing w:before="134"/>
              <w:jc w:val="both"/>
              <w:rPr>
                <w:b/>
                <w:sz w:val="20"/>
              </w:rPr>
            </w:pPr>
          </w:p>
          <w:p w14:paraId="1926CC4A" w14:textId="732FB1DD" w:rsidR="00990602" w:rsidRPr="00AC4CD8" w:rsidRDefault="00CC4B08" w:rsidP="00EC191E">
            <w:pPr>
              <w:pStyle w:val="TableParagraph"/>
              <w:ind w:left="112"/>
              <w:jc w:val="both"/>
              <w:rPr>
                <w:sz w:val="20"/>
              </w:rPr>
            </w:pPr>
            <w:r>
              <w:rPr>
                <w:sz w:val="20"/>
              </w:rPr>
              <w:t>Konservimi dhe mbrojtja e aseteve të trashëgimisë kulturore</w:t>
            </w:r>
          </w:p>
        </w:tc>
        <w:tc>
          <w:tcPr>
            <w:tcW w:w="1441" w:type="dxa"/>
          </w:tcPr>
          <w:p w14:paraId="00780156" w14:textId="77777777" w:rsidR="00990602" w:rsidRPr="00AC4CD8" w:rsidRDefault="00990602" w:rsidP="00EC191E">
            <w:pPr>
              <w:pStyle w:val="TableParagraph"/>
              <w:spacing w:before="40"/>
              <w:ind w:left="114"/>
              <w:jc w:val="both"/>
              <w:rPr>
                <w:sz w:val="20"/>
              </w:rPr>
            </w:pPr>
            <w:r w:rsidRPr="00AC4CD8">
              <w:rPr>
                <w:spacing w:val="-2"/>
                <w:sz w:val="20"/>
              </w:rPr>
              <w:t xml:space="preserve">L04- </w:t>
            </w:r>
            <w:r w:rsidRPr="00AC4CD8">
              <w:rPr>
                <w:spacing w:val="-5"/>
                <w:sz w:val="20"/>
              </w:rPr>
              <w:t>01</w:t>
            </w:r>
          </w:p>
        </w:tc>
        <w:tc>
          <w:tcPr>
            <w:tcW w:w="1226" w:type="dxa"/>
            <w:shd w:val="clear" w:color="auto" w:fill="E9E9E9"/>
          </w:tcPr>
          <w:p w14:paraId="16D7FA8A" w14:textId="77777777" w:rsidR="00990602" w:rsidRPr="00AC4CD8" w:rsidRDefault="00990602" w:rsidP="00EC191E">
            <w:pPr>
              <w:pStyle w:val="TableParagraph"/>
              <w:spacing w:before="40"/>
              <w:ind w:left="33"/>
              <w:jc w:val="both"/>
              <w:rPr>
                <w:sz w:val="20"/>
              </w:rPr>
            </w:pPr>
            <w:r w:rsidRPr="00AC4CD8">
              <w:rPr>
                <w:spacing w:val="-10"/>
                <w:sz w:val="20"/>
              </w:rPr>
              <w:t>O</w:t>
            </w:r>
          </w:p>
        </w:tc>
      </w:tr>
      <w:tr w:rsidR="00990602" w:rsidRPr="00AC4CD8" w14:paraId="16FEEE84" w14:textId="77777777" w:rsidTr="00577AFA">
        <w:trPr>
          <w:trHeight w:val="294"/>
        </w:trPr>
        <w:tc>
          <w:tcPr>
            <w:tcW w:w="387" w:type="dxa"/>
            <w:vMerge/>
          </w:tcPr>
          <w:p w14:paraId="55A16FE5" w14:textId="77777777" w:rsidR="00990602" w:rsidRPr="00AC4CD8" w:rsidRDefault="00990602" w:rsidP="00EC191E">
            <w:pPr>
              <w:jc w:val="both"/>
              <w:rPr>
                <w:rFonts w:cs="Arial"/>
                <w:sz w:val="2"/>
                <w:szCs w:val="2"/>
              </w:rPr>
            </w:pPr>
          </w:p>
        </w:tc>
        <w:tc>
          <w:tcPr>
            <w:tcW w:w="5946" w:type="dxa"/>
            <w:gridSpan w:val="2"/>
            <w:vMerge/>
          </w:tcPr>
          <w:p w14:paraId="2D4E7CD5" w14:textId="77777777" w:rsidR="00990602" w:rsidRPr="00AC4CD8" w:rsidRDefault="00990602" w:rsidP="00EC191E">
            <w:pPr>
              <w:jc w:val="both"/>
              <w:rPr>
                <w:rFonts w:cs="Arial"/>
                <w:sz w:val="2"/>
                <w:szCs w:val="2"/>
              </w:rPr>
            </w:pPr>
          </w:p>
        </w:tc>
        <w:tc>
          <w:tcPr>
            <w:tcW w:w="1441" w:type="dxa"/>
          </w:tcPr>
          <w:p w14:paraId="3717CCA6"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02</w:t>
            </w:r>
          </w:p>
        </w:tc>
        <w:tc>
          <w:tcPr>
            <w:tcW w:w="1226" w:type="dxa"/>
            <w:shd w:val="clear" w:color="auto" w:fill="E9E9E9"/>
          </w:tcPr>
          <w:p w14:paraId="2712CAE8"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69B86AB0" w14:textId="77777777" w:rsidTr="00577AFA">
        <w:trPr>
          <w:trHeight w:val="303"/>
        </w:trPr>
        <w:tc>
          <w:tcPr>
            <w:tcW w:w="387" w:type="dxa"/>
            <w:vMerge/>
          </w:tcPr>
          <w:p w14:paraId="4D10F553" w14:textId="77777777" w:rsidR="00990602" w:rsidRPr="00AC4CD8" w:rsidRDefault="00990602" w:rsidP="00EC191E">
            <w:pPr>
              <w:jc w:val="both"/>
              <w:rPr>
                <w:rFonts w:cs="Arial"/>
                <w:sz w:val="2"/>
                <w:szCs w:val="2"/>
              </w:rPr>
            </w:pPr>
          </w:p>
        </w:tc>
        <w:tc>
          <w:tcPr>
            <w:tcW w:w="5946" w:type="dxa"/>
            <w:gridSpan w:val="2"/>
            <w:vMerge/>
          </w:tcPr>
          <w:p w14:paraId="1EA053E9" w14:textId="77777777" w:rsidR="00990602" w:rsidRPr="00AC4CD8" w:rsidRDefault="00990602" w:rsidP="00EC191E">
            <w:pPr>
              <w:jc w:val="both"/>
              <w:rPr>
                <w:rFonts w:cs="Arial"/>
                <w:sz w:val="2"/>
                <w:szCs w:val="2"/>
              </w:rPr>
            </w:pPr>
          </w:p>
        </w:tc>
        <w:tc>
          <w:tcPr>
            <w:tcW w:w="1441" w:type="dxa"/>
          </w:tcPr>
          <w:p w14:paraId="07BFD48F" w14:textId="77777777" w:rsidR="00990602" w:rsidRPr="00AC4CD8" w:rsidRDefault="00990602" w:rsidP="00EC191E">
            <w:pPr>
              <w:pStyle w:val="TableParagraph"/>
              <w:spacing w:before="30"/>
              <w:ind w:left="114"/>
              <w:jc w:val="both"/>
              <w:rPr>
                <w:sz w:val="20"/>
              </w:rPr>
            </w:pPr>
            <w:r w:rsidRPr="00AC4CD8">
              <w:rPr>
                <w:spacing w:val="-2"/>
                <w:sz w:val="20"/>
              </w:rPr>
              <w:t xml:space="preserve">L04- </w:t>
            </w:r>
            <w:r w:rsidRPr="00AC4CD8">
              <w:rPr>
                <w:spacing w:val="-5"/>
                <w:sz w:val="20"/>
              </w:rPr>
              <w:t>03</w:t>
            </w:r>
          </w:p>
        </w:tc>
        <w:tc>
          <w:tcPr>
            <w:tcW w:w="1226" w:type="dxa"/>
            <w:shd w:val="clear" w:color="auto" w:fill="E9E9E9"/>
          </w:tcPr>
          <w:p w14:paraId="654A2D4A" w14:textId="77777777" w:rsidR="00990602" w:rsidRPr="00AC4CD8" w:rsidRDefault="00990602" w:rsidP="00EC191E">
            <w:pPr>
              <w:pStyle w:val="TableParagraph"/>
              <w:spacing w:before="30"/>
              <w:ind w:left="33"/>
              <w:jc w:val="both"/>
              <w:rPr>
                <w:sz w:val="20"/>
              </w:rPr>
            </w:pPr>
            <w:r w:rsidRPr="00AC4CD8">
              <w:rPr>
                <w:spacing w:val="-10"/>
                <w:sz w:val="20"/>
              </w:rPr>
              <w:t>O</w:t>
            </w:r>
          </w:p>
        </w:tc>
      </w:tr>
      <w:tr w:rsidR="00990602" w:rsidRPr="00AC4CD8" w14:paraId="0D010406" w14:textId="77777777" w:rsidTr="00577AFA">
        <w:trPr>
          <w:trHeight w:val="308"/>
        </w:trPr>
        <w:tc>
          <w:tcPr>
            <w:tcW w:w="9000" w:type="dxa"/>
            <w:gridSpan w:val="5"/>
          </w:tcPr>
          <w:p w14:paraId="62E1D6F9" w14:textId="58699A30" w:rsidR="00990602" w:rsidRPr="00AC4CD8" w:rsidRDefault="00F42720" w:rsidP="00EC191E">
            <w:pPr>
              <w:pStyle w:val="TableParagraph"/>
              <w:ind w:left="107"/>
              <w:jc w:val="both"/>
              <w:rPr>
                <w:b/>
                <w:sz w:val="20"/>
              </w:rPr>
            </w:pPr>
            <w:r>
              <w:rPr>
                <w:b/>
                <w:sz w:val="20"/>
              </w:rPr>
              <w:t>Vlerësimi mjedisor në përgjithësi</w:t>
            </w:r>
          </w:p>
        </w:tc>
      </w:tr>
      <w:tr w:rsidR="00990602" w:rsidRPr="00AC4CD8" w14:paraId="7F82AF24" w14:textId="77777777" w:rsidTr="00577AFA">
        <w:trPr>
          <w:trHeight w:val="303"/>
        </w:trPr>
        <w:tc>
          <w:tcPr>
            <w:tcW w:w="6333" w:type="dxa"/>
            <w:gridSpan w:val="3"/>
            <w:vMerge w:val="restart"/>
          </w:tcPr>
          <w:p w14:paraId="7B040D6D" w14:textId="77777777" w:rsidR="00990602" w:rsidRPr="00AC4CD8" w:rsidRDefault="00990602" w:rsidP="00EC191E">
            <w:pPr>
              <w:pStyle w:val="TableParagraph"/>
              <w:jc w:val="both"/>
              <w:rPr>
                <w:sz w:val="20"/>
              </w:rPr>
            </w:pPr>
          </w:p>
        </w:tc>
        <w:tc>
          <w:tcPr>
            <w:tcW w:w="1441" w:type="dxa"/>
            <w:shd w:val="clear" w:color="auto" w:fill="D6D6D6"/>
          </w:tcPr>
          <w:p w14:paraId="65841817" w14:textId="77777777" w:rsidR="00990602" w:rsidRPr="00AC4CD8" w:rsidRDefault="00990602" w:rsidP="00EC191E">
            <w:pPr>
              <w:pStyle w:val="TableParagraph"/>
              <w:ind w:left="114"/>
              <w:jc w:val="both"/>
              <w:rPr>
                <w:b/>
                <w:sz w:val="20"/>
              </w:rPr>
            </w:pPr>
            <w:r w:rsidRPr="00AC4CD8">
              <w:rPr>
                <w:b/>
                <w:spacing w:val="-2"/>
                <w:sz w:val="20"/>
              </w:rPr>
              <w:t xml:space="preserve">L04- </w:t>
            </w:r>
            <w:r w:rsidRPr="00AC4CD8">
              <w:rPr>
                <w:b/>
                <w:spacing w:val="-5"/>
                <w:sz w:val="20"/>
              </w:rPr>
              <w:t>01</w:t>
            </w:r>
          </w:p>
        </w:tc>
        <w:tc>
          <w:tcPr>
            <w:tcW w:w="1226" w:type="dxa"/>
            <w:shd w:val="clear" w:color="auto" w:fill="D6D6D6"/>
          </w:tcPr>
          <w:p w14:paraId="179D1030" w14:textId="77777777" w:rsidR="00990602" w:rsidRPr="00AC4CD8" w:rsidRDefault="00990602" w:rsidP="00EC191E">
            <w:pPr>
              <w:pStyle w:val="TableParagraph"/>
              <w:ind w:left="33"/>
              <w:jc w:val="both"/>
              <w:rPr>
                <w:b/>
                <w:sz w:val="20"/>
              </w:rPr>
            </w:pPr>
            <w:r w:rsidRPr="00AC4CD8">
              <w:rPr>
                <w:b/>
                <w:spacing w:val="-10"/>
                <w:sz w:val="20"/>
              </w:rPr>
              <w:t>+</w:t>
            </w:r>
          </w:p>
        </w:tc>
      </w:tr>
      <w:tr w:rsidR="00990602" w:rsidRPr="00AC4CD8" w14:paraId="42F9CA37" w14:textId="77777777" w:rsidTr="00577AFA">
        <w:trPr>
          <w:trHeight w:val="294"/>
        </w:trPr>
        <w:tc>
          <w:tcPr>
            <w:tcW w:w="6333" w:type="dxa"/>
            <w:gridSpan w:val="3"/>
            <w:vMerge/>
          </w:tcPr>
          <w:p w14:paraId="5385F0A3" w14:textId="77777777" w:rsidR="00990602" w:rsidRPr="00AC4CD8" w:rsidRDefault="00990602" w:rsidP="00EC191E">
            <w:pPr>
              <w:jc w:val="both"/>
              <w:rPr>
                <w:rFonts w:cs="Arial"/>
                <w:sz w:val="2"/>
                <w:szCs w:val="2"/>
              </w:rPr>
            </w:pPr>
          </w:p>
        </w:tc>
        <w:tc>
          <w:tcPr>
            <w:tcW w:w="1441" w:type="dxa"/>
            <w:shd w:val="clear" w:color="auto" w:fill="D6D6D6"/>
          </w:tcPr>
          <w:p w14:paraId="546D8118" w14:textId="77777777" w:rsidR="00990602" w:rsidRPr="00AC4CD8" w:rsidRDefault="00990602" w:rsidP="00EC191E">
            <w:pPr>
              <w:pStyle w:val="TableParagraph"/>
              <w:spacing w:before="28"/>
              <w:ind w:left="114"/>
              <w:jc w:val="both"/>
              <w:rPr>
                <w:b/>
                <w:sz w:val="20"/>
              </w:rPr>
            </w:pPr>
            <w:r w:rsidRPr="00AC4CD8">
              <w:rPr>
                <w:b/>
                <w:spacing w:val="-2"/>
                <w:sz w:val="20"/>
              </w:rPr>
              <w:t xml:space="preserve">L04- </w:t>
            </w:r>
            <w:r w:rsidRPr="00AC4CD8">
              <w:rPr>
                <w:b/>
                <w:spacing w:val="-5"/>
                <w:sz w:val="20"/>
              </w:rPr>
              <w:t>02</w:t>
            </w:r>
          </w:p>
        </w:tc>
        <w:tc>
          <w:tcPr>
            <w:tcW w:w="1226" w:type="dxa"/>
            <w:shd w:val="clear" w:color="auto" w:fill="A0A0A0"/>
          </w:tcPr>
          <w:p w14:paraId="07FE546F" w14:textId="77777777" w:rsidR="00990602" w:rsidRPr="00AC4CD8" w:rsidRDefault="00990602" w:rsidP="00EC191E">
            <w:pPr>
              <w:pStyle w:val="TableParagraph"/>
              <w:spacing w:before="28"/>
              <w:ind w:left="33"/>
              <w:jc w:val="both"/>
              <w:rPr>
                <w:b/>
                <w:sz w:val="20"/>
              </w:rPr>
            </w:pPr>
            <w:r w:rsidRPr="00AC4CD8">
              <w:rPr>
                <w:b/>
                <w:spacing w:val="-5"/>
                <w:sz w:val="20"/>
              </w:rPr>
              <w:t>++</w:t>
            </w:r>
          </w:p>
        </w:tc>
      </w:tr>
      <w:tr w:rsidR="00990602" w:rsidRPr="00AC4CD8" w14:paraId="4A619D4F" w14:textId="77777777" w:rsidTr="00577AFA">
        <w:trPr>
          <w:trHeight w:val="301"/>
        </w:trPr>
        <w:tc>
          <w:tcPr>
            <w:tcW w:w="6333" w:type="dxa"/>
            <w:gridSpan w:val="3"/>
            <w:vMerge/>
          </w:tcPr>
          <w:p w14:paraId="03CF7A0C" w14:textId="77777777" w:rsidR="00990602" w:rsidRPr="00AC4CD8" w:rsidRDefault="00990602" w:rsidP="00EC191E">
            <w:pPr>
              <w:jc w:val="both"/>
              <w:rPr>
                <w:rFonts w:cs="Arial"/>
                <w:sz w:val="2"/>
                <w:szCs w:val="2"/>
              </w:rPr>
            </w:pPr>
          </w:p>
        </w:tc>
        <w:tc>
          <w:tcPr>
            <w:tcW w:w="1441" w:type="dxa"/>
            <w:shd w:val="clear" w:color="auto" w:fill="E9E9E9"/>
          </w:tcPr>
          <w:p w14:paraId="4989DE93" w14:textId="77777777" w:rsidR="00990602" w:rsidRPr="00AC4CD8" w:rsidRDefault="00990602" w:rsidP="00EC191E">
            <w:pPr>
              <w:pStyle w:val="TableParagraph"/>
              <w:spacing w:before="28"/>
              <w:ind w:left="114"/>
              <w:jc w:val="both"/>
              <w:rPr>
                <w:b/>
                <w:sz w:val="20"/>
              </w:rPr>
            </w:pPr>
            <w:r w:rsidRPr="00AC4CD8">
              <w:rPr>
                <w:b/>
                <w:spacing w:val="-2"/>
                <w:sz w:val="20"/>
              </w:rPr>
              <w:t xml:space="preserve">L04- </w:t>
            </w:r>
            <w:r w:rsidRPr="00AC4CD8">
              <w:rPr>
                <w:b/>
                <w:spacing w:val="-5"/>
                <w:sz w:val="20"/>
              </w:rPr>
              <w:t>03</w:t>
            </w:r>
          </w:p>
        </w:tc>
        <w:tc>
          <w:tcPr>
            <w:tcW w:w="1226" w:type="dxa"/>
            <w:shd w:val="clear" w:color="auto" w:fill="E9E9E9"/>
          </w:tcPr>
          <w:p w14:paraId="492C7A6E" w14:textId="77777777" w:rsidR="00990602" w:rsidRPr="00AC4CD8" w:rsidRDefault="00990602" w:rsidP="00EC191E">
            <w:pPr>
              <w:pStyle w:val="TableParagraph"/>
              <w:spacing w:before="28"/>
              <w:ind w:left="33"/>
              <w:jc w:val="both"/>
              <w:rPr>
                <w:b/>
                <w:sz w:val="20"/>
              </w:rPr>
            </w:pPr>
            <w:r w:rsidRPr="00AC4CD8">
              <w:rPr>
                <w:b/>
                <w:spacing w:val="-10"/>
                <w:sz w:val="20"/>
              </w:rPr>
              <w:t>O</w:t>
            </w:r>
          </w:p>
        </w:tc>
      </w:tr>
    </w:tbl>
    <w:p w14:paraId="46556CEC" w14:textId="77777777" w:rsidR="00990602" w:rsidRPr="00AC4CD8" w:rsidRDefault="00990602" w:rsidP="00D20B7D">
      <w:pPr>
        <w:pStyle w:val="BodyText"/>
        <w:rPr>
          <w:rFonts w:cs="Arial"/>
        </w:rPr>
      </w:pPr>
    </w:p>
    <w:p w14:paraId="4D5E30BB" w14:textId="6D6BB753" w:rsidR="000B7F46" w:rsidRPr="00AC4CD8" w:rsidRDefault="003172F3" w:rsidP="000B7F46">
      <w:pPr>
        <w:pStyle w:val="Heading2"/>
        <w:rPr>
          <w:rFonts w:cs="Arial"/>
        </w:rPr>
      </w:pPr>
      <w:bookmarkStart w:id="192" w:name="_Toc179808655"/>
      <w:r w:rsidRPr="00AC4CD8">
        <w:rPr>
          <w:rFonts w:cs="Arial"/>
        </w:rPr>
        <w:t xml:space="preserve">Vlerësimi i Përgjithshëm i Përmbledhur i Ndikimeve Mjedisore të Planit të Investimeve të </w:t>
      </w:r>
      <w:r w:rsidR="008869D8">
        <w:rPr>
          <w:rFonts w:cs="Arial"/>
        </w:rPr>
        <w:t>PNMIM</w:t>
      </w:r>
      <w:bookmarkEnd w:id="192"/>
    </w:p>
    <w:p w14:paraId="3AF5F9A5" w14:textId="4E80B8DD" w:rsidR="00AE1762" w:rsidRPr="00AC4CD8" w:rsidRDefault="008869D8" w:rsidP="00AE1762">
      <w:pPr>
        <w:pStyle w:val="BodyText"/>
        <w:spacing w:before="120" w:after="120" w:line="276" w:lineRule="auto"/>
        <w:jc w:val="both"/>
        <w:rPr>
          <w:rFonts w:cs="Arial"/>
          <w:color w:val="auto"/>
          <w:sz w:val="21"/>
          <w:szCs w:val="21"/>
        </w:rPr>
      </w:pPr>
      <w:r>
        <w:rPr>
          <w:rFonts w:cs="Arial"/>
          <w:color w:val="auto"/>
          <w:sz w:val="21"/>
          <w:szCs w:val="21"/>
        </w:rPr>
        <w:t>PNMIM</w:t>
      </w:r>
      <w:r w:rsidR="00AE1762" w:rsidRPr="00AC4CD8">
        <w:rPr>
          <w:rFonts w:cs="Arial"/>
          <w:color w:val="auto"/>
          <w:sz w:val="21"/>
          <w:szCs w:val="21"/>
        </w:rPr>
        <w:t xml:space="preserve"> (Plani i Integruar i Menaxhimit Ndërkomunal të Mbeturinave) për Rajonin e </w:t>
      </w:r>
      <w:r w:rsidR="00433FA5" w:rsidRPr="00AC4CD8">
        <w:rPr>
          <w:rFonts w:cs="Arial"/>
          <w:color w:val="auto"/>
          <w:sz w:val="21"/>
          <w:szCs w:val="21"/>
        </w:rPr>
        <w:t xml:space="preserve">Gjilanit dhe Ferizajt </w:t>
      </w:r>
      <w:r w:rsidR="00AE1762" w:rsidRPr="00AC4CD8">
        <w:rPr>
          <w:rFonts w:cs="Arial"/>
          <w:color w:val="auto"/>
          <w:sz w:val="21"/>
          <w:szCs w:val="21"/>
        </w:rPr>
        <w:t xml:space="preserve">përshkruan masa të ndryshme strategjike të dizajnuara për të përmirësuar </w:t>
      </w:r>
      <w:r w:rsidR="00A754D9">
        <w:rPr>
          <w:rFonts w:cs="Arial"/>
          <w:color w:val="auto"/>
          <w:sz w:val="21"/>
          <w:szCs w:val="21"/>
        </w:rPr>
        <w:t>Peizazhi</w:t>
      </w:r>
      <w:r w:rsidR="00AE1762" w:rsidRPr="00AC4CD8">
        <w:rPr>
          <w:rFonts w:cs="Arial"/>
          <w:color w:val="auto"/>
          <w:sz w:val="21"/>
          <w:szCs w:val="21"/>
        </w:rPr>
        <w:t>n mjedisor dhe socio-ekonomik në rajon përmes zgjidhjeve moderne të menaxhimit të mbeturinave. Çdo masë u vlerësua për sa i përket ndikimeve të saj të mundshme mjedisore, duke përfshirë kontributet pozitive si ruajtja e burimeve dhe mbrojtja e klimës, dhe çdo efekt i mundshëm negativ si emetimet dhe shqetësimet e tjera mjedisore.</w:t>
      </w:r>
    </w:p>
    <w:p w14:paraId="2FD935E9" w14:textId="6D240E41" w:rsidR="00AE1762" w:rsidRDefault="00AE1762" w:rsidP="00AE1762">
      <w:pPr>
        <w:pStyle w:val="BodyText"/>
        <w:rPr>
          <w:rFonts w:cs="Arial"/>
          <w:color w:val="auto"/>
          <w:sz w:val="21"/>
          <w:szCs w:val="21"/>
        </w:rPr>
      </w:pPr>
      <w:r w:rsidRPr="00AC4CD8">
        <w:rPr>
          <w:rFonts w:cs="Arial"/>
          <w:color w:val="auto"/>
          <w:sz w:val="21"/>
          <w:szCs w:val="21"/>
        </w:rPr>
        <w:t xml:space="preserve">Ky vlerësim i përmbledhur ofron një vlerësim të përgjithshëm të rezultateve të mundshme mjedisore të masave të propozuara për menaxhimin e </w:t>
      </w:r>
      <w:r w:rsidR="008869D8">
        <w:rPr>
          <w:rFonts w:cs="Arial"/>
          <w:color w:val="auto"/>
          <w:sz w:val="21"/>
          <w:szCs w:val="21"/>
        </w:rPr>
        <w:t>mbeturinave</w:t>
      </w:r>
      <w:r w:rsidRPr="00AC4CD8">
        <w:rPr>
          <w:rFonts w:cs="Arial"/>
          <w:color w:val="auto"/>
          <w:sz w:val="21"/>
          <w:szCs w:val="21"/>
        </w:rPr>
        <w:t>, duke u fokusuar në ndikimet kryesore që lidhen me mbrojtjen e shëndetit të njerëzve, biodiversitetit, ujit, cilësisë së ajrit dhe përdorimit të tokës.</w:t>
      </w:r>
    </w:p>
    <w:p w14:paraId="6E2A51B0" w14:textId="77777777" w:rsidR="006052E4" w:rsidRPr="00AC4CD8" w:rsidRDefault="006052E4" w:rsidP="00AE1762">
      <w:pPr>
        <w:pStyle w:val="BodyText"/>
        <w:rPr>
          <w:rFonts w:cs="Arial"/>
          <w:color w:val="auto"/>
          <w:sz w:val="21"/>
          <w:szCs w:val="21"/>
        </w:rPr>
      </w:pPr>
    </w:p>
    <w:p w14:paraId="372C9581" w14:textId="5E248A25" w:rsidR="00990602" w:rsidRDefault="00AE1762" w:rsidP="00577AFA">
      <w:pPr>
        <w:pStyle w:val="Caption"/>
        <w:spacing w:after="120"/>
        <w:rPr>
          <w:rFonts w:cs="Arial"/>
          <w:b w:val="0"/>
          <w:bCs/>
          <w:noProof/>
          <w:color w:val="0073AC"/>
          <w:sz w:val="21"/>
          <w:szCs w:val="21"/>
        </w:rPr>
      </w:pPr>
      <w:bookmarkStart w:id="193" w:name="_Toc179808703"/>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31</w:t>
      </w:r>
      <w:r w:rsidRPr="00AC4CD8">
        <w:rPr>
          <w:rFonts w:cs="Arial"/>
          <w:b w:val="0"/>
          <w:bCs/>
          <w:noProof/>
          <w:color w:val="0073AC"/>
          <w:sz w:val="21"/>
          <w:szCs w:val="21"/>
        </w:rPr>
        <w:fldChar w:fldCharType="end"/>
      </w:r>
      <w:r w:rsidRPr="00AC4CD8">
        <w:rPr>
          <w:rFonts w:cs="Arial"/>
          <w:b w:val="0"/>
          <w:bCs/>
          <w:noProof/>
          <w:color w:val="0073AC"/>
          <w:sz w:val="21"/>
          <w:szCs w:val="21"/>
        </w:rPr>
        <w:t>. Tabela përmbledhëse e Vlerësimeve Mjedisore:</w:t>
      </w:r>
      <w:bookmarkEnd w:id="193"/>
    </w:p>
    <w:p w14:paraId="1B476A70" w14:textId="77777777" w:rsidR="001B0CBC" w:rsidRPr="00055AD5" w:rsidRDefault="001B0CBC" w:rsidP="00055AD5"/>
    <w:tbl>
      <w:tblPr>
        <w:tblStyle w:val="TableGrid"/>
        <w:tblW w:w="0" w:type="auto"/>
        <w:tblBorders>
          <w:top w:val="single" w:sz="4" w:space="0" w:color="656769" w:themeColor="accent6" w:themeShade="BF"/>
          <w:left w:val="single" w:sz="4" w:space="0" w:color="656769" w:themeColor="accent6" w:themeShade="BF"/>
          <w:bottom w:val="single" w:sz="4" w:space="0" w:color="656769" w:themeColor="accent6" w:themeShade="BF"/>
          <w:right w:val="single" w:sz="4" w:space="0" w:color="656769" w:themeColor="accent6" w:themeShade="BF"/>
          <w:insideH w:val="single" w:sz="4" w:space="0" w:color="656769" w:themeColor="accent6" w:themeShade="BF"/>
          <w:insideV w:val="single" w:sz="4" w:space="0" w:color="656769" w:themeColor="accent6" w:themeShade="BF"/>
        </w:tblBorders>
        <w:tblLook w:val="04A0" w:firstRow="1" w:lastRow="0" w:firstColumn="1" w:lastColumn="0" w:noHBand="0" w:noVBand="1"/>
      </w:tblPr>
      <w:tblGrid>
        <w:gridCol w:w="2122"/>
        <w:gridCol w:w="5244"/>
        <w:gridCol w:w="2127"/>
      </w:tblGrid>
      <w:tr w:rsidR="001B0CBC" w:rsidRPr="00AC4CD8" w14:paraId="46664EEB" w14:textId="77777777" w:rsidTr="001B0CBC">
        <w:tc>
          <w:tcPr>
            <w:tcW w:w="2122" w:type="dxa"/>
            <w:shd w:val="clear" w:color="auto" w:fill="0078A4" w:themeFill="accent2" w:themeFillShade="BF"/>
          </w:tcPr>
          <w:p w14:paraId="69E4C323" w14:textId="5A1D9A0D"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Lloji i Masës / Shkurtesa</w:t>
            </w:r>
          </w:p>
        </w:tc>
        <w:tc>
          <w:tcPr>
            <w:tcW w:w="5244" w:type="dxa"/>
            <w:shd w:val="clear" w:color="auto" w:fill="0078A4" w:themeFill="accent2" w:themeFillShade="BF"/>
          </w:tcPr>
          <w:p w14:paraId="2AD6C792" w14:textId="262D0FCB"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Përshkrimi</w:t>
            </w:r>
          </w:p>
        </w:tc>
        <w:tc>
          <w:tcPr>
            <w:tcW w:w="2127" w:type="dxa"/>
            <w:shd w:val="clear" w:color="auto" w:fill="0078A4" w:themeFill="accent2" w:themeFillShade="BF"/>
          </w:tcPr>
          <w:p w14:paraId="0CB2E776" w14:textId="5214C09D" w:rsidR="001B0CBC" w:rsidRPr="001B0CBC" w:rsidRDefault="001B0CBC" w:rsidP="001B0CBC">
            <w:pPr>
              <w:pStyle w:val="BodyText"/>
              <w:jc w:val="center"/>
              <w:rPr>
                <w:rFonts w:cs="Arial"/>
                <w:b/>
                <w:bCs/>
                <w:color w:val="FFFFFF" w:themeColor="background1"/>
                <w:szCs w:val="20"/>
              </w:rPr>
            </w:pPr>
            <w:r w:rsidRPr="001B0CBC">
              <w:rPr>
                <w:b/>
                <w:bCs/>
                <w:color w:val="FFFFFF" w:themeColor="background1"/>
                <w:lang w:val="en-GB"/>
              </w:rPr>
              <w:t>Vlerësimi i Përgjithshëm Mjedisor</w:t>
            </w:r>
          </w:p>
        </w:tc>
      </w:tr>
      <w:tr w:rsidR="001B0CBC" w:rsidRPr="00AC4CD8" w14:paraId="6529864A" w14:textId="77777777" w:rsidTr="001B0CBC">
        <w:tc>
          <w:tcPr>
            <w:tcW w:w="2122" w:type="dxa"/>
          </w:tcPr>
          <w:p w14:paraId="5DEE57EC" w14:textId="4B40711F" w:rsidR="001B0CBC" w:rsidRPr="001B0CBC" w:rsidRDefault="001B0CBC" w:rsidP="001B0CBC">
            <w:pPr>
              <w:pStyle w:val="BodyText"/>
              <w:jc w:val="both"/>
              <w:rPr>
                <w:rFonts w:cs="Arial"/>
                <w:b/>
                <w:bCs/>
                <w:color w:val="auto"/>
                <w:szCs w:val="20"/>
              </w:rPr>
            </w:pPr>
            <w:r w:rsidRPr="001B0CBC">
              <w:rPr>
                <w:b/>
                <w:bCs/>
                <w:color w:val="auto"/>
                <w:lang w:val="en-GB"/>
              </w:rPr>
              <w:t>WR</w:t>
            </w:r>
          </w:p>
        </w:tc>
        <w:tc>
          <w:tcPr>
            <w:tcW w:w="5244" w:type="dxa"/>
          </w:tcPr>
          <w:p w14:paraId="1BAFEEAD" w14:textId="035C7B53" w:rsidR="001B0CBC" w:rsidRPr="001B0CBC" w:rsidRDefault="001B0CBC" w:rsidP="001B0CBC">
            <w:pPr>
              <w:pStyle w:val="BodyText"/>
              <w:rPr>
                <w:rFonts w:cs="Arial"/>
                <w:b/>
                <w:bCs/>
                <w:color w:val="auto"/>
                <w:szCs w:val="20"/>
              </w:rPr>
            </w:pPr>
            <w:r w:rsidRPr="001B0CBC">
              <w:rPr>
                <w:color w:val="auto"/>
                <w:lang w:val="en-GB"/>
              </w:rPr>
              <w:t>Përcaktimi i zonave të mbeturinave</w:t>
            </w:r>
          </w:p>
        </w:tc>
        <w:tc>
          <w:tcPr>
            <w:tcW w:w="2127" w:type="dxa"/>
          </w:tcPr>
          <w:p w14:paraId="47641294" w14:textId="5F2C046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0DA8287" w14:textId="77777777" w:rsidTr="001B0CBC">
        <w:tc>
          <w:tcPr>
            <w:tcW w:w="2122" w:type="dxa"/>
          </w:tcPr>
          <w:p w14:paraId="0511AC83" w14:textId="67D56314" w:rsidR="001B0CBC" w:rsidRPr="001B0CBC" w:rsidRDefault="001B0CBC" w:rsidP="001B0CBC">
            <w:pPr>
              <w:pStyle w:val="BodyText"/>
              <w:jc w:val="both"/>
              <w:rPr>
                <w:rFonts w:cs="Arial"/>
                <w:b/>
                <w:bCs/>
                <w:color w:val="auto"/>
                <w:szCs w:val="20"/>
              </w:rPr>
            </w:pPr>
            <w:r w:rsidRPr="001B0CBC">
              <w:rPr>
                <w:b/>
                <w:bCs/>
                <w:color w:val="auto"/>
                <w:lang w:val="en-GB"/>
              </w:rPr>
              <w:t>R</w:t>
            </w:r>
          </w:p>
        </w:tc>
        <w:tc>
          <w:tcPr>
            <w:tcW w:w="5244" w:type="dxa"/>
          </w:tcPr>
          <w:p w14:paraId="1213D916" w14:textId="3856E5B9" w:rsidR="001B0CBC" w:rsidRPr="001B0CBC" w:rsidRDefault="001B0CBC" w:rsidP="001B0CBC">
            <w:pPr>
              <w:pStyle w:val="BodyText"/>
              <w:rPr>
                <w:rFonts w:cs="Arial"/>
                <w:b/>
                <w:bCs/>
                <w:color w:val="auto"/>
                <w:szCs w:val="20"/>
              </w:rPr>
            </w:pPr>
            <w:r w:rsidRPr="001B0CBC">
              <w:rPr>
                <w:color w:val="auto"/>
              </w:rPr>
              <w:t>Komponentët rajonalë të menaxhimit të mbeturinave</w:t>
            </w:r>
          </w:p>
        </w:tc>
        <w:tc>
          <w:tcPr>
            <w:tcW w:w="2127" w:type="dxa"/>
          </w:tcPr>
          <w:p w14:paraId="1E7BDD03" w14:textId="77777777" w:rsidR="001B0CBC" w:rsidRPr="001B0CBC" w:rsidRDefault="001B0CBC" w:rsidP="001B0CBC">
            <w:pPr>
              <w:pStyle w:val="BodyText"/>
              <w:jc w:val="center"/>
              <w:rPr>
                <w:rFonts w:cs="Arial"/>
                <w:b/>
                <w:bCs/>
                <w:color w:val="auto"/>
                <w:szCs w:val="20"/>
              </w:rPr>
            </w:pPr>
          </w:p>
        </w:tc>
      </w:tr>
      <w:tr w:rsidR="001B0CBC" w:rsidRPr="00AC4CD8" w14:paraId="2521936F" w14:textId="77777777" w:rsidTr="001B0CBC">
        <w:tc>
          <w:tcPr>
            <w:tcW w:w="2122" w:type="dxa"/>
          </w:tcPr>
          <w:p w14:paraId="29CE1EA1" w14:textId="3A483EAE" w:rsidR="001B0CBC" w:rsidRPr="001B0CBC" w:rsidRDefault="001B0CBC" w:rsidP="001B0CBC">
            <w:pPr>
              <w:pStyle w:val="BodyText"/>
              <w:jc w:val="both"/>
              <w:rPr>
                <w:rFonts w:cs="Arial"/>
                <w:b/>
                <w:bCs/>
                <w:color w:val="auto"/>
                <w:szCs w:val="20"/>
              </w:rPr>
            </w:pPr>
            <w:r w:rsidRPr="001B0CBC">
              <w:rPr>
                <w:b/>
                <w:bCs/>
                <w:color w:val="auto"/>
                <w:lang w:val="en-GB"/>
              </w:rPr>
              <w:t>R01</w:t>
            </w:r>
          </w:p>
        </w:tc>
        <w:tc>
          <w:tcPr>
            <w:tcW w:w="5244" w:type="dxa"/>
          </w:tcPr>
          <w:p w14:paraId="6379D90F" w14:textId="19DF8B66" w:rsidR="001B0CBC" w:rsidRPr="001B0CBC" w:rsidRDefault="001B0CBC" w:rsidP="001B0CBC">
            <w:pPr>
              <w:pStyle w:val="BodyText"/>
              <w:rPr>
                <w:rFonts w:cs="Arial"/>
                <w:b/>
                <w:bCs/>
                <w:color w:val="auto"/>
                <w:szCs w:val="20"/>
              </w:rPr>
            </w:pPr>
            <w:r w:rsidRPr="001B0CBC">
              <w:rPr>
                <w:color w:val="auto"/>
                <w:lang w:val="en-GB"/>
              </w:rPr>
              <w:t>Transferimi i mbeturinave dhe transporti në distanca të gjata</w:t>
            </w:r>
          </w:p>
        </w:tc>
        <w:tc>
          <w:tcPr>
            <w:tcW w:w="2127" w:type="dxa"/>
          </w:tcPr>
          <w:p w14:paraId="5488F4BB" w14:textId="77777777" w:rsidR="001B0CBC" w:rsidRPr="001B0CBC" w:rsidRDefault="001B0CBC" w:rsidP="001B0CBC">
            <w:pPr>
              <w:pStyle w:val="BodyText"/>
              <w:jc w:val="center"/>
              <w:rPr>
                <w:rFonts w:cs="Arial"/>
                <w:b/>
                <w:bCs/>
                <w:color w:val="auto"/>
                <w:szCs w:val="20"/>
              </w:rPr>
            </w:pPr>
          </w:p>
        </w:tc>
      </w:tr>
      <w:tr w:rsidR="001B0CBC" w:rsidRPr="00AC4CD8" w14:paraId="41C5618B" w14:textId="77777777" w:rsidTr="001B0CBC">
        <w:tc>
          <w:tcPr>
            <w:tcW w:w="2122" w:type="dxa"/>
          </w:tcPr>
          <w:p w14:paraId="1421D993" w14:textId="2AC5AE5B" w:rsidR="001B0CBC" w:rsidRPr="001B0CBC" w:rsidRDefault="001B0CBC" w:rsidP="001B0CBC">
            <w:pPr>
              <w:pStyle w:val="BodyText"/>
              <w:jc w:val="both"/>
              <w:rPr>
                <w:rFonts w:cs="Arial"/>
                <w:color w:val="auto"/>
                <w:szCs w:val="20"/>
              </w:rPr>
            </w:pPr>
            <w:r w:rsidRPr="001B0CBC">
              <w:rPr>
                <w:b/>
                <w:bCs/>
                <w:color w:val="auto"/>
                <w:lang w:val="en-GB"/>
              </w:rPr>
              <w:t>R01-01</w:t>
            </w:r>
          </w:p>
        </w:tc>
        <w:tc>
          <w:tcPr>
            <w:tcW w:w="5244" w:type="dxa"/>
          </w:tcPr>
          <w:p w14:paraId="71A4A47B" w14:textId="3AF78242" w:rsidR="001B0CBC" w:rsidRPr="001B0CBC" w:rsidRDefault="001B0CBC" w:rsidP="001B0CBC">
            <w:pPr>
              <w:pStyle w:val="BodyText"/>
              <w:rPr>
                <w:rFonts w:cs="Arial"/>
                <w:b/>
                <w:bCs/>
                <w:color w:val="auto"/>
                <w:szCs w:val="20"/>
              </w:rPr>
            </w:pPr>
            <w:r w:rsidRPr="001B0CBC">
              <w:rPr>
                <w:color w:val="auto"/>
                <w:lang w:val="en-GB"/>
              </w:rPr>
              <w:t>Stacioni i transferimit të tipit me rampë</w:t>
            </w:r>
          </w:p>
        </w:tc>
        <w:tc>
          <w:tcPr>
            <w:tcW w:w="2127" w:type="dxa"/>
          </w:tcPr>
          <w:p w14:paraId="5446F8D8" w14:textId="55FA338C" w:rsidR="001B0CBC" w:rsidRPr="001B0CBC" w:rsidRDefault="001B0CBC" w:rsidP="001B0CBC">
            <w:pPr>
              <w:pStyle w:val="BodyText"/>
              <w:tabs>
                <w:tab w:val="left" w:pos="505"/>
              </w:tabs>
              <w:jc w:val="center"/>
              <w:rPr>
                <w:rFonts w:cs="Arial"/>
                <w:b/>
                <w:bCs/>
                <w:color w:val="auto"/>
                <w:szCs w:val="20"/>
              </w:rPr>
            </w:pPr>
            <w:r w:rsidRPr="001B0CBC">
              <w:rPr>
                <w:b/>
                <w:bCs/>
                <w:color w:val="auto"/>
                <w:lang w:val="en-GB"/>
              </w:rPr>
              <w:t>+</w:t>
            </w:r>
          </w:p>
        </w:tc>
      </w:tr>
      <w:tr w:rsidR="001B0CBC" w:rsidRPr="00AC4CD8" w14:paraId="439C2710" w14:textId="77777777" w:rsidTr="001B0CBC">
        <w:tc>
          <w:tcPr>
            <w:tcW w:w="2122" w:type="dxa"/>
          </w:tcPr>
          <w:p w14:paraId="4C3BDAA0" w14:textId="444199D6" w:rsidR="001B0CBC" w:rsidRPr="001B0CBC" w:rsidRDefault="001B0CBC" w:rsidP="001B0CBC">
            <w:pPr>
              <w:pStyle w:val="BodyText"/>
              <w:jc w:val="both"/>
              <w:rPr>
                <w:rFonts w:cs="Arial"/>
                <w:color w:val="auto"/>
                <w:szCs w:val="20"/>
              </w:rPr>
            </w:pPr>
            <w:r w:rsidRPr="001B0CBC">
              <w:rPr>
                <w:b/>
                <w:bCs/>
                <w:color w:val="auto"/>
                <w:lang w:val="en-GB"/>
              </w:rPr>
              <w:t>R01-02</w:t>
            </w:r>
          </w:p>
        </w:tc>
        <w:tc>
          <w:tcPr>
            <w:tcW w:w="5244" w:type="dxa"/>
          </w:tcPr>
          <w:p w14:paraId="2F3F10C1" w14:textId="4EF84664" w:rsidR="001B0CBC" w:rsidRPr="001B0CBC" w:rsidRDefault="001B0CBC" w:rsidP="001B0CBC">
            <w:pPr>
              <w:pStyle w:val="BodyText"/>
              <w:rPr>
                <w:rFonts w:cs="Arial"/>
                <w:b/>
                <w:bCs/>
                <w:color w:val="auto"/>
                <w:szCs w:val="20"/>
              </w:rPr>
            </w:pPr>
            <w:r w:rsidRPr="001B0CBC">
              <w:rPr>
                <w:color w:val="auto"/>
                <w:lang w:val="en-GB"/>
              </w:rPr>
              <w:t>Stacion transferimi i tipit me ngjeshje</w:t>
            </w:r>
          </w:p>
        </w:tc>
        <w:tc>
          <w:tcPr>
            <w:tcW w:w="2127" w:type="dxa"/>
          </w:tcPr>
          <w:p w14:paraId="217293C8" w14:textId="1CE7336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6D2639C" w14:textId="77777777" w:rsidTr="001B0CBC">
        <w:tc>
          <w:tcPr>
            <w:tcW w:w="2122" w:type="dxa"/>
          </w:tcPr>
          <w:p w14:paraId="58936E9F" w14:textId="26478E86" w:rsidR="001B0CBC" w:rsidRPr="001B0CBC" w:rsidRDefault="001B0CBC" w:rsidP="001B0CBC">
            <w:pPr>
              <w:pStyle w:val="BodyText"/>
              <w:jc w:val="both"/>
              <w:rPr>
                <w:rFonts w:cs="Arial"/>
                <w:b/>
                <w:bCs/>
                <w:color w:val="auto"/>
                <w:szCs w:val="20"/>
              </w:rPr>
            </w:pPr>
            <w:r w:rsidRPr="001B0CBC">
              <w:rPr>
                <w:b/>
                <w:bCs/>
                <w:color w:val="auto"/>
                <w:lang w:val="en-GB"/>
              </w:rPr>
              <w:t>R02</w:t>
            </w:r>
          </w:p>
        </w:tc>
        <w:tc>
          <w:tcPr>
            <w:tcW w:w="5244" w:type="dxa"/>
          </w:tcPr>
          <w:p w14:paraId="2B07B37D" w14:textId="2CC33BC0" w:rsidR="001B0CBC" w:rsidRPr="001B0CBC" w:rsidRDefault="001B0CBC" w:rsidP="001B0CBC">
            <w:pPr>
              <w:pStyle w:val="BodyText"/>
              <w:rPr>
                <w:rFonts w:cs="Arial"/>
                <w:b/>
                <w:bCs/>
                <w:color w:val="auto"/>
                <w:szCs w:val="20"/>
              </w:rPr>
            </w:pPr>
            <w:r w:rsidRPr="001B0CBC">
              <w:rPr>
                <w:color w:val="auto"/>
                <w:lang w:val="en-GB"/>
              </w:rPr>
              <w:t>Trajtimi mekanik (MRF)</w:t>
            </w:r>
          </w:p>
        </w:tc>
        <w:tc>
          <w:tcPr>
            <w:tcW w:w="2127" w:type="dxa"/>
          </w:tcPr>
          <w:p w14:paraId="617D8133" w14:textId="77777777" w:rsidR="001B0CBC" w:rsidRPr="001B0CBC" w:rsidRDefault="001B0CBC" w:rsidP="001B0CBC">
            <w:pPr>
              <w:pStyle w:val="BodyText"/>
              <w:jc w:val="center"/>
              <w:rPr>
                <w:rFonts w:cs="Arial"/>
                <w:b/>
                <w:bCs/>
                <w:color w:val="auto"/>
                <w:szCs w:val="20"/>
              </w:rPr>
            </w:pPr>
          </w:p>
        </w:tc>
      </w:tr>
      <w:tr w:rsidR="001B0CBC" w:rsidRPr="00AC4CD8" w14:paraId="38B322E7" w14:textId="77777777" w:rsidTr="001B0CBC">
        <w:tc>
          <w:tcPr>
            <w:tcW w:w="2122" w:type="dxa"/>
          </w:tcPr>
          <w:p w14:paraId="70442898" w14:textId="7072EE07" w:rsidR="001B0CBC" w:rsidRPr="001B0CBC" w:rsidRDefault="001B0CBC" w:rsidP="001B0CBC">
            <w:pPr>
              <w:pStyle w:val="BodyText"/>
              <w:jc w:val="both"/>
              <w:rPr>
                <w:rFonts w:cs="Arial"/>
                <w:color w:val="auto"/>
                <w:szCs w:val="20"/>
              </w:rPr>
            </w:pPr>
            <w:r w:rsidRPr="001B0CBC">
              <w:rPr>
                <w:b/>
                <w:bCs/>
                <w:color w:val="auto"/>
                <w:lang w:val="en-GB"/>
              </w:rPr>
              <w:t>R02-01</w:t>
            </w:r>
          </w:p>
        </w:tc>
        <w:tc>
          <w:tcPr>
            <w:tcW w:w="5244" w:type="dxa"/>
          </w:tcPr>
          <w:p w14:paraId="01D62FA8" w14:textId="3BCDA1D3" w:rsidR="001B0CBC" w:rsidRPr="001B0CBC" w:rsidRDefault="001B0CBC" w:rsidP="001B0CBC">
            <w:pPr>
              <w:pStyle w:val="BodyText"/>
              <w:tabs>
                <w:tab w:val="left" w:pos="516"/>
              </w:tabs>
              <w:rPr>
                <w:rFonts w:cs="Arial"/>
                <w:b/>
                <w:bCs/>
                <w:color w:val="auto"/>
                <w:szCs w:val="20"/>
              </w:rPr>
            </w:pPr>
            <w:r w:rsidRPr="001B0CBC">
              <w:rPr>
                <w:color w:val="auto"/>
                <w:lang w:val="en-GB"/>
              </w:rPr>
              <w:t>MRF e papastër</w:t>
            </w:r>
          </w:p>
        </w:tc>
        <w:tc>
          <w:tcPr>
            <w:tcW w:w="2127" w:type="dxa"/>
          </w:tcPr>
          <w:p w14:paraId="10EEEAD2" w14:textId="7428F9D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FF0B976" w14:textId="77777777" w:rsidTr="001B0CBC">
        <w:tc>
          <w:tcPr>
            <w:tcW w:w="2122" w:type="dxa"/>
          </w:tcPr>
          <w:p w14:paraId="4B4ED3A1" w14:textId="4988EC76" w:rsidR="001B0CBC" w:rsidRPr="001B0CBC" w:rsidRDefault="001B0CBC" w:rsidP="001B0CBC">
            <w:pPr>
              <w:pStyle w:val="BodyText"/>
              <w:jc w:val="both"/>
              <w:rPr>
                <w:rFonts w:cs="Arial"/>
                <w:color w:val="auto"/>
                <w:szCs w:val="20"/>
              </w:rPr>
            </w:pPr>
            <w:r w:rsidRPr="001B0CBC">
              <w:rPr>
                <w:b/>
                <w:bCs/>
                <w:color w:val="auto"/>
                <w:lang w:val="en-GB"/>
              </w:rPr>
              <w:t>R02-02</w:t>
            </w:r>
          </w:p>
        </w:tc>
        <w:tc>
          <w:tcPr>
            <w:tcW w:w="5244" w:type="dxa"/>
          </w:tcPr>
          <w:p w14:paraId="2A19ADEB" w14:textId="651B3AB1" w:rsidR="001B0CBC" w:rsidRPr="001B0CBC" w:rsidRDefault="001B0CBC" w:rsidP="001B0CBC">
            <w:pPr>
              <w:pStyle w:val="BodyText"/>
              <w:rPr>
                <w:rFonts w:cs="Arial"/>
                <w:b/>
                <w:bCs/>
                <w:color w:val="auto"/>
                <w:szCs w:val="20"/>
              </w:rPr>
            </w:pPr>
            <w:r w:rsidRPr="001B0CBC">
              <w:rPr>
                <w:color w:val="auto"/>
                <w:lang w:val="en-GB"/>
              </w:rPr>
              <w:t>MRF e pastër</w:t>
            </w:r>
          </w:p>
        </w:tc>
        <w:tc>
          <w:tcPr>
            <w:tcW w:w="2127" w:type="dxa"/>
          </w:tcPr>
          <w:p w14:paraId="3631CF76" w14:textId="133CFBF8"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1AA2366" w14:textId="77777777" w:rsidTr="001B0CBC">
        <w:tc>
          <w:tcPr>
            <w:tcW w:w="2122" w:type="dxa"/>
          </w:tcPr>
          <w:p w14:paraId="4107A44E" w14:textId="48522DCE" w:rsidR="001B0CBC" w:rsidRPr="001B0CBC" w:rsidRDefault="001B0CBC" w:rsidP="001B0CBC">
            <w:pPr>
              <w:pStyle w:val="BodyText"/>
              <w:jc w:val="both"/>
              <w:rPr>
                <w:rFonts w:cs="Arial"/>
                <w:b/>
                <w:bCs/>
                <w:color w:val="auto"/>
                <w:szCs w:val="20"/>
              </w:rPr>
            </w:pPr>
            <w:r w:rsidRPr="001B0CBC">
              <w:rPr>
                <w:b/>
                <w:bCs/>
                <w:color w:val="auto"/>
                <w:lang w:val="en-GB"/>
              </w:rPr>
              <w:t>R03</w:t>
            </w:r>
          </w:p>
        </w:tc>
        <w:tc>
          <w:tcPr>
            <w:tcW w:w="5244" w:type="dxa"/>
          </w:tcPr>
          <w:p w14:paraId="5D372644" w14:textId="7F72BBDE" w:rsidR="001B0CBC" w:rsidRPr="001B0CBC" w:rsidRDefault="001B0CBC" w:rsidP="001B0CBC">
            <w:pPr>
              <w:pStyle w:val="BodyText"/>
              <w:rPr>
                <w:rFonts w:cs="Arial"/>
                <w:b/>
                <w:bCs/>
                <w:color w:val="auto"/>
                <w:szCs w:val="20"/>
              </w:rPr>
            </w:pPr>
            <w:r w:rsidRPr="001B0CBC">
              <w:rPr>
                <w:color w:val="auto"/>
                <w:lang w:val="en-GB"/>
              </w:rPr>
              <w:t>Trajtimi Biologjik Mekanik (MBT)</w:t>
            </w:r>
          </w:p>
        </w:tc>
        <w:tc>
          <w:tcPr>
            <w:tcW w:w="2127" w:type="dxa"/>
          </w:tcPr>
          <w:p w14:paraId="27C3E80E" w14:textId="77777777" w:rsidR="001B0CBC" w:rsidRPr="001B0CBC" w:rsidRDefault="001B0CBC" w:rsidP="001B0CBC">
            <w:pPr>
              <w:pStyle w:val="BodyText"/>
              <w:jc w:val="center"/>
              <w:rPr>
                <w:rFonts w:cs="Arial"/>
                <w:b/>
                <w:bCs/>
                <w:color w:val="auto"/>
                <w:szCs w:val="20"/>
              </w:rPr>
            </w:pPr>
          </w:p>
        </w:tc>
      </w:tr>
      <w:tr w:rsidR="001B0CBC" w:rsidRPr="00AC4CD8" w14:paraId="04DB9B53" w14:textId="77777777" w:rsidTr="001B0CBC">
        <w:tc>
          <w:tcPr>
            <w:tcW w:w="2122" w:type="dxa"/>
          </w:tcPr>
          <w:p w14:paraId="171CD061" w14:textId="2329A4AA" w:rsidR="001B0CBC" w:rsidRPr="001B0CBC" w:rsidRDefault="001B0CBC" w:rsidP="001B0CBC">
            <w:pPr>
              <w:pStyle w:val="BodyText"/>
              <w:jc w:val="both"/>
              <w:rPr>
                <w:rFonts w:cs="Arial"/>
                <w:color w:val="auto"/>
                <w:szCs w:val="20"/>
              </w:rPr>
            </w:pPr>
            <w:r w:rsidRPr="001B0CBC">
              <w:rPr>
                <w:b/>
                <w:bCs/>
                <w:color w:val="auto"/>
                <w:lang w:val="en-GB"/>
              </w:rPr>
              <w:t>R03-01</w:t>
            </w:r>
          </w:p>
        </w:tc>
        <w:tc>
          <w:tcPr>
            <w:tcW w:w="5244" w:type="dxa"/>
          </w:tcPr>
          <w:p w14:paraId="4772E84A" w14:textId="5D86B17F" w:rsidR="001B0CBC" w:rsidRPr="001B0CBC" w:rsidRDefault="001B0CBC" w:rsidP="001B0CBC">
            <w:pPr>
              <w:pStyle w:val="BodyText"/>
              <w:tabs>
                <w:tab w:val="left" w:pos="459"/>
              </w:tabs>
              <w:rPr>
                <w:rFonts w:cs="Arial"/>
                <w:b/>
                <w:bCs/>
                <w:color w:val="auto"/>
                <w:szCs w:val="20"/>
              </w:rPr>
            </w:pPr>
            <w:r w:rsidRPr="001B0CBC">
              <w:rPr>
                <w:color w:val="auto"/>
                <w:lang w:val="en-GB"/>
              </w:rPr>
              <w:t>MBT me tretje anaerobe</w:t>
            </w:r>
          </w:p>
        </w:tc>
        <w:tc>
          <w:tcPr>
            <w:tcW w:w="2127" w:type="dxa"/>
          </w:tcPr>
          <w:p w14:paraId="1E462A90" w14:textId="1FA0BE3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947CED5" w14:textId="77777777" w:rsidTr="001B0CBC">
        <w:tc>
          <w:tcPr>
            <w:tcW w:w="2122" w:type="dxa"/>
          </w:tcPr>
          <w:p w14:paraId="77E27DCA" w14:textId="722C16E3" w:rsidR="001B0CBC" w:rsidRPr="001B0CBC" w:rsidRDefault="001B0CBC" w:rsidP="001B0CBC">
            <w:pPr>
              <w:pStyle w:val="BodyText"/>
              <w:jc w:val="both"/>
              <w:rPr>
                <w:rFonts w:cs="Arial"/>
                <w:color w:val="auto"/>
                <w:szCs w:val="20"/>
              </w:rPr>
            </w:pPr>
            <w:r w:rsidRPr="001B0CBC">
              <w:rPr>
                <w:b/>
                <w:bCs/>
                <w:color w:val="auto"/>
                <w:lang w:val="en-GB"/>
              </w:rPr>
              <w:t>R03-02</w:t>
            </w:r>
          </w:p>
        </w:tc>
        <w:tc>
          <w:tcPr>
            <w:tcW w:w="5244" w:type="dxa"/>
          </w:tcPr>
          <w:p w14:paraId="4700A8E4" w14:textId="0D895015" w:rsidR="001B0CBC" w:rsidRPr="001B0CBC" w:rsidRDefault="001B0CBC" w:rsidP="001B0CBC">
            <w:pPr>
              <w:pStyle w:val="BodyText"/>
              <w:rPr>
                <w:rFonts w:cs="Arial"/>
                <w:b/>
                <w:bCs/>
                <w:color w:val="auto"/>
                <w:szCs w:val="20"/>
              </w:rPr>
            </w:pPr>
            <w:r w:rsidRPr="001B0CBC">
              <w:rPr>
                <w:color w:val="auto"/>
                <w:lang w:val="en-GB"/>
              </w:rPr>
              <w:t>MBT me stabilizim</w:t>
            </w:r>
          </w:p>
        </w:tc>
        <w:tc>
          <w:tcPr>
            <w:tcW w:w="2127" w:type="dxa"/>
          </w:tcPr>
          <w:p w14:paraId="7F5C0C10" w14:textId="7C55920D"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981CC78" w14:textId="77777777" w:rsidTr="001B0CBC">
        <w:tc>
          <w:tcPr>
            <w:tcW w:w="2122" w:type="dxa"/>
          </w:tcPr>
          <w:p w14:paraId="22D66F2A" w14:textId="6380AAE1" w:rsidR="001B0CBC" w:rsidRPr="001B0CBC" w:rsidRDefault="001B0CBC" w:rsidP="001B0CBC">
            <w:pPr>
              <w:pStyle w:val="BodyText"/>
              <w:jc w:val="both"/>
              <w:rPr>
                <w:rFonts w:cs="Arial"/>
                <w:color w:val="auto"/>
                <w:szCs w:val="20"/>
              </w:rPr>
            </w:pPr>
            <w:r w:rsidRPr="001B0CBC">
              <w:rPr>
                <w:b/>
                <w:bCs/>
                <w:color w:val="auto"/>
                <w:lang w:val="en-GB"/>
              </w:rPr>
              <w:t>R03-03</w:t>
            </w:r>
          </w:p>
        </w:tc>
        <w:tc>
          <w:tcPr>
            <w:tcW w:w="5244" w:type="dxa"/>
          </w:tcPr>
          <w:p w14:paraId="17735110" w14:textId="57F8A7FD" w:rsidR="001B0CBC" w:rsidRPr="001B0CBC" w:rsidRDefault="001B0CBC" w:rsidP="001B0CBC">
            <w:pPr>
              <w:pStyle w:val="BodyText"/>
              <w:rPr>
                <w:rFonts w:cs="Arial"/>
                <w:b/>
                <w:bCs/>
                <w:color w:val="auto"/>
                <w:szCs w:val="20"/>
              </w:rPr>
            </w:pPr>
            <w:r w:rsidRPr="001B0CBC">
              <w:rPr>
                <w:color w:val="auto"/>
                <w:lang w:val="en-GB"/>
              </w:rPr>
              <w:t>MBT me kompostim</w:t>
            </w:r>
          </w:p>
        </w:tc>
        <w:tc>
          <w:tcPr>
            <w:tcW w:w="2127" w:type="dxa"/>
          </w:tcPr>
          <w:p w14:paraId="3DF98C22" w14:textId="45AABB0F"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1B75C1F5" w14:textId="77777777" w:rsidTr="001B0CBC">
        <w:tc>
          <w:tcPr>
            <w:tcW w:w="2122" w:type="dxa"/>
          </w:tcPr>
          <w:p w14:paraId="738DE272" w14:textId="6FDEE224" w:rsidR="001B0CBC" w:rsidRPr="001B0CBC" w:rsidRDefault="001B0CBC" w:rsidP="001B0CBC">
            <w:pPr>
              <w:pStyle w:val="BodyText"/>
              <w:jc w:val="both"/>
              <w:rPr>
                <w:rFonts w:cs="Arial"/>
                <w:b/>
                <w:bCs/>
                <w:color w:val="auto"/>
                <w:szCs w:val="20"/>
              </w:rPr>
            </w:pPr>
            <w:r w:rsidRPr="001B0CBC">
              <w:rPr>
                <w:b/>
                <w:bCs/>
                <w:color w:val="auto"/>
                <w:lang w:val="en-GB"/>
              </w:rPr>
              <w:t>R04</w:t>
            </w:r>
          </w:p>
        </w:tc>
        <w:tc>
          <w:tcPr>
            <w:tcW w:w="5244" w:type="dxa"/>
          </w:tcPr>
          <w:p w14:paraId="25351ADD" w14:textId="2A4D998C" w:rsidR="001B0CBC" w:rsidRPr="001B0CBC" w:rsidRDefault="001B0CBC" w:rsidP="001B0CBC">
            <w:pPr>
              <w:pStyle w:val="BodyText"/>
              <w:rPr>
                <w:rFonts w:cs="Arial"/>
                <w:b/>
                <w:bCs/>
                <w:color w:val="auto"/>
                <w:szCs w:val="20"/>
              </w:rPr>
            </w:pPr>
            <w:r w:rsidRPr="001B0CBC">
              <w:rPr>
                <w:color w:val="auto"/>
                <w:lang w:val="en-GB"/>
              </w:rPr>
              <w:t>Tretje anaerobe</w:t>
            </w:r>
          </w:p>
        </w:tc>
        <w:tc>
          <w:tcPr>
            <w:tcW w:w="2127" w:type="dxa"/>
          </w:tcPr>
          <w:p w14:paraId="0154560C" w14:textId="1FC3D82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2C5C27F6" w14:textId="77777777" w:rsidTr="001B0CBC">
        <w:tc>
          <w:tcPr>
            <w:tcW w:w="2122" w:type="dxa"/>
          </w:tcPr>
          <w:p w14:paraId="0F9EA54E" w14:textId="41728B2D" w:rsidR="001B0CBC" w:rsidRPr="001B0CBC" w:rsidRDefault="001B0CBC" w:rsidP="001B0CBC">
            <w:pPr>
              <w:pStyle w:val="BodyText"/>
              <w:jc w:val="both"/>
              <w:rPr>
                <w:rFonts w:cs="Arial"/>
                <w:b/>
                <w:bCs/>
                <w:color w:val="auto"/>
                <w:szCs w:val="20"/>
              </w:rPr>
            </w:pPr>
            <w:r w:rsidRPr="001B0CBC">
              <w:rPr>
                <w:b/>
                <w:bCs/>
                <w:color w:val="auto"/>
                <w:lang w:val="en-GB"/>
              </w:rPr>
              <w:t>R05</w:t>
            </w:r>
          </w:p>
        </w:tc>
        <w:tc>
          <w:tcPr>
            <w:tcW w:w="5244" w:type="dxa"/>
          </w:tcPr>
          <w:p w14:paraId="54386362" w14:textId="7F53C082" w:rsidR="001B0CBC" w:rsidRPr="001B0CBC" w:rsidRDefault="001B0CBC" w:rsidP="001B0CBC">
            <w:pPr>
              <w:pStyle w:val="BodyText"/>
              <w:rPr>
                <w:rFonts w:cs="Arial"/>
                <w:b/>
                <w:bCs/>
                <w:color w:val="auto"/>
                <w:szCs w:val="20"/>
              </w:rPr>
            </w:pPr>
            <w:r w:rsidRPr="001B0CBC">
              <w:rPr>
                <w:color w:val="auto"/>
                <w:lang w:val="en-GB"/>
              </w:rPr>
              <w:t>Djegia e mbeturinave (me rikuperimin e energjisë)</w:t>
            </w:r>
          </w:p>
        </w:tc>
        <w:tc>
          <w:tcPr>
            <w:tcW w:w="2127" w:type="dxa"/>
          </w:tcPr>
          <w:p w14:paraId="12499815" w14:textId="77777777" w:rsidR="001B0CBC" w:rsidRPr="001B0CBC" w:rsidRDefault="001B0CBC" w:rsidP="001B0CBC">
            <w:pPr>
              <w:pStyle w:val="BodyText"/>
              <w:jc w:val="center"/>
              <w:rPr>
                <w:rFonts w:cs="Arial"/>
                <w:b/>
                <w:bCs/>
                <w:color w:val="auto"/>
                <w:szCs w:val="20"/>
              </w:rPr>
            </w:pPr>
          </w:p>
        </w:tc>
      </w:tr>
      <w:tr w:rsidR="001B0CBC" w:rsidRPr="00AC4CD8" w14:paraId="00E0BA4A" w14:textId="77777777" w:rsidTr="001B0CBC">
        <w:tc>
          <w:tcPr>
            <w:tcW w:w="2122" w:type="dxa"/>
          </w:tcPr>
          <w:p w14:paraId="6675C309" w14:textId="5329D9AD" w:rsidR="001B0CBC" w:rsidRPr="001B0CBC" w:rsidRDefault="001B0CBC" w:rsidP="001B0CBC">
            <w:pPr>
              <w:pStyle w:val="BodyText"/>
              <w:jc w:val="both"/>
              <w:rPr>
                <w:rFonts w:cs="Arial"/>
                <w:color w:val="auto"/>
                <w:szCs w:val="20"/>
              </w:rPr>
            </w:pPr>
            <w:r w:rsidRPr="001B0CBC">
              <w:rPr>
                <w:b/>
                <w:bCs/>
                <w:color w:val="auto"/>
                <w:lang w:val="en-GB"/>
              </w:rPr>
              <w:t>R05-01</w:t>
            </w:r>
          </w:p>
        </w:tc>
        <w:tc>
          <w:tcPr>
            <w:tcW w:w="5244" w:type="dxa"/>
          </w:tcPr>
          <w:p w14:paraId="4EC812BA" w14:textId="53079138" w:rsidR="001B0CBC" w:rsidRPr="001B0CBC" w:rsidRDefault="001B0CBC" w:rsidP="001B0CBC">
            <w:pPr>
              <w:pStyle w:val="BodyText"/>
              <w:rPr>
                <w:rFonts w:cs="Arial"/>
                <w:b/>
                <w:bCs/>
                <w:color w:val="auto"/>
                <w:szCs w:val="20"/>
              </w:rPr>
            </w:pPr>
            <w:r w:rsidRPr="001B0CBC">
              <w:rPr>
                <w:color w:val="auto"/>
                <w:lang w:val="en-GB"/>
              </w:rPr>
              <w:t>Djegia me furrë të avancuar për mbeturina</w:t>
            </w:r>
          </w:p>
        </w:tc>
        <w:tc>
          <w:tcPr>
            <w:tcW w:w="2127" w:type="dxa"/>
          </w:tcPr>
          <w:p w14:paraId="6C8336F8" w14:textId="102B0E2C"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4228E2F5" w14:textId="77777777" w:rsidTr="001B0CBC">
        <w:tc>
          <w:tcPr>
            <w:tcW w:w="2122" w:type="dxa"/>
          </w:tcPr>
          <w:p w14:paraId="48575577" w14:textId="39BA70CF" w:rsidR="001B0CBC" w:rsidRPr="001B0CBC" w:rsidRDefault="001B0CBC" w:rsidP="001B0CBC">
            <w:pPr>
              <w:pStyle w:val="BodyText"/>
              <w:jc w:val="both"/>
              <w:rPr>
                <w:rFonts w:cs="Arial"/>
                <w:b/>
                <w:bCs/>
                <w:color w:val="auto"/>
                <w:szCs w:val="20"/>
              </w:rPr>
            </w:pPr>
            <w:r w:rsidRPr="001B0CBC">
              <w:rPr>
                <w:b/>
                <w:bCs/>
                <w:color w:val="auto"/>
                <w:lang w:val="en-GB"/>
              </w:rPr>
              <w:t>R06</w:t>
            </w:r>
          </w:p>
        </w:tc>
        <w:tc>
          <w:tcPr>
            <w:tcW w:w="5244" w:type="dxa"/>
          </w:tcPr>
          <w:p w14:paraId="597692FE" w14:textId="0521A4B2" w:rsidR="001B0CBC" w:rsidRPr="001B0CBC" w:rsidRDefault="001B0CBC" w:rsidP="001B0CBC">
            <w:pPr>
              <w:pStyle w:val="BodyText"/>
              <w:rPr>
                <w:rFonts w:cs="Arial"/>
                <w:b/>
                <w:bCs/>
                <w:color w:val="auto"/>
                <w:szCs w:val="20"/>
              </w:rPr>
            </w:pPr>
            <w:r w:rsidRPr="001B0CBC">
              <w:rPr>
                <w:color w:val="auto"/>
                <w:lang w:val="de-DE"/>
              </w:rPr>
              <w:t>Deponia sanitare (hedhja e sigurt e mbeturinave)</w:t>
            </w:r>
          </w:p>
        </w:tc>
        <w:tc>
          <w:tcPr>
            <w:tcW w:w="2127" w:type="dxa"/>
          </w:tcPr>
          <w:p w14:paraId="34F1FAA2" w14:textId="77777777" w:rsidR="001B0CBC" w:rsidRPr="001B0CBC" w:rsidRDefault="001B0CBC" w:rsidP="001B0CBC">
            <w:pPr>
              <w:pStyle w:val="BodyText"/>
              <w:jc w:val="center"/>
              <w:rPr>
                <w:rFonts w:cs="Arial"/>
                <w:b/>
                <w:bCs/>
                <w:color w:val="auto"/>
                <w:szCs w:val="20"/>
              </w:rPr>
            </w:pPr>
          </w:p>
        </w:tc>
      </w:tr>
      <w:tr w:rsidR="001B0CBC" w:rsidRPr="00AC4CD8" w14:paraId="7416FCB6" w14:textId="77777777" w:rsidTr="001B0CBC">
        <w:tc>
          <w:tcPr>
            <w:tcW w:w="2122" w:type="dxa"/>
          </w:tcPr>
          <w:p w14:paraId="35979D22" w14:textId="0BE6E631" w:rsidR="001B0CBC" w:rsidRPr="001B0CBC" w:rsidRDefault="001B0CBC" w:rsidP="001B0CBC">
            <w:pPr>
              <w:pStyle w:val="BodyText"/>
              <w:jc w:val="both"/>
              <w:rPr>
                <w:rFonts w:cs="Arial"/>
                <w:color w:val="auto"/>
                <w:szCs w:val="20"/>
              </w:rPr>
            </w:pPr>
            <w:r w:rsidRPr="001B0CBC">
              <w:rPr>
                <w:b/>
                <w:bCs/>
                <w:color w:val="auto"/>
                <w:lang w:val="en-GB"/>
              </w:rPr>
              <w:t>R06-01</w:t>
            </w:r>
          </w:p>
        </w:tc>
        <w:tc>
          <w:tcPr>
            <w:tcW w:w="5244" w:type="dxa"/>
          </w:tcPr>
          <w:p w14:paraId="1473E9CF" w14:textId="5495D06A" w:rsidR="001B0CBC" w:rsidRPr="001B0CBC" w:rsidRDefault="001B0CBC" w:rsidP="001B0CBC">
            <w:pPr>
              <w:pStyle w:val="BodyText"/>
              <w:rPr>
                <w:rFonts w:cs="Arial"/>
                <w:b/>
                <w:bCs/>
                <w:color w:val="auto"/>
                <w:szCs w:val="20"/>
              </w:rPr>
            </w:pPr>
            <w:r w:rsidRPr="001B0CBC">
              <w:rPr>
                <w:color w:val="auto"/>
                <w:lang w:val="en-GB"/>
              </w:rPr>
              <w:t>Deponia sanitare</w:t>
            </w:r>
          </w:p>
        </w:tc>
        <w:tc>
          <w:tcPr>
            <w:tcW w:w="2127" w:type="dxa"/>
          </w:tcPr>
          <w:p w14:paraId="3DDD767A" w14:textId="6C3B48A8" w:rsidR="001B0CBC" w:rsidRPr="001B0CBC" w:rsidRDefault="001B0CBC" w:rsidP="001B0CBC">
            <w:pPr>
              <w:pStyle w:val="BodyText"/>
              <w:jc w:val="center"/>
              <w:rPr>
                <w:rFonts w:cs="Arial"/>
                <w:b/>
                <w:bCs/>
                <w:color w:val="auto"/>
                <w:szCs w:val="20"/>
              </w:rPr>
            </w:pPr>
            <w:r w:rsidRPr="001B0CBC">
              <w:rPr>
                <w:b/>
                <w:bCs/>
                <w:color w:val="auto"/>
                <w:lang w:val="en-GB"/>
              </w:rPr>
              <w:t>O</w:t>
            </w:r>
          </w:p>
        </w:tc>
      </w:tr>
      <w:tr w:rsidR="001B0CBC" w:rsidRPr="00AC4CD8" w14:paraId="68E53C32" w14:textId="77777777" w:rsidTr="001B0CBC">
        <w:tc>
          <w:tcPr>
            <w:tcW w:w="2122" w:type="dxa"/>
          </w:tcPr>
          <w:p w14:paraId="30E9BC84" w14:textId="1880FA1E" w:rsidR="001B0CBC" w:rsidRPr="001B0CBC" w:rsidRDefault="001B0CBC" w:rsidP="001B0CBC">
            <w:pPr>
              <w:pStyle w:val="BodyText"/>
              <w:jc w:val="both"/>
              <w:rPr>
                <w:rFonts w:cs="Arial"/>
                <w:color w:val="auto"/>
                <w:szCs w:val="20"/>
              </w:rPr>
            </w:pPr>
            <w:r w:rsidRPr="001B0CBC">
              <w:rPr>
                <w:b/>
                <w:bCs/>
                <w:color w:val="auto"/>
                <w:lang w:val="en-GB"/>
              </w:rPr>
              <w:t>R06-02</w:t>
            </w:r>
          </w:p>
        </w:tc>
        <w:tc>
          <w:tcPr>
            <w:tcW w:w="5244" w:type="dxa"/>
          </w:tcPr>
          <w:p w14:paraId="11F1EB19" w14:textId="7A4C00A8" w:rsidR="001B0CBC" w:rsidRPr="001B0CBC" w:rsidRDefault="001B0CBC" w:rsidP="001B0CBC">
            <w:pPr>
              <w:pStyle w:val="BodyText"/>
              <w:rPr>
                <w:rFonts w:cs="Arial"/>
                <w:b/>
                <w:bCs/>
                <w:color w:val="auto"/>
                <w:szCs w:val="20"/>
              </w:rPr>
            </w:pPr>
            <w:r w:rsidRPr="001B0CBC">
              <w:rPr>
                <w:color w:val="auto"/>
                <w:lang w:val="en-GB"/>
              </w:rPr>
              <w:t>Rehabilitimi i deponisë</w:t>
            </w:r>
          </w:p>
        </w:tc>
        <w:tc>
          <w:tcPr>
            <w:tcW w:w="2127" w:type="dxa"/>
          </w:tcPr>
          <w:p w14:paraId="08D4DB14" w14:textId="410F6DF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4E8037AE" w14:textId="77777777" w:rsidTr="001B0CBC">
        <w:tc>
          <w:tcPr>
            <w:tcW w:w="2122" w:type="dxa"/>
          </w:tcPr>
          <w:p w14:paraId="3D433144" w14:textId="592946F4" w:rsidR="001B0CBC" w:rsidRPr="001B0CBC" w:rsidRDefault="001B0CBC" w:rsidP="001B0CBC">
            <w:pPr>
              <w:pStyle w:val="BodyText"/>
              <w:jc w:val="both"/>
              <w:rPr>
                <w:rFonts w:cs="Arial"/>
                <w:b/>
                <w:bCs/>
                <w:color w:val="auto"/>
                <w:szCs w:val="20"/>
              </w:rPr>
            </w:pPr>
            <w:r w:rsidRPr="001B0CBC">
              <w:rPr>
                <w:b/>
                <w:bCs/>
                <w:color w:val="auto"/>
                <w:lang w:val="en-GB"/>
              </w:rPr>
              <w:t>L</w:t>
            </w:r>
          </w:p>
        </w:tc>
        <w:tc>
          <w:tcPr>
            <w:tcW w:w="5244" w:type="dxa"/>
          </w:tcPr>
          <w:p w14:paraId="557602D3" w14:textId="06F00C55" w:rsidR="001B0CBC" w:rsidRPr="001B0CBC" w:rsidRDefault="001B0CBC" w:rsidP="001B0CBC">
            <w:pPr>
              <w:pStyle w:val="BodyText"/>
              <w:rPr>
                <w:rFonts w:cs="Arial"/>
                <w:b/>
                <w:bCs/>
                <w:color w:val="auto"/>
                <w:szCs w:val="20"/>
              </w:rPr>
            </w:pPr>
            <w:r w:rsidRPr="001B0CBC">
              <w:rPr>
                <w:color w:val="auto"/>
              </w:rPr>
              <w:t>Komponentët lokalë të menaxhimit të mbeturinave</w:t>
            </w:r>
          </w:p>
        </w:tc>
        <w:tc>
          <w:tcPr>
            <w:tcW w:w="2127" w:type="dxa"/>
          </w:tcPr>
          <w:p w14:paraId="2B57485F" w14:textId="77777777" w:rsidR="001B0CBC" w:rsidRPr="001B0CBC" w:rsidRDefault="001B0CBC" w:rsidP="001B0CBC">
            <w:pPr>
              <w:pStyle w:val="BodyText"/>
              <w:jc w:val="center"/>
              <w:rPr>
                <w:rFonts w:cs="Arial"/>
                <w:b/>
                <w:bCs/>
                <w:color w:val="auto"/>
                <w:szCs w:val="20"/>
              </w:rPr>
            </w:pPr>
          </w:p>
        </w:tc>
      </w:tr>
      <w:tr w:rsidR="001B0CBC" w:rsidRPr="00AC4CD8" w14:paraId="6A728C55" w14:textId="77777777" w:rsidTr="001B0CBC">
        <w:tc>
          <w:tcPr>
            <w:tcW w:w="2122" w:type="dxa"/>
          </w:tcPr>
          <w:p w14:paraId="27E4FFE1" w14:textId="594AB0DC" w:rsidR="001B0CBC" w:rsidRPr="001B0CBC" w:rsidRDefault="001B0CBC" w:rsidP="001B0CBC">
            <w:pPr>
              <w:pStyle w:val="BodyText"/>
              <w:jc w:val="both"/>
              <w:rPr>
                <w:rFonts w:cs="Arial"/>
                <w:color w:val="auto"/>
                <w:szCs w:val="20"/>
              </w:rPr>
            </w:pPr>
            <w:r w:rsidRPr="001B0CBC">
              <w:rPr>
                <w:b/>
                <w:bCs/>
                <w:color w:val="auto"/>
                <w:lang w:val="en-GB"/>
              </w:rPr>
              <w:t>L01</w:t>
            </w:r>
          </w:p>
        </w:tc>
        <w:tc>
          <w:tcPr>
            <w:tcW w:w="5244" w:type="dxa"/>
          </w:tcPr>
          <w:p w14:paraId="17392346" w14:textId="57F6012C" w:rsidR="001B0CBC" w:rsidRPr="001B0CBC" w:rsidRDefault="001B0CBC" w:rsidP="001B0CBC">
            <w:pPr>
              <w:pStyle w:val="BodyText"/>
              <w:rPr>
                <w:rFonts w:cs="Arial"/>
                <w:b/>
                <w:bCs/>
                <w:color w:val="auto"/>
                <w:szCs w:val="20"/>
              </w:rPr>
            </w:pPr>
            <w:r w:rsidRPr="001B0CBC">
              <w:rPr>
                <w:color w:val="auto"/>
                <w:lang w:val="en-GB"/>
              </w:rPr>
              <w:t>Pastrimi i rrugëve</w:t>
            </w:r>
          </w:p>
        </w:tc>
        <w:tc>
          <w:tcPr>
            <w:tcW w:w="2127" w:type="dxa"/>
          </w:tcPr>
          <w:p w14:paraId="060AE151" w14:textId="77777777" w:rsidR="001B0CBC" w:rsidRPr="001B0CBC" w:rsidRDefault="001B0CBC" w:rsidP="001B0CBC">
            <w:pPr>
              <w:pStyle w:val="BodyText"/>
              <w:jc w:val="center"/>
              <w:rPr>
                <w:rFonts w:cs="Arial"/>
                <w:b/>
                <w:bCs/>
                <w:color w:val="auto"/>
                <w:szCs w:val="20"/>
              </w:rPr>
            </w:pPr>
          </w:p>
        </w:tc>
      </w:tr>
      <w:tr w:rsidR="001B0CBC" w:rsidRPr="00AC4CD8" w14:paraId="1C4C0706" w14:textId="77777777" w:rsidTr="001B0CBC">
        <w:tc>
          <w:tcPr>
            <w:tcW w:w="2122" w:type="dxa"/>
          </w:tcPr>
          <w:p w14:paraId="477E83A7" w14:textId="4610B658" w:rsidR="001B0CBC" w:rsidRPr="001B0CBC" w:rsidRDefault="001B0CBC" w:rsidP="001B0CBC">
            <w:pPr>
              <w:pStyle w:val="BodyText"/>
              <w:jc w:val="both"/>
              <w:rPr>
                <w:rFonts w:cs="Arial"/>
                <w:color w:val="auto"/>
                <w:szCs w:val="20"/>
              </w:rPr>
            </w:pPr>
            <w:r w:rsidRPr="001B0CBC">
              <w:rPr>
                <w:b/>
                <w:bCs/>
                <w:color w:val="auto"/>
                <w:lang w:val="en-GB"/>
              </w:rPr>
              <w:t>L01-01</w:t>
            </w:r>
          </w:p>
        </w:tc>
        <w:tc>
          <w:tcPr>
            <w:tcW w:w="5244" w:type="dxa"/>
          </w:tcPr>
          <w:p w14:paraId="5B8D7149" w14:textId="753A58F2" w:rsidR="001B0CBC" w:rsidRPr="001B0CBC" w:rsidRDefault="001B0CBC" w:rsidP="001B0CBC">
            <w:pPr>
              <w:pStyle w:val="BodyText"/>
              <w:rPr>
                <w:rFonts w:cs="Arial"/>
                <w:b/>
                <w:bCs/>
                <w:color w:val="auto"/>
                <w:szCs w:val="20"/>
              </w:rPr>
            </w:pPr>
            <w:r w:rsidRPr="001B0CBC">
              <w:rPr>
                <w:color w:val="auto"/>
                <w:lang w:val="en-GB"/>
              </w:rPr>
              <w:t>Fshirja manuale e rrugëve</w:t>
            </w:r>
          </w:p>
        </w:tc>
        <w:tc>
          <w:tcPr>
            <w:tcW w:w="2127" w:type="dxa"/>
          </w:tcPr>
          <w:p w14:paraId="5C3FF2A2" w14:textId="0F6658CA"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48D071F" w14:textId="77777777" w:rsidTr="001B0CBC">
        <w:tc>
          <w:tcPr>
            <w:tcW w:w="2122" w:type="dxa"/>
          </w:tcPr>
          <w:p w14:paraId="2BB62050" w14:textId="26FBAFF8" w:rsidR="001B0CBC" w:rsidRPr="001B0CBC" w:rsidRDefault="001B0CBC" w:rsidP="001B0CBC">
            <w:pPr>
              <w:pStyle w:val="BodyText"/>
              <w:jc w:val="both"/>
              <w:rPr>
                <w:rFonts w:cs="Arial"/>
                <w:color w:val="auto"/>
                <w:szCs w:val="20"/>
              </w:rPr>
            </w:pPr>
            <w:r w:rsidRPr="001B0CBC">
              <w:rPr>
                <w:b/>
                <w:bCs/>
                <w:color w:val="auto"/>
                <w:lang w:val="en-GB"/>
              </w:rPr>
              <w:t>L01-02</w:t>
            </w:r>
          </w:p>
        </w:tc>
        <w:tc>
          <w:tcPr>
            <w:tcW w:w="5244" w:type="dxa"/>
          </w:tcPr>
          <w:p w14:paraId="05025A35" w14:textId="63279CD1" w:rsidR="001B0CBC" w:rsidRPr="001B0CBC" w:rsidRDefault="001B0CBC" w:rsidP="001B0CBC">
            <w:pPr>
              <w:pStyle w:val="BodyText"/>
              <w:rPr>
                <w:rFonts w:cs="Arial"/>
                <w:b/>
                <w:bCs/>
                <w:color w:val="auto"/>
                <w:szCs w:val="20"/>
              </w:rPr>
            </w:pPr>
            <w:r w:rsidRPr="001B0CBC">
              <w:rPr>
                <w:color w:val="auto"/>
                <w:lang w:val="en-GB"/>
              </w:rPr>
              <w:t>Fshirja mekanike e rrugëve</w:t>
            </w:r>
          </w:p>
        </w:tc>
        <w:tc>
          <w:tcPr>
            <w:tcW w:w="2127" w:type="dxa"/>
          </w:tcPr>
          <w:p w14:paraId="464B5F1F" w14:textId="07D149DE"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FA3D9A5" w14:textId="77777777" w:rsidTr="001B0CBC">
        <w:tc>
          <w:tcPr>
            <w:tcW w:w="2122" w:type="dxa"/>
          </w:tcPr>
          <w:p w14:paraId="41570874" w14:textId="69480EBF" w:rsidR="001B0CBC" w:rsidRPr="001B0CBC" w:rsidRDefault="001B0CBC" w:rsidP="001B0CBC">
            <w:pPr>
              <w:pStyle w:val="BodyText"/>
              <w:tabs>
                <w:tab w:val="left" w:pos="901"/>
              </w:tabs>
              <w:jc w:val="both"/>
              <w:rPr>
                <w:rFonts w:cs="Arial"/>
                <w:b/>
                <w:bCs/>
                <w:color w:val="auto"/>
                <w:szCs w:val="20"/>
              </w:rPr>
            </w:pPr>
            <w:r w:rsidRPr="001B0CBC">
              <w:rPr>
                <w:b/>
                <w:bCs/>
                <w:color w:val="auto"/>
                <w:lang w:val="en-GB"/>
              </w:rPr>
              <w:t>L02</w:t>
            </w:r>
          </w:p>
        </w:tc>
        <w:tc>
          <w:tcPr>
            <w:tcW w:w="5244" w:type="dxa"/>
          </w:tcPr>
          <w:p w14:paraId="42EC1BF6" w14:textId="73F1A80F" w:rsidR="001B0CBC" w:rsidRPr="001B0CBC" w:rsidRDefault="001B0CBC" w:rsidP="001B0CBC">
            <w:pPr>
              <w:pStyle w:val="BodyText"/>
              <w:rPr>
                <w:rFonts w:cs="Arial"/>
                <w:b/>
                <w:bCs/>
                <w:color w:val="auto"/>
                <w:szCs w:val="20"/>
              </w:rPr>
            </w:pPr>
            <w:r w:rsidRPr="001B0CBC">
              <w:rPr>
                <w:color w:val="auto"/>
                <w:lang w:val="en-GB"/>
              </w:rPr>
              <w:t>Grumbullimi i mbeturinave (përfshirë grumbullimin e veçantë)</w:t>
            </w:r>
          </w:p>
        </w:tc>
        <w:tc>
          <w:tcPr>
            <w:tcW w:w="2127" w:type="dxa"/>
          </w:tcPr>
          <w:p w14:paraId="76F993B1" w14:textId="77777777" w:rsidR="001B0CBC" w:rsidRPr="001B0CBC" w:rsidRDefault="001B0CBC" w:rsidP="001B0CBC">
            <w:pPr>
              <w:pStyle w:val="BodyText"/>
              <w:jc w:val="center"/>
              <w:rPr>
                <w:rFonts w:cs="Arial"/>
                <w:b/>
                <w:bCs/>
                <w:color w:val="auto"/>
                <w:szCs w:val="20"/>
              </w:rPr>
            </w:pPr>
          </w:p>
        </w:tc>
      </w:tr>
      <w:tr w:rsidR="001B0CBC" w:rsidRPr="00AC4CD8" w14:paraId="5C71CBA2" w14:textId="77777777" w:rsidTr="001B0CBC">
        <w:tc>
          <w:tcPr>
            <w:tcW w:w="2122" w:type="dxa"/>
          </w:tcPr>
          <w:p w14:paraId="2BE181F5" w14:textId="7AFCF85D" w:rsidR="001B0CBC" w:rsidRPr="001B0CBC" w:rsidRDefault="001B0CBC" w:rsidP="001B0CBC">
            <w:pPr>
              <w:pStyle w:val="BodyText"/>
              <w:jc w:val="both"/>
              <w:rPr>
                <w:rFonts w:cs="Arial"/>
                <w:color w:val="auto"/>
                <w:szCs w:val="20"/>
              </w:rPr>
            </w:pPr>
            <w:r w:rsidRPr="001B0CBC">
              <w:rPr>
                <w:b/>
                <w:bCs/>
                <w:color w:val="auto"/>
                <w:lang w:val="en-GB"/>
              </w:rPr>
              <w:t>L02-01</w:t>
            </w:r>
          </w:p>
        </w:tc>
        <w:tc>
          <w:tcPr>
            <w:tcW w:w="5244" w:type="dxa"/>
          </w:tcPr>
          <w:p w14:paraId="054366E1" w14:textId="4CB6C2E7" w:rsidR="001B0CBC" w:rsidRPr="001B0CBC" w:rsidRDefault="001B0CBC" w:rsidP="001B0CBC">
            <w:pPr>
              <w:pStyle w:val="BodyText"/>
              <w:tabs>
                <w:tab w:val="left" w:pos="918"/>
              </w:tabs>
              <w:rPr>
                <w:rFonts w:cs="Arial"/>
                <w:b/>
                <w:bCs/>
                <w:color w:val="auto"/>
                <w:szCs w:val="20"/>
              </w:rPr>
            </w:pPr>
            <w:r w:rsidRPr="001B0CBC">
              <w:rPr>
                <w:color w:val="auto"/>
                <w:lang w:val="en-GB"/>
              </w:rPr>
              <w:t>Grumbullimi i mbeturinave të përziera</w:t>
            </w:r>
          </w:p>
        </w:tc>
        <w:tc>
          <w:tcPr>
            <w:tcW w:w="2127" w:type="dxa"/>
          </w:tcPr>
          <w:p w14:paraId="05CE752C" w14:textId="70BE6F22"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735673F9" w14:textId="77777777" w:rsidTr="001B0CBC">
        <w:tc>
          <w:tcPr>
            <w:tcW w:w="2122" w:type="dxa"/>
          </w:tcPr>
          <w:p w14:paraId="149DFDF7" w14:textId="0D38E9B8" w:rsidR="001B0CBC" w:rsidRPr="001B0CBC" w:rsidRDefault="001B0CBC" w:rsidP="001B0CBC">
            <w:pPr>
              <w:pStyle w:val="BodyText"/>
              <w:jc w:val="both"/>
              <w:rPr>
                <w:rFonts w:cs="Arial"/>
                <w:color w:val="auto"/>
                <w:szCs w:val="20"/>
              </w:rPr>
            </w:pPr>
            <w:r w:rsidRPr="001B0CBC">
              <w:rPr>
                <w:b/>
                <w:bCs/>
                <w:color w:val="auto"/>
                <w:lang w:val="en-GB"/>
              </w:rPr>
              <w:t>L02-02</w:t>
            </w:r>
          </w:p>
        </w:tc>
        <w:tc>
          <w:tcPr>
            <w:tcW w:w="5244" w:type="dxa"/>
          </w:tcPr>
          <w:p w14:paraId="0C24A6BA" w14:textId="32A3FA00" w:rsidR="001B0CBC" w:rsidRPr="001B0CBC" w:rsidRDefault="001B0CBC" w:rsidP="001B0CBC">
            <w:pPr>
              <w:pStyle w:val="BodyText"/>
              <w:rPr>
                <w:rFonts w:cs="Arial"/>
                <w:b/>
                <w:bCs/>
                <w:color w:val="auto"/>
                <w:szCs w:val="20"/>
              </w:rPr>
            </w:pPr>
            <w:r w:rsidRPr="001B0CBC">
              <w:rPr>
                <w:color w:val="auto"/>
                <w:lang w:val="en-GB"/>
              </w:rPr>
              <w:t>Grumbullimi i mbeturinave organike</w:t>
            </w:r>
          </w:p>
        </w:tc>
        <w:tc>
          <w:tcPr>
            <w:tcW w:w="2127" w:type="dxa"/>
          </w:tcPr>
          <w:p w14:paraId="751CF7AC" w14:textId="2F848719"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576E74C0" w14:textId="77777777" w:rsidTr="001B0CBC">
        <w:tc>
          <w:tcPr>
            <w:tcW w:w="2122" w:type="dxa"/>
          </w:tcPr>
          <w:p w14:paraId="56AC0646" w14:textId="4427A16F" w:rsidR="001B0CBC" w:rsidRPr="001B0CBC" w:rsidRDefault="001B0CBC" w:rsidP="001B0CBC">
            <w:pPr>
              <w:pStyle w:val="BodyText"/>
              <w:jc w:val="both"/>
              <w:rPr>
                <w:rFonts w:cs="Arial"/>
                <w:color w:val="auto"/>
                <w:szCs w:val="20"/>
              </w:rPr>
            </w:pPr>
            <w:r w:rsidRPr="001B0CBC">
              <w:rPr>
                <w:b/>
                <w:bCs/>
                <w:color w:val="auto"/>
                <w:lang w:val="en-GB"/>
              </w:rPr>
              <w:t>L02-03</w:t>
            </w:r>
          </w:p>
        </w:tc>
        <w:tc>
          <w:tcPr>
            <w:tcW w:w="5244" w:type="dxa"/>
          </w:tcPr>
          <w:p w14:paraId="20799E26" w14:textId="3BB254D5" w:rsidR="001B0CBC" w:rsidRPr="001B0CBC" w:rsidRDefault="001B0CBC" w:rsidP="001B0CBC">
            <w:pPr>
              <w:pStyle w:val="BodyText"/>
              <w:rPr>
                <w:rFonts w:cs="Arial"/>
                <w:b/>
                <w:bCs/>
                <w:color w:val="auto"/>
                <w:szCs w:val="20"/>
              </w:rPr>
            </w:pPr>
            <w:r w:rsidRPr="001B0CBC">
              <w:rPr>
                <w:color w:val="auto"/>
              </w:rPr>
              <w:t>Mbledhja e lëndëve të thata të riciklueshme</w:t>
            </w:r>
          </w:p>
        </w:tc>
        <w:tc>
          <w:tcPr>
            <w:tcW w:w="2127" w:type="dxa"/>
          </w:tcPr>
          <w:p w14:paraId="74B4CECD" w14:textId="5193670B"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6F079F77" w14:textId="77777777" w:rsidTr="001B0CBC">
        <w:tc>
          <w:tcPr>
            <w:tcW w:w="2122" w:type="dxa"/>
          </w:tcPr>
          <w:p w14:paraId="4381C157" w14:textId="4EF246D6" w:rsidR="001B0CBC" w:rsidRPr="001B0CBC" w:rsidRDefault="001B0CBC" w:rsidP="001B0CBC">
            <w:pPr>
              <w:pStyle w:val="BodyText"/>
              <w:jc w:val="both"/>
              <w:rPr>
                <w:rFonts w:cs="Arial"/>
                <w:b/>
                <w:bCs/>
                <w:color w:val="auto"/>
                <w:szCs w:val="20"/>
              </w:rPr>
            </w:pPr>
            <w:r w:rsidRPr="001B0CBC">
              <w:rPr>
                <w:b/>
                <w:bCs/>
                <w:color w:val="auto"/>
                <w:lang w:val="en-GB"/>
              </w:rPr>
              <w:t>L03</w:t>
            </w:r>
          </w:p>
        </w:tc>
        <w:tc>
          <w:tcPr>
            <w:tcW w:w="5244" w:type="dxa"/>
          </w:tcPr>
          <w:p w14:paraId="63E30D68" w14:textId="3A378F8D" w:rsidR="001B0CBC" w:rsidRPr="001B0CBC" w:rsidRDefault="001B0CBC" w:rsidP="001B0CBC">
            <w:pPr>
              <w:pStyle w:val="BodyText"/>
              <w:rPr>
                <w:rFonts w:cs="Arial"/>
                <w:b/>
                <w:bCs/>
                <w:color w:val="auto"/>
                <w:szCs w:val="20"/>
              </w:rPr>
            </w:pPr>
            <w:r w:rsidRPr="001B0CBC">
              <w:rPr>
                <w:color w:val="auto"/>
                <w:lang w:val="en-GB"/>
              </w:rPr>
              <w:t>Kompostimi (rikuperimi i materialit)</w:t>
            </w:r>
          </w:p>
        </w:tc>
        <w:tc>
          <w:tcPr>
            <w:tcW w:w="2127" w:type="dxa"/>
          </w:tcPr>
          <w:p w14:paraId="188630B7" w14:textId="77777777" w:rsidR="001B0CBC" w:rsidRPr="001B0CBC" w:rsidRDefault="001B0CBC" w:rsidP="001B0CBC">
            <w:pPr>
              <w:pStyle w:val="BodyText"/>
              <w:jc w:val="center"/>
              <w:rPr>
                <w:rFonts w:cs="Arial"/>
                <w:b/>
                <w:bCs/>
                <w:color w:val="auto"/>
                <w:szCs w:val="20"/>
              </w:rPr>
            </w:pPr>
          </w:p>
        </w:tc>
      </w:tr>
      <w:tr w:rsidR="001B0CBC" w:rsidRPr="00AC4CD8" w14:paraId="0BE0F7FE" w14:textId="77777777" w:rsidTr="001B0CBC">
        <w:tc>
          <w:tcPr>
            <w:tcW w:w="2122" w:type="dxa"/>
          </w:tcPr>
          <w:p w14:paraId="127D80E9" w14:textId="6ACDA526" w:rsidR="001B0CBC" w:rsidRPr="001B0CBC" w:rsidRDefault="001B0CBC" w:rsidP="001B0CBC">
            <w:pPr>
              <w:pStyle w:val="BodyText"/>
              <w:jc w:val="both"/>
              <w:rPr>
                <w:rFonts w:cs="Arial"/>
                <w:color w:val="auto"/>
                <w:szCs w:val="20"/>
              </w:rPr>
            </w:pPr>
            <w:r w:rsidRPr="001B0CBC">
              <w:rPr>
                <w:b/>
                <w:bCs/>
                <w:color w:val="auto"/>
                <w:lang w:val="en-GB"/>
              </w:rPr>
              <w:t>L03-01</w:t>
            </w:r>
          </w:p>
        </w:tc>
        <w:tc>
          <w:tcPr>
            <w:tcW w:w="5244" w:type="dxa"/>
          </w:tcPr>
          <w:p w14:paraId="73C714AD" w14:textId="7E831858" w:rsidR="001B0CBC" w:rsidRPr="001B0CBC" w:rsidRDefault="001B0CBC" w:rsidP="001B0CBC">
            <w:pPr>
              <w:pStyle w:val="BodyText"/>
              <w:rPr>
                <w:rFonts w:cs="Arial"/>
                <w:b/>
                <w:bCs/>
                <w:color w:val="auto"/>
                <w:szCs w:val="20"/>
              </w:rPr>
            </w:pPr>
            <w:r w:rsidRPr="001B0CBC">
              <w:rPr>
                <w:color w:val="auto"/>
                <w:lang w:val="en-GB"/>
              </w:rPr>
              <w:t>Impianti i kompostimit me dritare</w:t>
            </w:r>
          </w:p>
        </w:tc>
        <w:tc>
          <w:tcPr>
            <w:tcW w:w="2127" w:type="dxa"/>
          </w:tcPr>
          <w:p w14:paraId="37712D3B" w14:textId="58F2D90C"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8A295D1" w14:textId="77777777" w:rsidTr="001B0CBC">
        <w:tc>
          <w:tcPr>
            <w:tcW w:w="2122" w:type="dxa"/>
          </w:tcPr>
          <w:p w14:paraId="509690A8" w14:textId="22EC50B6" w:rsidR="001B0CBC" w:rsidRPr="001B0CBC" w:rsidRDefault="001B0CBC" w:rsidP="001B0CBC">
            <w:pPr>
              <w:pStyle w:val="BodyText"/>
              <w:tabs>
                <w:tab w:val="left" w:pos="403"/>
              </w:tabs>
              <w:jc w:val="both"/>
              <w:rPr>
                <w:rFonts w:cs="Arial"/>
                <w:color w:val="auto"/>
                <w:szCs w:val="20"/>
              </w:rPr>
            </w:pPr>
            <w:r w:rsidRPr="001B0CBC">
              <w:rPr>
                <w:b/>
                <w:bCs/>
                <w:color w:val="auto"/>
                <w:lang w:val="en-GB"/>
              </w:rPr>
              <w:t>L03-02</w:t>
            </w:r>
          </w:p>
        </w:tc>
        <w:tc>
          <w:tcPr>
            <w:tcW w:w="5244" w:type="dxa"/>
          </w:tcPr>
          <w:p w14:paraId="3B385E83" w14:textId="7D64796B" w:rsidR="001B0CBC" w:rsidRPr="001B0CBC" w:rsidRDefault="001B0CBC" w:rsidP="001B0CBC">
            <w:pPr>
              <w:pStyle w:val="BodyText"/>
              <w:rPr>
                <w:rFonts w:cs="Arial"/>
                <w:b/>
                <w:bCs/>
                <w:color w:val="auto"/>
                <w:szCs w:val="20"/>
              </w:rPr>
            </w:pPr>
            <w:r w:rsidRPr="001B0CBC">
              <w:rPr>
                <w:color w:val="auto"/>
                <w:lang w:val="en-GB"/>
              </w:rPr>
              <w:t>Impianti i brendshëm plotësisht i automatizuar</w:t>
            </w:r>
          </w:p>
        </w:tc>
        <w:tc>
          <w:tcPr>
            <w:tcW w:w="2127" w:type="dxa"/>
          </w:tcPr>
          <w:p w14:paraId="7C8EAD7D" w14:textId="2A6984D3"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1E54940F" w14:textId="77777777" w:rsidTr="001B0CBC">
        <w:tc>
          <w:tcPr>
            <w:tcW w:w="2122" w:type="dxa"/>
          </w:tcPr>
          <w:p w14:paraId="605A1AB6" w14:textId="42F9943B" w:rsidR="001B0CBC" w:rsidRPr="001B0CBC" w:rsidRDefault="001B0CBC" w:rsidP="001B0CBC">
            <w:pPr>
              <w:pStyle w:val="BodyText"/>
              <w:tabs>
                <w:tab w:val="left" w:pos="403"/>
              </w:tabs>
              <w:jc w:val="both"/>
              <w:rPr>
                <w:rFonts w:cs="Arial"/>
                <w:b/>
                <w:bCs/>
                <w:color w:val="auto"/>
                <w:szCs w:val="20"/>
              </w:rPr>
            </w:pPr>
            <w:r w:rsidRPr="001B0CBC">
              <w:rPr>
                <w:b/>
                <w:bCs/>
                <w:color w:val="auto"/>
                <w:lang w:val="en-GB"/>
              </w:rPr>
              <w:t>L04</w:t>
            </w:r>
          </w:p>
        </w:tc>
        <w:tc>
          <w:tcPr>
            <w:tcW w:w="5244" w:type="dxa"/>
          </w:tcPr>
          <w:p w14:paraId="7BBFA343" w14:textId="6E41328E" w:rsidR="001B0CBC" w:rsidRPr="001B0CBC" w:rsidRDefault="001B0CBC" w:rsidP="001B0CBC">
            <w:pPr>
              <w:pStyle w:val="BodyText"/>
              <w:rPr>
                <w:rFonts w:cs="Arial"/>
                <w:b/>
                <w:bCs/>
                <w:color w:val="auto"/>
                <w:szCs w:val="20"/>
              </w:rPr>
            </w:pPr>
            <w:r w:rsidRPr="001B0CBC">
              <w:rPr>
                <w:color w:val="auto"/>
                <w:lang w:val="en-GB"/>
              </w:rPr>
              <w:t>Menaxhimi i mbeturinave inerte</w:t>
            </w:r>
          </w:p>
        </w:tc>
        <w:tc>
          <w:tcPr>
            <w:tcW w:w="2127" w:type="dxa"/>
          </w:tcPr>
          <w:p w14:paraId="01E737CE" w14:textId="77777777" w:rsidR="001B0CBC" w:rsidRPr="001B0CBC" w:rsidRDefault="001B0CBC" w:rsidP="001B0CBC">
            <w:pPr>
              <w:pStyle w:val="BodyText"/>
              <w:jc w:val="center"/>
              <w:rPr>
                <w:rFonts w:cs="Arial"/>
                <w:b/>
                <w:bCs/>
                <w:color w:val="auto"/>
                <w:szCs w:val="20"/>
              </w:rPr>
            </w:pPr>
          </w:p>
        </w:tc>
      </w:tr>
      <w:tr w:rsidR="001B0CBC" w:rsidRPr="00AC4CD8" w14:paraId="4D3390A7" w14:textId="77777777" w:rsidTr="001B0CBC">
        <w:tc>
          <w:tcPr>
            <w:tcW w:w="2122" w:type="dxa"/>
          </w:tcPr>
          <w:p w14:paraId="2DC0BC19" w14:textId="0E712210" w:rsidR="001B0CBC" w:rsidRPr="001B0CBC" w:rsidRDefault="001B0CBC" w:rsidP="001B0CBC">
            <w:pPr>
              <w:pStyle w:val="BodyText"/>
              <w:tabs>
                <w:tab w:val="left" w:pos="403"/>
              </w:tabs>
              <w:jc w:val="both"/>
              <w:rPr>
                <w:rFonts w:cs="Arial"/>
                <w:color w:val="auto"/>
                <w:szCs w:val="20"/>
              </w:rPr>
            </w:pPr>
            <w:r w:rsidRPr="001B0CBC">
              <w:rPr>
                <w:b/>
                <w:bCs/>
                <w:color w:val="auto"/>
                <w:lang w:val="en-GB"/>
              </w:rPr>
              <w:t>L04-01</w:t>
            </w:r>
          </w:p>
        </w:tc>
        <w:tc>
          <w:tcPr>
            <w:tcW w:w="5244" w:type="dxa"/>
          </w:tcPr>
          <w:p w14:paraId="55FCE1D9" w14:textId="6ACFB1AE" w:rsidR="001B0CBC" w:rsidRPr="001B0CBC" w:rsidRDefault="001B0CBC" w:rsidP="001B0CBC">
            <w:pPr>
              <w:pStyle w:val="BodyText"/>
              <w:tabs>
                <w:tab w:val="left" w:pos="669"/>
              </w:tabs>
              <w:rPr>
                <w:rFonts w:cs="Arial"/>
                <w:b/>
                <w:bCs/>
                <w:color w:val="auto"/>
                <w:szCs w:val="20"/>
              </w:rPr>
            </w:pPr>
            <w:r w:rsidRPr="001B0CBC">
              <w:rPr>
                <w:color w:val="auto"/>
                <w:lang w:val="en-GB"/>
              </w:rPr>
              <w:t>Trajtim celular</w:t>
            </w:r>
          </w:p>
        </w:tc>
        <w:tc>
          <w:tcPr>
            <w:tcW w:w="2127" w:type="dxa"/>
          </w:tcPr>
          <w:p w14:paraId="617128B5" w14:textId="021FAAE3" w:rsidR="001B0CBC" w:rsidRPr="001B0CBC" w:rsidRDefault="001B0CBC" w:rsidP="001B0CBC">
            <w:pPr>
              <w:pStyle w:val="BodyText"/>
              <w:tabs>
                <w:tab w:val="left" w:pos="669"/>
              </w:tabs>
              <w:jc w:val="center"/>
              <w:rPr>
                <w:rFonts w:cs="Arial"/>
                <w:b/>
                <w:bCs/>
                <w:color w:val="auto"/>
                <w:szCs w:val="20"/>
              </w:rPr>
            </w:pPr>
            <w:r w:rsidRPr="001B0CBC">
              <w:rPr>
                <w:b/>
                <w:bCs/>
                <w:color w:val="auto"/>
                <w:lang w:val="en-GB"/>
              </w:rPr>
              <w:t>+</w:t>
            </w:r>
          </w:p>
        </w:tc>
      </w:tr>
      <w:tr w:rsidR="001B0CBC" w:rsidRPr="00AC4CD8" w14:paraId="53CE5CF5" w14:textId="77777777" w:rsidTr="001B0CBC">
        <w:tc>
          <w:tcPr>
            <w:tcW w:w="2122" w:type="dxa"/>
          </w:tcPr>
          <w:p w14:paraId="4E413BE5" w14:textId="4E2767E7" w:rsidR="001B0CBC" w:rsidRPr="001B0CBC" w:rsidRDefault="001B0CBC" w:rsidP="001B0CBC">
            <w:pPr>
              <w:pStyle w:val="BodyText"/>
              <w:tabs>
                <w:tab w:val="left" w:pos="403"/>
              </w:tabs>
              <w:jc w:val="both"/>
              <w:rPr>
                <w:rFonts w:cs="Arial"/>
                <w:color w:val="auto"/>
                <w:szCs w:val="20"/>
              </w:rPr>
            </w:pPr>
            <w:r w:rsidRPr="001B0CBC">
              <w:rPr>
                <w:b/>
                <w:bCs/>
                <w:color w:val="auto"/>
                <w:lang w:val="en-GB"/>
              </w:rPr>
              <w:t>L04-02</w:t>
            </w:r>
          </w:p>
        </w:tc>
        <w:tc>
          <w:tcPr>
            <w:tcW w:w="5244" w:type="dxa"/>
          </w:tcPr>
          <w:p w14:paraId="37A3A93E" w14:textId="5468FA02" w:rsidR="001B0CBC" w:rsidRPr="001B0CBC" w:rsidRDefault="001B0CBC" w:rsidP="001B0CBC">
            <w:pPr>
              <w:pStyle w:val="BodyText"/>
              <w:rPr>
                <w:rFonts w:cs="Arial"/>
                <w:b/>
                <w:bCs/>
                <w:color w:val="auto"/>
                <w:szCs w:val="20"/>
              </w:rPr>
            </w:pPr>
            <w:r w:rsidRPr="001B0CBC">
              <w:rPr>
                <w:color w:val="auto"/>
                <w:lang w:val="en-GB"/>
              </w:rPr>
              <w:t>Trajtim stacionar</w:t>
            </w:r>
          </w:p>
        </w:tc>
        <w:tc>
          <w:tcPr>
            <w:tcW w:w="2127" w:type="dxa"/>
          </w:tcPr>
          <w:p w14:paraId="1CA07C54" w14:textId="32B63FE1" w:rsidR="001B0CBC" w:rsidRPr="001B0CBC" w:rsidRDefault="001B0CBC" w:rsidP="001B0CBC">
            <w:pPr>
              <w:pStyle w:val="BodyText"/>
              <w:jc w:val="center"/>
              <w:rPr>
                <w:rFonts w:cs="Arial"/>
                <w:b/>
                <w:bCs/>
                <w:color w:val="auto"/>
                <w:szCs w:val="20"/>
              </w:rPr>
            </w:pPr>
            <w:r w:rsidRPr="001B0CBC">
              <w:rPr>
                <w:b/>
                <w:bCs/>
                <w:color w:val="auto"/>
                <w:lang w:val="en-GB"/>
              </w:rPr>
              <w:t>++</w:t>
            </w:r>
          </w:p>
        </w:tc>
      </w:tr>
      <w:tr w:rsidR="001B0CBC" w:rsidRPr="00AC4CD8" w14:paraId="078FF263" w14:textId="77777777" w:rsidTr="001B0CBC">
        <w:tc>
          <w:tcPr>
            <w:tcW w:w="2122" w:type="dxa"/>
          </w:tcPr>
          <w:p w14:paraId="2ED116EB" w14:textId="416DB79D" w:rsidR="001B0CBC" w:rsidRPr="001B0CBC" w:rsidRDefault="001B0CBC" w:rsidP="001B0CBC">
            <w:pPr>
              <w:pStyle w:val="BodyText"/>
              <w:tabs>
                <w:tab w:val="left" w:pos="403"/>
              </w:tabs>
              <w:jc w:val="both"/>
              <w:rPr>
                <w:rFonts w:cs="Arial"/>
                <w:color w:val="auto"/>
                <w:szCs w:val="20"/>
              </w:rPr>
            </w:pPr>
            <w:r w:rsidRPr="001B0CBC">
              <w:rPr>
                <w:b/>
                <w:bCs/>
                <w:color w:val="auto"/>
                <w:lang w:val="en-GB"/>
              </w:rPr>
              <w:t>L04-03</w:t>
            </w:r>
          </w:p>
        </w:tc>
        <w:tc>
          <w:tcPr>
            <w:tcW w:w="5244" w:type="dxa"/>
          </w:tcPr>
          <w:p w14:paraId="26690F23" w14:textId="446F42DC" w:rsidR="001B0CBC" w:rsidRPr="001B0CBC" w:rsidRDefault="001B0CBC" w:rsidP="001B0CBC">
            <w:pPr>
              <w:pStyle w:val="BodyText"/>
              <w:rPr>
                <w:rFonts w:cs="Arial"/>
                <w:b/>
                <w:bCs/>
                <w:color w:val="auto"/>
                <w:szCs w:val="20"/>
              </w:rPr>
            </w:pPr>
            <w:r w:rsidRPr="001B0CBC">
              <w:rPr>
                <w:color w:val="auto"/>
                <w:lang w:val="en-GB"/>
              </w:rPr>
              <w:t>Deponimi</w:t>
            </w:r>
          </w:p>
        </w:tc>
        <w:tc>
          <w:tcPr>
            <w:tcW w:w="2127" w:type="dxa"/>
          </w:tcPr>
          <w:p w14:paraId="27767C6C" w14:textId="64A4CC9D" w:rsidR="001B0CBC" w:rsidRPr="001B0CBC" w:rsidRDefault="001B0CBC" w:rsidP="001B0CBC">
            <w:pPr>
              <w:pStyle w:val="BodyText"/>
              <w:jc w:val="center"/>
              <w:rPr>
                <w:rFonts w:cs="Arial"/>
                <w:b/>
                <w:bCs/>
                <w:color w:val="auto"/>
                <w:szCs w:val="20"/>
              </w:rPr>
            </w:pPr>
            <w:r w:rsidRPr="001B0CBC">
              <w:rPr>
                <w:b/>
                <w:bCs/>
                <w:color w:val="auto"/>
                <w:lang w:val="en-GB"/>
              </w:rPr>
              <w:t>O</w:t>
            </w:r>
          </w:p>
        </w:tc>
      </w:tr>
    </w:tbl>
    <w:p w14:paraId="23A829F8" w14:textId="77777777" w:rsidR="00055AD5" w:rsidRDefault="00055AD5" w:rsidP="00AE1762">
      <w:pPr>
        <w:pStyle w:val="BodyText"/>
        <w:spacing w:before="120" w:after="120" w:line="276" w:lineRule="auto"/>
        <w:jc w:val="both"/>
        <w:rPr>
          <w:rFonts w:cs="Arial"/>
          <w:color w:val="auto"/>
          <w:sz w:val="21"/>
          <w:szCs w:val="21"/>
        </w:rPr>
      </w:pPr>
    </w:p>
    <w:p w14:paraId="35308A9E" w14:textId="5D4B0FC0"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Siç tregohet në tabelën e mësipërme, masat e Planit të Investimeve të </w:t>
      </w:r>
      <w:r w:rsidR="002E1EA3">
        <w:rPr>
          <w:rFonts w:cs="Arial"/>
          <w:color w:val="auto"/>
          <w:sz w:val="21"/>
          <w:szCs w:val="21"/>
        </w:rPr>
        <w:t>PNMIM</w:t>
      </w:r>
      <w:r w:rsidRPr="00AC4CD8">
        <w:rPr>
          <w:rFonts w:cs="Arial"/>
          <w:color w:val="auto"/>
          <w:sz w:val="21"/>
          <w:szCs w:val="21"/>
        </w:rPr>
        <w:t>-së kanë një ndikim pozitiv ose jo të rëndësishëm në shumicën e subjekteve të mbrojtjes së VSM-së.</w:t>
      </w:r>
    </w:p>
    <w:p w14:paraId="2242A6B1" w14:textId="2DAADD96"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Plani i Investimeve i </w:t>
      </w:r>
      <w:r w:rsidR="001F7A68">
        <w:rPr>
          <w:rFonts w:cs="Arial"/>
          <w:color w:val="auto"/>
          <w:sz w:val="21"/>
          <w:szCs w:val="21"/>
        </w:rPr>
        <w:t>PNMIM</w:t>
      </w:r>
      <w:r w:rsidRPr="00AC4CD8">
        <w:rPr>
          <w:rFonts w:cs="Arial"/>
          <w:color w:val="auto"/>
          <w:sz w:val="21"/>
          <w:szCs w:val="21"/>
        </w:rPr>
        <w:t xml:space="preserve"> për Rajonin e </w:t>
      </w:r>
      <w:r w:rsidR="00433FA5" w:rsidRPr="00AC4CD8">
        <w:rPr>
          <w:rFonts w:cs="Arial"/>
          <w:color w:val="auto"/>
          <w:sz w:val="21"/>
          <w:szCs w:val="21"/>
        </w:rPr>
        <w:t xml:space="preserve">Gjilanit dhe Ferizajt </w:t>
      </w:r>
      <w:r w:rsidRPr="00AC4CD8">
        <w:rPr>
          <w:rFonts w:cs="Arial"/>
          <w:color w:val="auto"/>
          <w:sz w:val="21"/>
          <w:szCs w:val="21"/>
        </w:rPr>
        <w:t>fokusohet në masa të ndryshme që synojnë përmirësimin e qëndrueshmërisë mjedisore. Masat kryesore specifike përfshijnë:</w:t>
      </w:r>
    </w:p>
    <w:p w14:paraId="72019F3A" w14:textId="6CF74A44"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Rajonal të Menaxhimit të </w:t>
      </w:r>
      <w:r w:rsidR="008869D8">
        <w:rPr>
          <w:rFonts w:cs="Arial"/>
          <w:b/>
          <w:bCs/>
          <w:color w:val="auto"/>
          <w:sz w:val="21"/>
          <w:szCs w:val="21"/>
        </w:rPr>
        <w:t>Mbeturinave</w:t>
      </w:r>
      <w:r w:rsidRPr="00AC4CD8">
        <w:rPr>
          <w:rFonts w:cs="Arial"/>
          <w:b/>
          <w:bCs/>
          <w:color w:val="auto"/>
          <w:sz w:val="21"/>
          <w:szCs w:val="21"/>
        </w:rPr>
        <w:t>:</w:t>
      </w:r>
    </w:p>
    <w:p w14:paraId="4346667C" w14:textId="21BC0648" w:rsidR="00AE1762" w:rsidRPr="00AC4CD8" w:rsidRDefault="00D566CF"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Stacioni i transferimit të tipit me rampë</w:t>
      </w:r>
      <w:r w:rsidR="00AE1762" w:rsidRPr="00AC4CD8">
        <w:rPr>
          <w:rFonts w:cs="Arial"/>
          <w:color w:val="auto"/>
          <w:sz w:val="21"/>
          <w:szCs w:val="21"/>
        </w:rPr>
        <w:t xml:space="preserve"> me ngjeshje (R01-02): Kjo masë redukton ndjeshëm numrin e udhëtimeve të transportit dhe konsumin e karburantit, ndotjen e ajrit dhe ndikimet në trafikun rrugor, duke e bërë atë një opsion më të dobishëm për mjedisin në krahasim me një stacion transferimi pa ngjeshje.</w:t>
      </w:r>
    </w:p>
    <w:p w14:paraId="7ED68AF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Trajtimi Biologjik Mekanik (MBT) (R03-01 &amp; R03-02): Impiantet MBT, veçanërisht ato që përfshijnë tretje ose stabilizim anaerobik, ofrojnë rezultate pozitive duke reduktuar emetimet e metanit nga vendgrumbullimet dhe duke rikuperuar materiale të vlefshme si plehrat dhe karburantet që rrjedhin nga mbeturinat ( RDF). Kjo jo vetëm që ruan burimet, por gjithashtu zbut emetimet e gazeve serrë.</w:t>
      </w:r>
    </w:p>
    <w:p w14:paraId="079E49D4" w14:textId="19941CD4"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Tretja anaerobe (R04): Një nga masat mjedisore më të vlerësuara, tretja anaerobe e </w:t>
      </w:r>
      <w:r w:rsidR="008869D8">
        <w:rPr>
          <w:rFonts w:cs="Arial"/>
          <w:color w:val="auto"/>
          <w:sz w:val="21"/>
          <w:szCs w:val="21"/>
        </w:rPr>
        <w:t>mbeturinave</w:t>
      </w:r>
      <w:r w:rsidRPr="00AC4CD8">
        <w:rPr>
          <w:rFonts w:cs="Arial"/>
          <w:color w:val="auto"/>
          <w:sz w:val="21"/>
          <w:szCs w:val="21"/>
        </w:rPr>
        <w:t xml:space="preserve"> organike kontribuon në gjenerimin e energjisë së rinovueshme, zbut emetimet e metanit dhe prodhon tretje të pasur me lëndë ushqyese për bujqësinë, duke ndihmuar në mbylljen e lakut të </w:t>
      </w:r>
      <w:r w:rsidR="008869D8">
        <w:rPr>
          <w:rFonts w:cs="Arial"/>
          <w:color w:val="auto"/>
          <w:sz w:val="21"/>
          <w:szCs w:val="21"/>
        </w:rPr>
        <w:t>mbeturinave</w:t>
      </w:r>
      <w:r w:rsidRPr="00AC4CD8">
        <w:rPr>
          <w:rFonts w:cs="Arial"/>
          <w:color w:val="auto"/>
          <w:sz w:val="21"/>
          <w:szCs w:val="21"/>
        </w:rPr>
        <w:t>.</w:t>
      </w:r>
    </w:p>
    <w:p w14:paraId="5E82F5B3" w14:textId="66BC9F8E"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Komponentët e menaxhimit lokal të </w:t>
      </w:r>
      <w:r w:rsidR="008869D8">
        <w:rPr>
          <w:rFonts w:cs="Arial"/>
          <w:b/>
          <w:bCs/>
          <w:color w:val="auto"/>
          <w:sz w:val="21"/>
          <w:szCs w:val="21"/>
        </w:rPr>
        <w:t>mbeturinave</w:t>
      </w:r>
      <w:r w:rsidRPr="00AC4CD8">
        <w:rPr>
          <w:rFonts w:cs="Arial"/>
          <w:b/>
          <w:bCs/>
          <w:color w:val="auto"/>
          <w:sz w:val="21"/>
          <w:szCs w:val="21"/>
        </w:rPr>
        <w:t>:</w:t>
      </w:r>
    </w:p>
    <w:p w14:paraId="6118A9E5"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Fshirja manuale e rrugëve (L01-01): Kjo masë është shumë e dobishme në reduktimin e mbeturinave, ndotësve në rrjedhje dhe përmirësimin e shëndetit publik. Gjithashtu ofron mundësi punësimi. Fshirja mekanike (L01-02), megjithëse efektive, ka përfitime mjedisore pak më të ulëta për shkak të emetimeve dhe zhurmës nga makineritë.</w:t>
      </w:r>
    </w:p>
    <w:p w14:paraId="0A3A962E" w14:textId="1FC0F9A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Mbledhja e </w:t>
      </w:r>
      <w:r w:rsidR="008869D8">
        <w:rPr>
          <w:rFonts w:cs="Arial"/>
          <w:color w:val="auto"/>
          <w:sz w:val="21"/>
          <w:szCs w:val="21"/>
        </w:rPr>
        <w:t>Mbeturinave</w:t>
      </w:r>
      <w:r w:rsidRPr="00AC4CD8">
        <w:rPr>
          <w:rFonts w:cs="Arial"/>
          <w:color w:val="auto"/>
          <w:sz w:val="21"/>
          <w:szCs w:val="21"/>
        </w:rPr>
        <w:t xml:space="preserve"> (L02): Mbledhja e veçantë e lëndëve të riciklueshme dhe organike (L02-02, L02-03) është thelbësore për ruajtjen e burimeve dhe reduktimin e </w:t>
      </w:r>
      <w:r w:rsidR="008869D8">
        <w:rPr>
          <w:rFonts w:cs="Arial"/>
          <w:color w:val="auto"/>
          <w:sz w:val="21"/>
          <w:szCs w:val="21"/>
        </w:rPr>
        <w:t>mbeturinave</w:t>
      </w:r>
      <w:r w:rsidRPr="00AC4CD8">
        <w:rPr>
          <w:rFonts w:cs="Arial"/>
          <w:color w:val="auto"/>
          <w:sz w:val="21"/>
          <w:szCs w:val="21"/>
        </w:rPr>
        <w:t xml:space="preserve"> të </w:t>
      </w:r>
      <w:r w:rsidR="001455A5">
        <w:rPr>
          <w:rFonts w:cs="Arial"/>
          <w:color w:val="auto"/>
          <w:sz w:val="21"/>
          <w:szCs w:val="21"/>
        </w:rPr>
        <w:t>deponisë</w:t>
      </w:r>
      <w:r w:rsidRPr="00AC4CD8">
        <w:rPr>
          <w:rFonts w:cs="Arial"/>
          <w:color w:val="auto"/>
          <w:sz w:val="21"/>
          <w:szCs w:val="21"/>
        </w:rPr>
        <w:t xml:space="preserve">. Megjithatë, grumbullimi i </w:t>
      </w:r>
      <w:r w:rsidR="008869D8">
        <w:rPr>
          <w:rFonts w:cs="Arial"/>
          <w:color w:val="auto"/>
          <w:sz w:val="21"/>
          <w:szCs w:val="21"/>
        </w:rPr>
        <w:t>mbeturinave</w:t>
      </w:r>
      <w:r w:rsidRPr="00AC4CD8">
        <w:rPr>
          <w:rFonts w:cs="Arial"/>
          <w:color w:val="auto"/>
          <w:sz w:val="21"/>
          <w:szCs w:val="21"/>
        </w:rPr>
        <w:t xml:space="preserve"> të përziera (L02-01) mbetet më pak efektiv dhe kontribuon më pak në qëndrueshmëri.</w:t>
      </w:r>
    </w:p>
    <w:p w14:paraId="04A009FA" w14:textId="7C63721A"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Kompostimi (L03-01 &amp; L03-02): Kompostimi i </w:t>
      </w:r>
      <w:r w:rsidR="008869D8">
        <w:rPr>
          <w:rFonts w:cs="Arial"/>
          <w:color w:val="auto"/>
          <w:sz w:val="21"/>
          <w:szCs w:val="21"/>
        </w:rPr>
        <w:t>mbeturinave</w:t>
      </w:r>
      <w:r w:rsidRPr="00AC4CD8">
        <w:rPr>
          <w:rFonts w:cs="Arial"/>
          <w:color w:val="auto"/>
          <w:sz w:val="21"/>
          <w:szCs w:val="21"/>
        </w:rPr>
        <w:t xml:space="preserve"> organike është një masë kyçe për rikuperimin e materialit dhe mbrojtjen e klimës, por impiantet e brendshme plotësisht të automatizuara (L03-02) ofrojnë performancë superiore për sa i përket kontrollit të emetimeve dhe përfitimeve mjedisore.</w:t>
      </w:r>
    </w:p>
    <w:p w14:paraId="0AAB7631" w14:textId="17592629" w:rsidR="00AE1762" w:rsidRPr="00AC4CD8" w:rsidRDefault="00AE1762" w:rsidP="00812BF1">
      <w:pPr>
        <w:pStyle w:val="BodyText"/>
        <w:numPr>
          <w:ilvl w:val="0"/>
          <w:numId w:val="103"/>
        </w:numPr>
        <w:spacing w:before="120" w:after="120" w:line="276" w:lineRule="auto"/>
        <w:jc w:val="both"/>
        <w:rPr>
          <w:rFonts w:cs="Arial"/>
          <w:b/>
          <w:bCs/>
          <w:color w:val="auto"/>
          <w:sz w:val="21"/>
          <w:szCs w:val="21"/>
        </w:rPr>
      </w:pPr>
      <w:r w:rsidRPr="00AC4CD8">
        <w:rPr>
          <w:rFonts w:cs="Arial"/>
          <w:b/>
          <w:bCs/>
          <w:color w:val="auto"/>
          <w:sz w:val="21"/>
          <w:szCs w:val="21"/>
        </w:rPr>
        <w:t xml:space="preserve">Djegia e </w:t>
      </w:r>
      <w:r w:rsidR="008869D8">
        <w:rPr>
          <w:rFonts w:cs="Arial"/>
          <w:b/>
          <w:bCs/>
          <w:color w:val="auto"/>
          <w:sz w:val="21"/>
          <w:szCs w:val="21"/>
        </w:rPr>
        <w:t>mbeturinave</w:t>
      </w:r>
      <w:r w:rsidRPr="00AC4CD8">
        <w:rPr>
          <w:rFonts w:cs="Arial"/>
          <w:b/>
          <w:bCs/>
          <w:color w:val="auto"/>
          <w:sz w:val="21"/>
          <w:szCs w:val="21"/>
        </w:rPr>
        <w:t xml:space="preserve"> dhe </w:t>
      </w:r>
      <w:r w:rsidR="001455A5">
        <w:rPr>
          <w:rFonts w:cs="Arial"/>
          <w:b/>
          <w:bCs/>
          <w:color w:val="auto"/>
          <w:sz w:val="21"/>
          <w:szCs w:val="21"/>
        </w:rPr>
        <w:t>Deponia Sanitare</w:t>
      </w:r>
      <w:r w:rsidRPr="00AC4CD8">
        <w:rPr>
          <w:rFonts w:cs="Arial"/>
          <w:b/>
          <w:bCs/>
          <w:color w:val="auto"/>
          <w:sz w:val="21"/>
          <w:szCs w:val="21"/>
        </w:rPr>
        <w:t>:</w:t>
      </w:r>
    </w:p>
    <w:p w14:paraId="6EE1FC61" w14:textId="441550C5" w:rsidR="00AE1762" w:rsidRPr="00AC4CD8" w:rsidRDefault="001103E4"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Djegia me furrë të avancuar për mbeturina</w:t>
      </w:r>
      <w:r w:rsidR="00AE1762" w:rsidRPr="00AC4CD8">
        <w:rPr>
          <w:rFonts w:cs="Arial"/>
          <w:color w:val="auto"/>
          <w:sz w:val="21"/>
          <w:szCs w:val="21"/>
        </w:rPr>
        <w:t xml:space="preserve"> (R05-01): Megjithëse djegia redukton ndjeshëm volumin e </w:t>
      </w:r>
      <w:r w:rsidR="008869D8">
        <w:rPr>
          <w:rFonts w:cs="Arial"/>
          <w:color w:val="auto"/>
          <w:sz w:val="21"/>
          <w:szCs w:val="21"/>
        </w:rPr>
        <w:t>mbeturinave</w:t>
      </w:r>
      <w:r w:rsidR="00AE1762" w:rsidRPr="00AC4CD8">
        <w:rPr>
          <w:rFonts w:cs="Arial"/>
          <w:color w:val="auto"/>
          <w:sz w:val="21"/>
          <w:szCs w:val="21"/>
        </w:rPr>
        <w:t xml:space="preserve">, ai paraqet sfida me emetimet dhe menaxhimin e </w:t>
      </w:r>
      <w:r w:rsidR="008869D8">
        <w:rPr>
          <w:rFonts w:cs="Arial"/>
          <w:color w:val="auto"/>
          <w:sz w:val="21"/>
          <w:szCs w:val="21"/>
        </w:rPr>
        <w:t>mbeturinave</w:t>
      </w:r>
      <w:r w:rsidR="00AE1762" w:rsidRPr="00AC4CD8">
        <w:rPr>
          <w:rFonts w:cs="Arial"/>
          <w:color w:val="auto"/>
          <w:sz w:val="21"/>
          <w:szCs w:val="21"/>
        </w:rPr>
        <w:t xml:space="preserve"> pas djegies. Kërkohen sisteme të gjera të trajtimit të gazit për të përmbushur standardet mjedisore dhe vlera kalorifike e </w:t>
      </w:r>
      <w:r w:rsidR="008869D8">
        <w:rPr>
          <w:rFonts w:cs="Arial"/>
          <w:color w:val="auto"/>
          <w:sz w:val="21"/>
          <w:szCs w:val="21"/>
        </w:rPr>
        <w:t>mbeturinave</w:t>
      </w:r>
      <w:r w:rsidR="00AE1762" w:rsidRPr="00AC4CD8">
        <w:rPr>
          <w:rFonts w:cs="Arial"/>
          <w:color w:val="auto"/>
          <w:sz w:val="21"/>
          <w:szCs w:val="21"/>
        </w:rPr>
        <w:t xml:space="preserve"> mund të jetë problem nëse materialet e riciklueshme hiqen paraprakisht.</w:t>
      </w:r>
    </w:p>
    <w:p w14:paraId="6E9C197C" w14:textId="19B6D7CE" w:rsidR="00AE1762" w:rsidRPr="00AC4CD8" w:rsidRDefault="008869D8" w:rsidP="00812BF1">
      <w:pPr>
        <w:pStyle w:val="BodyText"/>
        <w:numPr>
          <w:ilvl w:val="0"/>
          <w:numId w:val="104"/>
        </w:numPr>
        <w:spacing w:before="120" w:after="120" w:line="276" w:lineRule="auto"/>
        <w:jc w:val="both"/>
        <w:rPr>
          <w:rFonts w:cs="Arial"/>
          <w:color w:val="auto"/>
          <w:sz w:val="21"/>
          <w:szCs w:val="21"/>
        </w:rPr>
      </w:pPr>
      <w:r>
        <w:rPr>
          <w:rFonts w:cs="Arial"/>
          <w:color w:val="auto"/>
          <w:sz w:val="21"/>
          <w:szCs w:val="21"/>
        </w:rPr>
        <w:t>Deponitë</w:t>
      </w:r>
      <w:r w:rsidR="00AE1762" w:rsidRPr="00AC4CD8">
        <w:rPr>
          <w:rFonts w:cs="Arial"/>
          <w:color w:val="auto"/>
          <w:sz w:val="21"/>
          <w:szCs w:val="21"/>
        </w:rPr>
        <w:t xml:space="preserve"> Sanitare (R06-01): Deponimi, ndonëse një pjesë e domosdoshme e menaxhimit të </w:t>
      </w:r>
      <w:r>
        <w:rPr>
          <w:rFonts w:cs="Arial"/>
          <w:color w:val="auto"/>
          <w:sz w:val="21"/>
          <w:szCs w:val="21"/>
        </w:rPr>
        <w:t>mbeturinave</w:t>
      </w:r>
      <w:r w:rsidR="00AE1762" w:rsidRPr="00AC4CD8">
        <w:rPr>
          <w:rFonts w:cs="Arial"/>
          <w:color w:val="auto"/>
          <w:sz w:val="21"/>
          <w:szCs w:val="21"/>
        </w:rPr>
        <w:t xml:space="preserve">, paraqet sfida afatgjata për sa i përket emetimeve të metanit dhe menaxhimit të kullimit. </w:t>
      </w:r>
      <w:r>
        <w:rPr>
          <w:rFonts w:cs="Arial"/>
          <w:color w:val="auto"/>
          <w:sz w:val="21"/>
          <w:szCs w:val="21"/>
        </w:rPr>
        <w:t>Deponitë</w:t>
      </w:r>
      <w:r w:rsidR="00AE1762" w:rsidRPr="00AC4CD8">
        <w:rPr>
          <w:rFonts w:cs="Arial"/>
          <w:color w:val="auto"/>
          <w:sz w:val="21"/>
          <w:szCs w:val="21"/>
        </w:rPr>
        <w:t xml:space="preserve"> sanitare janë një përmirësim i dukshëm ndaj venddepozitimeve të pakontrolluara, por ato duhet të konsiderohen si mjeti i fundit, me përpjekjet e fokusuara në minimizimin e depozitimit të </w:t>
      </w:r>
      <w:r>
        <w:rPr>
          <w:rFonts w:cs="Arial"/>
          <w:color w:val="auto"/>
          <w:sz w:val="21"/>
          <w:szCs w:val="21"/>
        </w:rPr>
        <w:t>mbeturinave</w:t>
      </w:r>
      <w:r w:rsidR="00AE1762" w:rsidRPr="00AC4CD8">
        <w:rPr>
          <w:rFonts w:cs="Arial"/>
          <w:color w:val="auto"/>
          <w:sz w:val="21"/>
          <w:szCs w:val="21"/>
        </w:rPr>
        <w:t xml:space="preserve"> nëpërmjet riciklimit dhe kompostimit.</w:t>
      </w:r>
    </w:p>
    <w:p w14:paraId="758A9AD0" w14:textId="012FE3E2"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 xml:space="preserve">Fushat kryesore shqetësuese në Planin e Investimeve të </w:t>
      </w:r>
      <w:r w:rsidR="00B94BA7">
        <w:rPr>
          <w:rFonts w:cs="Arial"/>
          <w:color w:val="auto"/>
          <w:sz w:val="21"/>
          <w:szCs w:val="21"/>
        </w:rPr>
        <w:t>PNMIM</w:t>
      </w:r>
      <w:r w:rsidRPr="00AC4CD8">
        <w:rPr>
          <w:rFonts w:cs="Arial"/>
          <w:color w:val="auto"/>
          <w:sz w:val="21"/>
          <w:szCs w:val="21"/>
        </w:rPr>
        <w:t xml:space="preserve">-së për </w:t>
      </w:r>
      <w:r w:rsidR="00433FA5" w:rsidRPr="00AC4CD8">
        <w:rPr>
          <w:rFonts w:cs="Arial"/>
          <w:color w:val="auto"/>
          <w:sz w:val="21"/>
          <w:szCs w:val="21"/>
        </w:rPr>
        <w:t xml:space="preserve">rajonin e Gjilanit dhe Ferizajt </w:t>
      </w:r>
      <w:r w:rsidRPr="00AC4CD8">
        <w:rPr>
          <w:rFonts w:cs="Arial"/>
          <w:color w:val="auto"/>
          <w:sz w:val="21"/>
          <w:szCs w:val="21"/>
        </w:rPr>
        <w:t xml:space="preserve">përfshijnë ndikimet e mundshme mjedisore të djegies së mbeturinave (R05-01), veçanërisht në aspektin e emetimeve në ajër dhe kostot e larta operative që lidhen me sistemet e kontrollit të emetimeve. Për më tepër, ndërsa </w:t>
      </w:r>
      <w:r w:rsidR="008869D8">
        <w:rPr>
          <w:rFonts w:cs="Arial"/>
          <w:color w:val="auto"/>
          <w:sz w:val="21"/>
          <w:szCs w:val="21"/>
        </w:rPr>
        <w:t>deponitë</w:t>
      </w:r>
      <w:r w:rsidRPr="00AC4CD8">
        <w:rPr>
          <w:rFonts w:cs="Arial"/>
          <w:color w:val="auto"/>
          <w:sz w:val="21"/>
          <w:szCs w:val="21"/>
        </w:rPr>
        <w:t xml:space="preserve"> sanitare (R06-01) ofrojnë deponim të kontrolluar të </w:t>
      </w:r>
      <w:r w:rsidR="008869D8">
        <w:rPr>
          <w:rFonts w:cs="Arial"/>
          <w:color w:val="auto"/>
          <w:sz w:val="21"/>
          <w:szCs w:val="21"/>
        </w:rPr>
        <w:t>mbeturinave</w:t>
      </w:r>
      <w:r w:rsidRPr="00AC4CD8">
        <w:rPr>
          <w:rFonts w:cs="Arial"/>
          <w:color w:val="auto"/>
          <w:sz w:val="21"/>
          <w:szCs w:val="21"/>
        </w:rPr>
        <w:t xml:space="preserve">, mbetet nevoja për monitorim dhe menaxhim të përmirësuar për të përmbushur standardet evropiane. Rekomandohet përmirësimi i venddepozitimeve ekzistuese në rajon, duke i shndërruar ato në </w:t>
      </w:r>
      <w:r w:rsidR="00733F43">
        <w:rPr>
          <w:rFonts w:cs="Arial"/>
          <w:color w:val="auto"/>
          <w:sz w:val="21"/>
          <w:szCs w:val="21"/>
        </w:rPr>
        <w:t>deponi</w:t>
      </w:r>
      <w:r w:rsidRPr="00AC4CD8">
        <w:rPr>
          <w:rFonts w:cs="Arial"/>
          <w:color w:val="auto"/>
          <w:sz w:val="21"/>
          <w:szCs w:val="21"/>
        </w:rPr>
        <w:t xml:space="preserve"> të kontrolluara deri në funksionimin e objekteve më moderne.</w:t>
      </w:r>
    </w:p>
    <w:p w14:paraId="616205A3" w14:textId="77777777" w:rsidR="00AE1762" w:rsidRPr="00AC4CD8" w:rsidRDefault="00AE1762" w:rsidP="00AE1762">
      <w:pPr>
        <w:pStyle w:val="BodyText"/>
        <w:spacing w:before="120" w:after="120" w:line="276" w:lineRule="auto"/>
        <w:jc w:val="both"/>
        <w:rPr>
          <w:rFonts w:cs="Arial"/>
          <w:color w:val="auto"/>
          <w:sz w:val="21"/>
          <w:szCs w:val="21"/>
        </w:rPr>
      </w:pPr>
      <w:r w:rsidRPr="00AC4CD8">
        <w:rPr>
          <w:rFonts w:cs="Arial"/>
          <w:color w:val="auto"/>
          <w:sz w:val="21"/>
          <w:szCs w:val="21"/>
        </w:rPr>
        <w:t>Këto dy masa të rëndësishme, të cilat nuk kanë marrë një vlerësim përgjithësisht pozitiv, përshkruhen shkurtimisht më poshtë në mënyrë më të detajuar, ndërsa në të njëjtën kohë theksohen aspekte të tjera për minimizimin e rreziqeve dhe/ose përmirësimin e situatës ekzistuese:</w:t>
      </w:r>
    </w:p>
    <w:p w14:paraId="087F2399" w14:textId="503DFDCD" w:rsidR="00AE1762" w:rsidRPr="00AC4CD8" w:rsidRDefault="001103E4"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Djegia me furrë të avancuar për mbeturina</w:t>
      </w:r>
      <w:r w:rsidR="00AE1762" w:rsidRPr="00AC4CD8">
        <w:rPr>
          <w:rFonts w:cs="Arial"/>
          <w:color w:val="auto"/>
          <w:sz w:val="21"/>
          <w:szCs w:val="21"/>
          <w:u w:val="single"/>
        </w:rPr>
        <w:t>:</w:t>
      </w:r>
    </w:p>
    <w:p w14:paraId="10854ED8"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Monitorimi dhe kontrolli i brendshëm dhe i jashtëm i emetimeve janë të domosdoshme për një funksionim të sigurt dhe mjedisor. Ato kërkojnë procese monitorimi të organizuara siç duhet dhe personel të kualifikuar.</w:t>
      </w:r>
    </w:p>
    <w:p w14:paraId="652E7907" w14:textId="25890D65"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kontrolluar emetimet dhe për të arritur standardet e shkarkimeve që nuk rrezikojnë shëndetin publik ose mjedisin, duhet të instalohen sisteme teknike komplekse, p.sh. për trajtimin e gazrav. Funksionimi dhe mirëmbajtja e tyre janë të kushtueshme.</w:t>
      </w:r>
    </w:p>
    <w:p w14:paraId="42E5E31A" w14:textId="15D3947E"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Mbetjet e mbetura pas djegies janë problematike dhe kërkojnë trajtim të sigurt pas trajtimit, si p.sh. hedhja e </w:t>
      </w:r>
      <w:r w:rsidR="008869D8">
        <w:rPr>
          <w:rFonts w:cs="Arial"/>
          <w:color w:val="auto"/>
          <w:sz w:val="21"/>
          <w:szCs w:val="21"/>
        </w:rPr>
        <w:t>mbeturinave</w:t>
      </w:r>
      <w:r w:rsidRPr="00AC4CD8">
        <w:rPr>
          <w:rFonts w:cs="Arial"/>
          <w:color w:val="auto"/>
          <w:sz w:val="21"/>
          <w:szCs w:val="21"/>
        </w:rPr>
        <w:t xml:space="preserve"> të ngurta në deponitë e </w:t>
      </w:r>
      <w:r w:rsidR="008869D8">
        <w:rPr>
          <w:rFonts w:cs="Arial"/>
          <w:color w:val="auto"/>
          <w:sz w:val="21"/>
          <w:szCs w:val="21"/>
        </w:rPr>
        <w:t>mbeturinave</w:t>
      </w:r>
      <w:r w:rsidRPr="00AC4CD8">
        <w:rPr>
          <w:rFonts w:cs="Arial"/>
          <w:color w:val="auto"/>
          <w:sz w:val="21"/>
          <w:szCs w:val="21"/>
        </w:rPr>
        <w:t xml:space="preserve"> të rrezikshme ose trajtimi i ujërave të zeza të ndotura (nëse bëhet pastrimi i lagësht i gazrave). Infrastruktura teknike përkatëse jo vetëm duhet të zbatohet dhe mirëmbahet, por kostoja duhet t'i shtohet edhe kostove të djegies.</w:t>
      </w:r>
    </w:p>
    <w:p w14:paraId="084622F5" w14:textId="6FFD0FBF"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Duke marrë parasysh hierarkinë e </w:t>
      </w:r>
      <w:r w:rsidR="008869D8">
        <w:rPr>
          <w:rFonts w:cs="Arial"/>
          <w:color w:val="auto"/>
          <w:sz w:val="21"/>
          <w:szCs w:val="21"/>
        </w:rPr>
        <w:t>mbeturinave</w:t>
      </w:r>
      <w:r w:rsidRPr="00AC4CD8">
        <w:rPr>
          <w:rFonts w:cs="Arial"/>
          <w:color w:val="auto"/>
          <w:sz w:val="21"/>
          <w:szCs w:val="21"/>
        </w:rPr>
        <w:t xml:space="preserve">, rikuperimi i materialeve duhet të preferohet sesa rikuperimi termik. Megjithatë, me një ndarje të njëkohshme të lëndëve të riciklueshme (qoftë në burim ose në një impiant klasifikimi), vlera kalorifike e </w:t>
      </w:r>
      <w:r w:rsidR="008869D8">
        <w:rPr>
          <w:rFonts w:cs="Arial"/>
          <w:color w:val="auto"/>
          <w:sz w:val="21"/>
          <w:szCs w:val="21"/>
        </w:rPr>
        <w:t>mbeturinave</w:t>
      </w:r>
      <w:r w:rsidRPr="00AC4CD8">
        <w:rPr>
          <w:rFonts w:cs="Arial"/>
          <w:color w:val="auto"/>
          <w:sz w:val="21"/>
          <w:szCs w:val="21"/>
        </w:rPr>
        <w:t xml:space="preserve"> që do të digjen zvogëlohet dhe mund të kërkojë përdorimin e karburantit ndihmës. Në këtë mënyrë, nuk mund të sigurohet mbrojtja kuptimplotë e burimeve.</w:t>
      </w:r>
    </w:p>
    <w:p w14:paraId="05B7C190"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Metalet që mund të filtrohen nga hiri pas djegies janë të cilësisë më të ulët për riciklim sesa metalet e ndara ndryshe.</w:t>
      </w:r>
    </w:p>
    <w:p w14:paraId="75895965" w14:textId="40DED058" w:rsidR="00AE1762" w:rsidRPr="00AC4CD8" w:rsidRDefault="001455A5" w:rsidP="00AE1762">
      <w:pPr>
        <w:pStyle w:val="BodyText"/>
        <w:spacing w:before="120" w:after="120" w:line="276" w:lineRule="auto"/>
        <w:jc w:val="both"/>
        <w:rPr>
          <w:rFonts w:cs="Arial"/>
          <w:color w:val="auto"/>
          <w:sz w:val="21"/>
          <w:szCs w:val="21"/>
          <w:u w:val="single"/>
        </w:rPr>
      </w:pPr>
      <w:r>
        <w:rPr>
          <w:rFonts w:cs="Arial"/>
          <w:color w:val="auto"/>
          <w:sz w:val="21"/>
          <w:szCs w:val="21"/>
          <w:u w:val="single"/>
        </w:rPr>
        <w:t>Deponia Sanitare</w:t>
      </w:r>
      <w:r w:rsidR="00AE1762" w:rsidRPr="00AC4CD8">
        <w:rPr>
          <w:rFonts w:cs="Arial"/>
          <w:color w:val="auto"/>
          <w:sz w:val="21"/>
          <w:szCs w:val="21"/>
          <w:u w:val="single"/>
        </w:rPr>
        <w:t>:</w:t>
      </w:r>
    </w:p>
    <w:p w14:paraId="31377EB7" w14:textId="7777777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Për të siguruar që të arrihen emetimet më të ulëta të mundshme nga një landfill sanitar dhe të përmbushen standardet e specifikuara, kërkesat përkatëse duhet të plotësohen si gjatë ndërtimit ashtu edhe gjatë funksionimit. Kjo kërkon personel të kualifikuar siç duhet.</w:t>
      </w:r>
    </w:p>
    <w:p w14:paraId="3904F23F" w14:textId="4BB69287"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Deri më tani, pjesa kryesore e </w:t>
      </w:r>
      <w:r w:rsidR="001103E4">
        <w:rPr>
          <w:rFonts w:cs="Arial"/>
          <w:color w:val="auto"/>
          <w:sz w:val="21"/>
          <w:szCs w:val="21"/>
        </w:rPr>
        <w:t>mbeturinave</w:t>
      </w:r>
      <w:r w:rsidRPr="00AC4CD8">
        <w:rPr>
          <w:rFonts w:cs="Arial"/>
          <w:color w:val="auto"/>
          <w:sz w:val="21"/>
          <w:szCs w:val="21"/>
        </w:rPr>
        <w:t xml:space="preserve"> depozitohet në deponi ose deponi të pakontrolluara pa masa efikase për mbrojtjen e shëndetit dhe mjedisit. Realizimi i standardeve sanitare të </w:t>
      </w:r>
      <w:r w:rsidR="001455A5">
        <w:rPr>
          <w:rFonts w:cs="Arial"/>
          <w:color w:val="auto"/>
          <w:sz w:val="21"/>
          <w:szCs w:val="21"/>
        </w:rPr>
        <w:t>deponisë</w:t>
      </w:r>
      <w:r w:rsidRPr="00AC4CD8">
        <w:rPr>
          <w:rFonts w:cs="Arial"/>
          <w:color w:val="auto"/>
          <w:sz w:val="21"/>
          <w:szCs w:val="21"/>
        </w:rPr>
        <w:t xml:space="preserve"> do të zgjasë shumë vite. Kështu, krahas realizimit të </w:t>
      </w:r>
      <w:r w:rsidR="00733F43">
        <w:rPr>
          <w:rFonts w:cs="Arial"/>
          <w:color w:val="auto"/>
          <w:sz w:val="21"/>
          <w:szCs w:val="21"/>
        </w:rPr>
        <w:t>deponi</w:t>
      </w:r>
      <w:r w:rsidRPr="00AC4CD8">
        <w:rPr>
          <w:rFonts w:cs="Arial"/>
          <w:color w:val="auto"/>
          <w:sz w:val="21"/>
          <w:szCs w:val="21"/>
        </w:rPr>
        <w:t xml:space="preserve">ve të reja sanitare rajonale, paralelisht duhet të përmirësohet gjendja e </w:t>
      </w:r>
      <w:r w:rsidR="001455A5">
        <w:rPr>
          <w:rFonts w:cs="Arial"/>
          <w:color w:val="auto"/>
          <w:sz w:val="21"/>
          <w:szCs w:val="21"/>
        </w:rPr>
        <w:t>deponisë</w:t>
      </w:r>
      <w:r w:rsidRPr="00AC4CD8">
        <w:rPr>
          <w:rFonts w:cs="Arial"/>
          <w:color w:val="auto"/>
          <w:sz w:val="21"/>
          <w:szCs w:val="21"/>
        </w:rPr>
        <w:t xml:space="preserve"> ekzistues. Njëkohësisht, deponitë më të vogla duhet të mbyllen dhe rehabilitohen sa më shumë që të jetë e mundur.</w:t>
      </w:r>
    </w:p>
    <w:p w14:paraId="0DCE2478" w14:textId="342F2786"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Bazuar në hierarkinë e menaxhimit të </w:t>
      </w:r>
      <w:r w:rsidR="008869D8">
        <w:rPr>
          <w:rFonts w:cs="Arial"/>
          <w:color w:val="auto"/>
          <w:sz w:val="21"/>
          <w:szCs w:val="21"/>
        </w:rPr>
        <w:t>mbeturinave</w:t>
      </w:r>
      <w:r w:rsidRPr="00AC4CD8">
        <w:rPr>
          <w:rFonts w:cs="Arial"/>
          <w:color w:val="auto"/>
          <w:sz w:val="21"/>
          <w:szCs w:val="21"/>
        </w:rPr>
        <w:t xml:space="preserve">, shmangia, ripërdorimi dhe riciklimi i </w:t>
      </w:r>
      <w:r w:rsidR="008869D8">
        <w:rPr>
          <w:rFonts w:cs="Arial"/>
          <w:color w:val="auto"/>
          <w:sz w:val="21"/>
          <w:szCs w:val="21"/>
        </w:rPr>
        <w:t>mbeturinave</w:t>
      </w:r>
      <w:r w:rsidRPr="00AC4CD8">
        <w:rPr>
          <w:rFonts w:cs="Arial"/>
          <w:color w:val="auto"/>
          <w:sz w:val="21"/>
          <w:szCs w:val="21"/>
        </w:rPr>
        <w:t xml:space="preserve"> kanë përparësi ndaj trajtimit dhe depozitimit të </w:t>
      </w:r>
      <w:r w:rsidR="008869D8">
        <w:rPr>
          <w:rFonts w:cs="Arial"/>
          <w:color w:val="auto"/>
          <w:sz w:val="21"/>
          <w:szCs w:val="21"/>
        </w:rPr>
        <w:t>mbeturinave</w:t>
      </w:r>
      <w:r w:rsidRPr="00AC4CD8">
        <w:rPr>
          <w:rFonts w:cs="Arial"/>
          <w:color w:val="auto"/>
          <w:sz w:val="21"/>
          <w:szCs w:val="21"/>
        </w:rPr>
        <w:t xml:space="preserve">. Kështu, në afat të gjatë një landfill sanitar do të vazhdojë të jetë një element i rëndësishëm i </w:t>
      </w:r>
      <w:r w:rsidR="00F70EB5">
        <w:rPr>
          <w:rFonts w:cs="Arial"/>
          <w:color w:val="auto"/>
          <w:sz w:val="21"/>
          <w:szCs w:val="21"/>
        </w:rPr>
        <w:t>MM</w:t>
      </w:r>
      <w:r w:rsidRPr="00AC4CD8">
        <w:rPr>
          <w:rFonts w:cs="Arial"/>
          <w:color w:val="auto"/>
          <w:sz w:val="21"/>
          <w:szCs w:val="21"/>
        </w:rPr>
        <w:t xml:space="preserve">-së së integruar. Por asgjësimi i të grumbulluarve nuk do të konsiderohet si zgjidhje përfundimtare. Në vend të kësaj, sistemi i integruar </w:t>
      </w:r>
      <w:r w:rsidR="005419CE">
        <w:rPr>
          <w:rFonts w:cs="Arial"/>
          <w:color w:val="auto"/>
          <w:sz w:val="21"/>
          <w:szCs w:val="21"/>
        </w:rPr>
        <w:t>MM</w:t>
      </w:r>
      <w:r w:rsidRPr="00AC4CD8">
        <w:rPr>
          <w:rFonts w:cs="Arial"/>
          <w:color w:val="auto"/>
          <w:sz w:val="21"/>
          <w:szCs w:val="21"/>
        </w:rPr>
        <w:t xml:space="preserve"> do të përbëhet nga elementë/përbërës të ndryshëm që mundësojnë ripërdorimin/riciklimin përpara asgjësimit të </w:t>
      </w:r>
      <w:r w:rsidR="008869D8">
        <w:rPr>
          <w:rFonts w:cs="Arial"/>
          <w:color w:val="auto"/>
          <w:sz w:val="21"/>
          <w:szCs w:val="21"/>
        </w:rPr>
        <w:t>mbeturinave</w:t>
      </w:r>
      <w:r w:rsidRPr="00AC4CD8">
        <w:rPr>
          <w:rFonts w:cs="Arial"/>
          <w:color w:val="auto"/>
          <w:sz w:val="21"/>
          <w:szCs w:val="21"/>
        </w:rPr>
        <w:t xml:space="preserve"> të mbetura.</w:t>
      </w:r>
    </w:p>
    <w:p w14:paraId="3859D14F" w14:textId="792D78F9" w:rsidR="00AE1762" w:rsidRPr="00AC4CD8" w:rsidRDefault="00AE1762" w:rsidP="00812BF1">
      <w:pPr>
        <w:pStyle w:val="BodyText"/>
        <w:numPr>
          <w:ilvl w:val="0"/>
          <w:numId w:val="104"/>
        </w:numPr>
        <w:spacing w:before="120" w:after="120" w:line="276" w:lineRule="auto"/>
        <w:jc w:val="both"/>
        <w:rPr>
          <w:rFonts w:cs="Arial"/>
          <w:color w:val="auto"/>
          <w:sz w:val="21"/>
          <w:szCs w:val="21"/>
        </w:rPr>
      </w:pPr>
      <w:r w:rsidRPr="00AC4CD8">
        <w:rPr>
          <w:rFonts w:cs="Arial"/>
          <w:color w:val="auto"/>
          <w:sz w:val="21"/>
          <w:szCs w:val="21"/>
        </w:rPr>
        <w:t xml:space="preserve">Në lidhje me të, rekomandoi që të vendoset më shumë fokus në përmirësimin e programeve të riciklimit (L02-03) dhe kompostimit (L03-02) për të reduktuar më tej varësinë nga landfilli. Forcimi i trajnimit të stafit dhe sigurimi i monitorimit të rregullt të emetimeve janë thelbësore për funksionimin e sigurt dhe të qëndrueshëm të objekteve të menaxhimit të </w:t>
      </w:r>
      <w:r w:rsidR="008869D8">
        <w:rPr>
          <w:rFonts w:cs="Arial"/>
          <w:color w:val="auto"/>
          <w:sz w:val="21"/>
          <w:szCs w:val="21"/>
        </w:rPr>
        <w:t>mbeturinave</w:t>
      </w:r>
      <w:r w:rsidRPr="00AC4CD8">
        <w:rPr>
          <w:rFonts w:cs="Arial"/>
          <w:color w:val="auto"/>
          <w:sz w:val="21"/>
          <w:szCs w:val="21"/>
        </w:rPr>
        <w:t>.</w:t>
      </w:r>
    </w:p>
    <w:p w14:paraId="508E2EE9" w14:textId="77777777" w:rsidR="00577AFA" w:rsidRPr="00AC4CD8" w:rsidRDefault="00577AFA" w:rsidP="00577AFA">
      <w:pPr>
        <w:pStyle w:val="BodyText"/>
        <w:spacing w:before="120" w:after="120" w:line="276" w:lineRule="auto"/>
        <w:jc w:val="both"/>
        <w:rPr>
          <w:rFonts w:cs="Arial"/>
          <w:color w:val="auto"/>
          <w:sz w:val="21"/>
          <w:szCs w:val="21"/>
        </w:rPr>
      </w:pPr>
    </w:p>
    <w:p w14:paraId="1A6D894F" w14:textId="55F6836E" w:rsidR="00143BFA" w:rsidRPr="00B8488A" w:rsidRDefault="003172F3" w:rsidP="00143BFA">
      <w:pPr>
        <w:pStyle w:val="Heading1"/>
        <w:spacing w:before="240"/>
        <w:rPr>
          <w:rFonts w:cs="Arial"/>
          <w:sz w:val="40"/>
          <w:szCs w:val="22"/>
        </w:rPr>
      </w:pPr>
      <w:bookmarkStart w:id="194" w:name="_Toc179808656"/>
      <w:bookmarkStart w:id="195" w:name="_Toc141103089"/>
      <w:r w:rsidRPr="00B8488A">
        <w:rPr>
          <w:rFonts w:cs="Arial"/>
          <w:sz w:val="40"/>
          <w:szCs w:val="22"/>
        </w:rPr>
        <w:t>Monitorimi</w:t>
      </w:r>
      <w:bookmarkEnd w:id="194"/>
      <w:r w:rsidRPr="00B8488A">
        <w:rPr>
          <w:rFonts w:cs="Arial"/>
          <w:sz w:val="40"/>
          <w:szCs w:val="22"/>
        </w:rPr>
        <w:t xml:space="preserve"> </w:t>
      </w:r>
    </w:p>
    <w:p w14:paraId="63520A74" w14:textId="3D01BEB0"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Në Kosovë, përgjegjësia për monitorimin e ndikimeve të rëndësishme mjedisore që rezultojnë nga zbatimi i </w:t>
      </w:r>
      <w:r w:rsidR="002E1EA3">
        <w:rPr>
          <w:rFonts w:cs="Arial"/>
          <w:color w:val="auto"/>
          <w:sz w:val="21"/>
          <w:szCs w:val="21"/>
        </w:rPr>
        <w:t>PNMIM</w:t>
      </w:r>
      <w:r w:rsidRPr="00AC4CD8">
        <w:rPr>
          <w:rFonts w:cs="Arial"/>
          <w:color w:val="auto"/>
          <w:sz w:val="21"/>
          <w:szCs w:val="21"/>
        </w:rPr>
        <w:t xml:space="preserve"> për </w:t>
      </w:r>
      <w:r w:rsidR="00433FA5" w:rsidRPr="00AC4CD8">
        <w:rPr>
          <w:rFonts w:cs="Arial"/>
          <w:color w:val="auto"/>
          <w:sz w:val="21"/>
          <w:szCs w:val="21"/>
        </w:rPr>
        <w:t xml:space="preserve">Rajonin e Gjilanit dhe Ferizajt </w:t>
      </w:r>
      <w:r w:rsidRPr="00AC4CD8">
        <w:rPr>
          <w:rFonts w:cs="Arial"/>
          <w:color w:val="auto"/>
          <w:sz w:val="21"/>
          <w:szCs w:val="21"/>
        </w:rPr>
        <w:t>bie mbi Ministrinë e Mjedisit, Planifikimit Hapësinor dhe Infrastrukturës (</w:t>
      </w:r>
      <w:r w:rsidR="001103E4">
        <w:rPr>
          <w:rFonts w:cs="Arial"/>
          <w:color w:val="auto"/>
          <w:sz w:val="21"/>
          <w:szCs w:val="21"/>
        </w:rPr>
        <w:t>MMPHI</w:t>
      </w:r>
      <w:r w:rsidRPr="00AC4CD8">
        <w:rPr>
          <w:rFonts w:cs="Arial"/>
          <w:color w:val="auto"/>
          <w:sz w:val="21"/>
          <w:szCs w:val="21"/>
        </w:rPr>
        <w:t>). Objektivi i këtij monitorimi është identifikimi i efekteve negative të paparashikuara në një fazë të hershme dhe zbatimi i veprimeve korrigjuese sipas nevojës. Masat dhe rezultatet e monitorimit duhet të paraqiten në raporte të rregullta mjedisore.</w:t>
      </w:r>
    </w:p>
    <w:p w14:paraId="5D67E52C"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Kosovë, të dhënat mjedisore dhe aktivitetet monitoruese menaxhohen nga një sërë institucionesh, me përgjegjësi specifike të ndara në bazë të komponentëve mjedisorë që monitorohen. Aktorët institucionalë përgjegjës për monitorimin përfshijnë:</w:t>
      </w:r>
    </w:p>
    <w:p w14:paraId="75CFAB70" w14:textId="5D7DAED9"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Agjencia për Mbrojtjen e Mjedisit të Kosovës (</w:t>
      </w:r>
      <w:r w:rsidR="001103E4">
        <w:rPr>
          <w:rFonts w:cs="Arial"/>
          <w:color w:val="auto"/>
          <w:sz w:val="21"/>
          <w:szCs w:val="21"/>
        </w:rPr>
        <w:t>AMMK</w:t>
      </w:r>
      <w:r w:rsidRPr="00AC4CD8">
        <w:rPr>
          <w:rFonts w:cs="Arial"/>
          <w:color w:val="auto"/>
          <w:sz w:val="21"/>
          <w:szCs w:val="21"/>
        </w:rPr>
        <w:t>): Përgjegjëse për përpilimin e të dhënave mjedisore dhe raportimin e gjendjes së mjedisit, duke përfshirë menaxhimin e mbeturinave, cilësinë e ujit dhe cilësinë e ajrit.</w:t>
      </w:r>
    </w:p>
    <w:p w14:paraId="3AF0DB74" w14:textId="47210013"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 xml:space="preserve">Autoritetet Komunale (në </w:t>
      </w:r>
      <w:r w:rsidR="00433FA5" w:rsidRPr="00AC4CD8">
        <w:rPr>
          <w:rFonts w:cs="Arial"/>
          <w:color w:val="auto"/>
          <w:sz w:val="21"/>
          <w:szCs w:val="21"/>
        </w:rPr>
        <w:t xml:space="preserve">Gjilan dhe Ferizaj , </w:t>
      </w:r>
      <w:r w:rsidRPr="00AC4CD8">
        <w:rPr>
          <w:rFonts w:cs="Arial"/>
          <w:color w:val="auto"/>
          <w:sz w:val="21"/>
          <w:szCs w:val="21"/>
        </w:rPr>
        <w:t>ndër të tjera): Përgjegjëse për menaxhimin e mbeturinave në nivel lokal, duke përfshirë monitorimin e grumbullimit, transportimit dhe deponimit të mbeturinave.</w:t>
      </w:r>
    </w:p>
    <w:p w14:paraId="451FBD0B"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Kombëtar i Shëndetësisë Publike të Kosovës (IKSHPK): Monitoron ndikimin e faktorëve mjedisorë në shëndetin e njeriut, duke përfshirë cilësinë e ajrit dhe ujit.</w:t>
      </w:r>
    </w:p>
    <w:p w14:paraId="6DA428E8" w14:textId="39C5724F"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i Kosovës për Mbrojtjen e Natyrës (</w:t>
      </w:r>
      <w:r w:rsidR="001103E4">
        <w:rPr>
          <w:rFonts w:cs="Arial"/>
          <w:color w:val="auto"/>
          <w:sz w:val="21"/>
          <w:szCs w:val="21"/>
        </w:rPr>
        <w:t>IKMN</w:t>
      </w:r>
      <w:r w:rsidRPr="00AC4CD8">
        <w:rPr>
          <w:rFonts w:cs="Arial"/>
          <w:color w:val="auto"/>
          <w:sz w:val="21"/>
          <w:szCs w:val="21"/>
        </w:rPr>
        <w:t>): Monitoron biodiversitetin, florën dhe faunën, veçanërisht në zonat e mbrojtura dhe rajonet e pasura me biodiversitet.</w:t>
      </w:r>
    </w:p>
    <w:p w14:paraId="4DC24B49" w14:textId="20DD878C"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Shërbimi Gjeologjik i Kosovës</w:t>
      </w:r>
      <w:r w:rsidR="001103E4">
        <w:rPr>
          <w:rFonts w:cs="Arial"/>
          <w:color w:val="auto"/>
          <w:sz w:val="21"/>
          <w:szCs w:val="21"/>
        </w:rPr>
        <w:t>:</w:t>
      </w:r>
      <w:r w:rsidRPr="00AC4CD8">
        <w:rPr>
          <w:rFonts w:cs="Arial"/>
          <w:color w:val="auto"/>
          <w:sz w:val="21"/>
          <w:szCs w:val="21"/>
        </w:rPr>
        <w:t xml:space="preserve"> Mbikëqyr monitorimin e ujërave nëntokësore dhe ndikimet gjeologjike të aktiviteteve të menaxhimit të mbeturinave.</w:t>
      </w:r>
    </w:p>
    <w:p w14:paraId="31CF04DD" w14:textId="77777777" w:rsidR="001618CA" w:rsidRPr="00AC4CD8" w:rsidRDefault="001618CA" w:rsidP="00812BF1">
      <w:pPr>
        <w:pStyle w:val="BodyText"/>
        <w:numPr>
          <w:ilvl w:val="0"/>
          <w:numId w:val="105"/>
        </w:numPr>
        <w:spacing w:before="120" w:after="120" w:line="276" w:lineRule="auto"/>
        <w:jc w:val="both"/>
        <w:rPr>
          <w:rFonts w:cs="Arial"/>
          <w:color w:val="auto"/>
          <w:sz w:val="21"/>
          <w:szCs w:val="21"/>
        </w:rPr>
      </w:pPr>
      <w:r w:rsidRPr="00AC4CD8">
        <w:rPr>
          <w:rFonts w:cs="Arial"/>
          <w:color w:val="auto"/>
          <w:sz w:val="21"/>
          <w:szCs w:val="21"/>
        </w:rPr>
        <w:t>Instituti Hidrometeorologjik i Kosovës: Monitoron cilësinë e ujërave sipërfaqësore, kushtet klimatike dhe ndikimin e mundshëm të menaxhimit të mbeturinave në trupat ujorë.</w:t>
      </w:r>
    </w:p>
    <w:p w14:paraId="6DFA67DA" w14:textId="5255B2A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 xml:space="preserve">Për më tepër, monitorimi i ndikimit mjedisor të Planit </w:t>
      </w:r>
      <w:r w:rsidR="008869D8">
        <w:rPr>
          <w:rFonts w:cs="Arial"/>
          <w:color w:val="auto"/>
          <w:sz w:val="21"/>
          <w:szCs w:val="21"/>
        </w:rPr>
        <w:t>PNMIM</w:t>
      </w:r>
      <w:r w:rsidRPr="00AC4CD8">
        <w:rPr>
          <w:rFonts w:cs="Arial"/>
          <w:color w:val="auto"/>
          <w:sz w:val="21"/>
          <w:szCs w:val="21"/>
        </w:rPr>
        <w:t xml:space="preserve"> do të kërkojë koordinim ndërmjet këtyre aktorëve të ndryshëm, ku secili kontribuon me të dhëna për aspekte të ndryshme të mjedisit. Priten aktivitetet e mëposhtme monitoruese:</w:t>
      </w:r>
    </w:p>
    <w:p w14:paraId="3A6F00AB" w14:textId="0C2738B4"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 xml:space="preserve">Monitorimi i Menaxhimit të </w:t>
      </w:r>
      <w:r w:rsidR="008869D8">
        <w:rPr>
          <w:rFonts w:cs="Arial"/>
          <w:color w:val="auto"/>
          <w:sz w:val="21"/>
          <w:szCs w:val="21"/>
        </w:rPr>
        <w:t>Mbeturinave</w:t>
      </w:r>
      <w:r w:rsidRPr="00AC4CD8">
        <w:rPr>
          <w:rFonts w:cs="Arial"/>
          <w:color w:val="auto"/>
          <w:sz w:val="21"/>
          <w:szCs w:val="21"/>
        </w:rPr>
        <w:t xml:space="preserve">: Autoritetet komunale lokale do të mbikëqyrin performancën e sistemeve të grumbullimit, trajtimit dhe depozitimit të </w:t>
      </w:r>
      <w:r w:rsidR="008869D8">
        <w:rPr>
          <w:rFonts w:cs="Arial"/>
          <w:color w:val="auto"/>
          <w:sz w:val="21"/>
          <w:szCs w:val="21"/>
        </w:rPr>
        <w:t>mbeturinave</w:t>
      </w:r>
      <w:r w:rsidRPr="00AC4CD8">
        <w:rPr>
          <w:rFonts w:cs="Arial"/>
          <w:color w:val="auto"/>
          <w:sz w:val="21"/>
          <w:szCs w:val="21"/>
        </w:rPr>
        <w:t xml:space="preserve">. Ata do të sigurojnë që mbetjet të menaxhohen në përputhje me standardet dhe rregulloret kombëtare dhe do të trajtojnë çdo çështje që lidhet me hedhjen e paligjshme ose performancën e dobët të objektit të </w:t>
      </w:r>
      <w:r w:rsidR="008869D8">
        <w:rPr>
          <w:rFonts w:cs="Arial"/>
          <w:color w:val="auto"/>
          <w:sz w:val="21"/>
          <w:szCs w:val="21"/>
        </w:rPr>
        <w:t>mbeturinave</w:t>
      </w:r>
      <w:r w:rsidRPr="00AC4CD8">
        <w:rPr>
          <w:rFonts w:cs="Arial"/>
          <w:color w:val="auto"/>
          <w:sz w:val="21"/>
          <w:szCs w:val="21"/>
        </w:rPr>
        <w:t>.</w:t>
      </w:r>
    </w:p>
    <w:p w14:paraId="4F797E4E"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cilësisë së ajrit dhe ujit: IKSHPK dhe Instituti Hidrometeorologjik i Kosovës do të monitorojnë cilësinë e ajrit dhe ujit në rajon për të gjurmuar çdo ndryshim në lidhje me aktivitetet e menaxhimit të mbeturinave, siç janë emetimet nga djegia e mbeturinave ose rrjedhjet nga deponitë që ndotin burimet e ujit.</w:t>
      </w:r>
    </w:p>
    <w:p w14:paraId="02EF5C8B"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Biodiversitetit: Instituti i Kosovës për Mbrojtjen e Natyrës do të vlerësojë rregullisht ndikimin e objekteve të menaxhimit të mbeturinave në biodiversitet, veçanërisht në zonat e ndjeshme afër maleve të Sharrit dhe ekosistemet e tjera natyrore.</w:t>
      </w:r>
    </w:p>
    <w:p w14:paraId="33BDEAAF" w14:textId="77777777" w:rsidR="001618CA" w:rsidRPr="00AC4CD8" w:rsidRDefault="001618CA" w:rsidP="00812BF1">
      <w:pPr>
        <w:pStyle w:val="BodyText"/>
        <w:numPr>
          <w:ilvl w:val="0"/>
          <w:numId w:val="106"/>
        </w:numPr>
        <w:spacing w:before="120" w:after="120" w:line="276" w:lineRule="auto"/>
        <w:jc w:val="both"/>
        <w:rPr>
          <w:rFonts w:cs="Arial"/>
          <w:color w:val="auto"/>
          <w:sz w:val="21"/>
          <w:szCs w:val="21"/>
        </w:rPr>
      </w:pPr>
      <w:r w:rsidRPr="00AC4CD8">
        <w:rPr>
          <w:rFonts w:cs="Arial"/>
          <w:color w:val="auto"/>
          <w:sz w:val="21"/>
          <w:szCs w:val="21"/>
        </w:rPr>
        <w:t>Monitorimi i ujërave nëntokësore: Shërbimi Gjeologjik i Kosovës do të sigurojë që aktivitetet e deponive të mos ndikojnë negativisht në rezervat e ujërave nëntokësore dhe që sistemet e menaxhimit të kullimit të funksionojnë në mënyrë efektive.</w:t>
      </w:r>
    </w:p>
    <w:p w14:paraId="17E0F92C" w14:textId="6CE98130"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Bazuar në kompetencat, Agjencia Kosovare për Mbrojtjen e Mjedisit (</w:t>
      </w:r>
      <w:r w:rsidR="001103E4">
        <w:rPr>
          <w:rFonts w:cs="Arial"/>
          <w:color w:val="auto"/>
          <w:sz w:val="21"/>
          <w:szCs w:val="21"/>
        </w:rPr>
        <w:t>AMMK</w:t>
      </w:r>
      <w:r w:rsidRPr="00AC4CD8">
        <w:rPr>
          <w:rFonts w:cs="Arial"/>
          <w:color w:val="auto"/>
          <w:sz w:val="21"/>
          <w:szCs w:val="21"/>
        </w:rPr>
        <w:t>) do t'i përpilojë të dhënat nga këto aktivitete të ndryshme monitoruese në një Raport vjetor të Gjendjes së Mjedisit</w:t>
      </w:r>
      <w:r w:rsidR="005A71C2">
        <w:rPr>
          <w:rFonts w:cs="Arial"/>
          <w:color w:val="auto"/>
          <w:sz w:val="21"/>
          <w:szCs w:val="21"/>
        </w:rPr>
        <w:t xml:space="preserve">, </w:t>
      </w:r>
      <w:r w:rsidRPr="00AC4CD8">
        <w:rPr>
          <w:rFonts w:cs="Arial"/>
          <w:color w:val="auto"/>
          <w:sz w:val="21"/>
          <w:szCs w:val="21"/>
        </w:rPr>
        <w:t xml:space="preserve">i cili do të ofrojë një pasqyrë të ndikimeve mjedisore të Planit të Investimeve të </w:t>
      </w:r>
      <w:r w:rsidR="008869D8">
        <w:rPr>
          <w:rFonts w:cs="Arial"/>
          <w:color w:val="auto"/>
          <w:sz w:val="21"/>
          <w:szCs w:val="21"/>
        </w:rPr>
        <w:t>PNMIM</w:t>
      </w:r>
      <w:r w:rsidRPr="00AC4CD8">
        <w:rPr>
          <w:rFonts w:cs="Arial"/>
          <w:color w:val="auto"/>
          <w:sz w:val="21"/>
          <w:szCs w:val="21"/>
        </w:rPr>
        <w:t>. Ky proces i rishikimit vjetor do të lejojë përditësimet dhe rregullimet e nevojshme të planit në përgjigje të ndryshimeve mjedisore ose sfidave në zhvillim.</w:t>
      </w:r>
    </w:p>
    <w:p w14:paraId="2CC3BCF1" w14:textId="39D679B8" w:rsidR="001618CA" w:rsidRPr="00AC4CD8" w:rsidRDefault="001618CA" w:rsidP="001618CA">
      <w:pPr>
        <w:pStyle w:val="BodyText"/>
        <w:spacing w:before="120" w:after="120" w:line="280" w:lineRule="exact"/>
        <w:jc w:val="both"/>
        <w:rPr>
          <w:rFonts w:cs="Arial"/>
          <w:color w:val="auto"/>
          <w:sz w:val="21"/>
          <w:szCs w:val="21"/>
        </w:rPr>
      </w:pPr>
      <w:r w:rsidRPr="00AC4CD8">
        <w:rPr>
          <w:rFonts w:cs="Arial"/>
          <w:color w:val="auto"/>
          <w:sz w:val="21"/>
          <w:szCs w:val="21"/>
        </w:rPr>
        <w:t xml:space="preserve">Mund të kërkohet monitorim shtesë gjatë zbatimit të masave specifike të </w:t>
      </w:r>
      <w:r w:rsidR="008869D8">
        <w:rPr>
          <w:rFonts w:cs="Arial"/>
          <w:color w:val="auto"/>
          <w:sz w:val="21"/>
          <w:szCs w:val="21"/>
        </w:rPr>
        <w:t>PNMIM</w:t>
      </w:r>
      <w:r w:rsidRPr="00AC4CD8">
        <w:rPr>
          <w:rFonts w:cs="Arial"/>
          <w:color w:val="auto"/>
          <w:sz w:val="21"/>
          <w:szCs w:val="21"/>
        </w:rPr>
        <w:t xml:space="preserve">, të tilla si ndërtimi i </w:t>
      </w:r>
      <w:r w:rsidR="00733F43">
        <w:rPr>
          <w:rFonts w:cs="Arial"/>
          <w:color w:val="auto"/>
          <w:sz w:val="21"/>
          <w:szCs w:val="21"/>
        </w:rPr>
        <w:t>deponi</w:t>
      </w:r>
      <w:r w:rsidRPr="00AC4CD8">
        <w:rPr>
          <w:rFonts w:cs="Arial"/>
          <w:color w:val="auto"/>
          <w:sz w:val="21"/>
          <w:szCs w:val="21"/>
        </w:rPr>
        <w:t xml:space="preserve">ve të reja, stacionet e transferimit të </w:t>
      </w:r>
      <w:r w:rsidR="008869D8">
        <w:rPr>
          <w:rFonts w:cs="Arial"/>
          <w:color w:val="auto"/>
          <w:sz w:val="21"/>
          <w:szCs w:val="21"/>
        </w:rPr>
        <w:t>mbeturinave</w:t>
      </w:r>
      <w:r w:rsidRPr="00AC4CD8">
        <w:rPr>
          <w:rFonts w:cs="Arial"/>
          <w:color w:val="auto"/>
          <w:sz w:val="21"/>
          <w:szCs w:val="21"/>
        </w:rPr>
        <w:t xml:space="preserve"> ose objektet e riciklimit. Në raste të tilla, plane të detajuara monitorimi do të zhvillohen si pjesë e proceseve vartëse të planifikimit dhe miratimit për këto projekte.</w:t>
      </w:r>
    </w:p>
    <w:p w14:paraId="17651288" w14:textId="39480499" w:rsidR="001618CA" w:rsidRPr="00AC4CD8" w:rsidRDefault="001618CA" w:rsidP="0069421A">
      <w:pPr>
        <w:pStyle w:val="BodyText"/>
        <w:spacing w:before="120" w:after="120" w:line="280" w:lineRule="exact"/>
        <w:jc w:val="both"/>
        <w:rPr>
          <w:rFonts w:cs="Arial"/>
          <w:color w:val="auto"/>
          <w:sz w:val="21"/>
          <w:szCs w:val="21"/>
        </w:rPr>
      </w:pPr>
      <w:r w:rsidRPr="00AC4CD8">
        <w:rPr>
          <w:rFonts w:cs="Arial"/>
          <w:color w:val="auto"/>
          <w:sz w:val="21"/>
          <w:szCs w:val="21"/>
        </w:rPr>
        <w:t xml:space="preserve">Rishikimi i rregullt dhe përditësimet vjetore të Planit të Investimeve të </w:t>
      </w:r>
      <w:r w:rsidR="008869D8">
        <w:rPr>
          <w:rFonts w:cs="Arial"/>
          <w:color w:val="auto"/>
          <w:sz w:val="21"/>
          <w:szCs w:val="21"/>
        </w:rPr>
        <w:t>PNMIM</w:t>
      </w:r>
      <w:r w:rsidRPr="00AC4CD8">
        <w:rPr>
          <w:rFonts w:cs="Arial"/>
          <w:color w:val="auto"/>
          <w:sz w:val="21"/>
          <w:szCs w:val="21"/>
        </w:rPr>
        <w:t xml:space="preserve"> do të sigurojnë që monitorimi është një proces i vazhdueshëm, duke lejuar që plani të përshtatet me rrethanat dhe sfidat e reja kur ato lindin.</w:t>
      </w:r>
    </w:p>
    <w:p w14:paraId="40DCE37A" w14:textId="77777777" w:rsidR="001618CA" w:rsidRPr="00AC4CD8" w:rsidRDefault="001618CA" w:rsidP="00990602">
      <w:pPr>
        <w:pStyle w:val="BodyText"/>
        <w:rPr>
          <w:rFonts w:cs="Arial"/>
        </w:rPr>
      </w:pPr>
    </w:p>
    <w:p w14:paraId="2BC2BA8C" w14:textId="41E68C46" w:rsidR="001E6493" w:rsidRPr="00B8488A" w:rsidRDefault="003172F3" w:rsidP="001E6493">
      <w:pPr>
        <w:pStyle w:val="Heading1"/>
        <w:spacing w:before="240"/>
        <w:rPr>
          <w:rFonts w:cs="Arial"/>
          <w:sz w:val="40"/>
          <w:szCs w:val="22"/>
        </w:rPr>
      </w:pPr>
      <w:bookmarkStart w:id="196" w:name="_Toc179808657"/>
      <w:bookmarkEnd w:id="195"/>
      <w:r w:rsidRPr="00B8488A">
        <w:rPr>
          <w:rFonts w:cs="Arial"/>
          <w:sz w:val="40"/>
          <w:szCs w:val="22"/>
        </w:rPr>
        <w:t>Hapat e ardhshëm</w:t>
      </w:r>
      <w:bookmarkEnd w:id="196"/>
    </w:p>
    <w:p w14:paraId="04099CE2" w14:textId="1430EE68"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Në vijim përvijohen hapat dhe momentet kryesore për fazën e ardhshme të procesit të Vlerësimit Strategjik Mjedisor (VSM) për Planet Ndërkomunale të Menaxhimit të Integruar të Mbeturinave për Komunat (</w:t>
      </w:r>
      <w:r w:rsidR="008869D8">
        <w:rPr>
          <w:rFonts w:cs="Arial"/>
          <w:color w:val="auto"/>
          <w:sz w:val="21"/>
          <w:szCs w:val="21"/>
        </w:rPr>
        <w:t>PNMIM</w:t>
      </w:r>
      <w:r w:rsidRPr="00AC4CD8">
        <w:rPr>
          <w:rFonts w:cs="Arial"/>
          <w:color w:val="auto"/>
          <w:sz w:val="21"/>
          <w:szCs w:val="21"/>
        </w:rPr>
        <w:t xml:space="preserve">) Plani investues në </w:t>
      </w:r>
      <w:r w:rsidR="00433FA5" w:rsidRPr="00AC4CD8">
        <w:rPr>
          <w:rFonts w:cs="Arial"/>
          <w:color w:val="auto"/>
          <w:sz w:val="21"/>
          <w:szCs w:val="21"/>
        </w:rPr>
        <w:t xml:space="preserve">rajonin e Gjilanit dhe Ferizajt </w:t>
      </w:r>
      <w:r w:rsidRPr="00AC4CD8">
        <w:rPr>
          <w:rFonts w:cs="Arial"/>
          <w:color w:val="auto"/>
          <w:sz w:val="21"/>
          <w:szCs w:val="21"/>
        </w:rPr>
        <w:t xml:space="preserve">. Këta hapa do të sigurojnë që të ndiqen të gjitha procedurat e nevojshme për të finalizuar studimin e VSM-së dhe për të mbledhur kontributin e palëve të interesuara për të përmirësuar dhe rafinuar strategjinë e menaxhimit të </w:t>
      </w:r>
      <w:r w:rsidR="008869D8">
        <w:rPr>
          <w:rFonts w:cs="Arial"/>
          <w:color w:val="auto"/>
          <w:sz w:val="21"/>
          <w:szCs w:val="21"/>
        </w:rPr>
        <w:t>mbeturinave</w:t>
      </w:r>
      <w:r w:rsidRPr="00AC4CD8">
        <w:rPr>
          <w:rFonts w:cs="Arial"/>
          <w:color w:val="auto"/>
          <w:sz w:val="21"/>
          <w:szCs w:val="21"/>
        </w:rPr>
        <w:t xml:space="preserve"> për rajonin.</w:t>
      </w:r>
    </w:p>
    <w:p w14:paraId="7FD43029" w14:textId="4CB2821B"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Ministria e Mjedisit, Planifikimit Hapësinor dhe Infrastrukturës (</w:t>
      </w:r>
      <w:r w:rsidR="001103E4">
        <w:rPr>
          <w:rFonts w:cs="Arial"/>
          <w:color w:val="auto"/>
          <w:sz w:val="21"/>
          <w:szCs w:val="21"/>
        </w:rPr>
        <w:t>MMPHI</w:t>
      </w:r>
      <w:r w:rsidRPr="00AC4CD8">
        <w:rPr>
          <w:rFonts w:cs="Arial"/>
          <w:color w:val="auto"/>
          <w:sz w:val="21"/>
          <w:szCs w:val="21"/>
        </w:rPr>
        <w:t>) do të mbikëqyrë përfundimin e veprimeve në vijim:</w:t>
      </w:r>
    </w:p>
    <w:p w14:paraId="0A489F97" w14:textId="77777777"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Publikimi i Draft Studimit të VSM-së: Drafti i studimit të VSM-së do të vihet në dispozicion të publikut, duke i lejuar palët e interesuara përkatëse—duke përfshirë autoritetet komunale, organizatat mjedisore dhe publikun e gjerë—të rishikojnë dokumentin dhe gjetjet e tij.</w:t>
      </w:r>
    </w:p>
    <w:p w14:paraId="1F1F1FBA" w14:textId="185F20B8"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 xml:space="preserve">Procesi i dëgjimit publik dhe konsultimit: Një dëgjim publik do të organizohet në rajonin e </w:t>
      </w:r>
      <w:r w:rsidR="00433FA5" w:rsidRPr="00AC4CD8">
        <w:rPr>
          <w:rFonts w:cs="Arial"/>
          <w:color w:val="auto"/>
          <w:sz w:val="21"/>
          <w:szCs w:val="21"/>
        </w:rPr>
        <w:t xml:space="preserve">Gjilanit dhe të Ferizajt </w:t>
      </w:r>
      <w:r w:rsidRPr="00AC4CD8">
        <w:rPr>
          <w:rFonts w:cs="Arial"/>
          <w:color w:val="auto"/>
          <w:sz w:val="21"/>
          <w:szCs w:val="21"/>
        </w:rPr>
        <w:t xml:space="preserve">që përfshin komunat e </w:t>
      </w:r>
      <w:r w:rsidR="004B5028" w:rsidRPr="00AC4CD8">
        <w:rPr>
          <w:rFonts w:cs="Arial"/>
          <w:color w:val="auto"/>
          <w:sz w:val="21"/>
          <w:szCs w:val="21"/>
        </w:rPr>
        <w:t>Gjilanit , Ferizajt , Kamenicës , Vitisë , Novobërdës , Parteshit , Kllokotit , Ranillugut , Kaçanikut , Shtimes , Hanit . Elezit dhe Shtërpcë për të paraqitur gjetjet kryesore të studimit të VSM-së dhe për të mbledhur komente nga anëtarët e komunitetit, autoritetet lokale dhe palët e tjera të interesuara. Kjo siguron që shqetësimet dhe rekomandimet lokale të përfshihen në dokumentin përfundimtar, duke promovuar transparencën dhe gjithëpërfshirjen.</w:t>
      </w:r>
    </w:p>
    <w:p w14:paraId="0810DB12" w14:textId="28F1B15B" w:rsidR="001618CA" w:rsidRPr="00AC4CD8" w:rsidRDefault="001618CA" w:rsidP="00812BF1">
      <w:pPr>
        <w:pStyle w:val="BodyText"/>
        <w:numPr>
          <w:ilvl w:val="0"/>
          <w:numId w:val="107"/>
        </w:numPr>
        <w:spacing w:before="120" w:after="120" w:line="276" w:lineRule="auto"/>
        <w:jc w:val="both"/>
        <w:rPr>
          <w:rFonts w:cs="Arial"/>
          <w:color w:val="auto"/>
          <w:sz w:val="21"/>
          <w:szCs w:val="21"/>
        </w:rPr>
      </w:pPr>
      <w:r w:rsidRPr="00AC4CD8">
        <w:rPr>
          <w:rFonts w:cs="Arial"/>
          <w:color w:val="auto"/>
          <w:sz w:val="21"/>
          <w:szCs w:val="21"/>
        </w:rPr>
        <w:t>Përpilimi dhe adresimi i komenteve: MESPI do të përpilojë të gjitha komentet dhe sugjerimet e marra gjatë procesit të dëgjimit publik dhe konsultimit. Këto komente do të shqyrtohen me kujdes dhe do të integrohen në Studimin e VSM-së, aty ku është e përshtatshme, për të siguruar që raporti përfundimtar të pasqyrojë shqetësimet e të gjitha palëve të përfshira.</w:t>
      </w:r>
    </w:p>
    <w:p w14:paraId="09B0F35F" w14:textId="77777777" w:rsidR="001618CA" w:rsidRPr="00AC4CD8" w:rsidRDefault="001618CA" w:rsidP="001618CA">
      <w:pPr>
        <w:pStyle w:val="BodyText"/>
        <w:spacing w:before="120" w:after="120" w:line="276" w:lineRule="auto"/>
        <w:jc w:val="both"/>
        <w:rPr>
          <w:rFonts w:cs="Arial"/>
          <w:color w:val="auto"/>
          <w:sz w:val="21"/>
          <w:szCs w:val="21"/>
        </w:rPr>
      </w:pPr>
      <w:r w:rsidRPr="00AC4CD8">
        <w:rPr>
          <w:rFonts w:cs="Arial"/>
          <w:color w:val="auto"/>
          <w:sz w:val="21"/>
          <w:szCs w:val="21"/>
        </w:rPr>
        <w:t>Konsulenti do të ndihmojë në konsolidimin e të gjitha komenteve me shkrim në një dokument të vetëm dhe më pas do të përgatisë versionin e rishikuar dhe përfundimtar të Studimit të VSM-së bazuar në të dhënat e marra. Tabela e mëposhtme thekson afatin kohor të pritshëm për këto momente kyçe:</w:t>
      </w:r>
    </w:p>
    <w:p w14:paraId="2E98D7A5" w14:textId="0B2B3355" w:rsidR="00990602" w:rsidRPr="00AC4CD8" w:rsidRDefault="001618CA" w:rsidP="00663D2B">
      <w:pPr>
        <w:pStyle w:val="Caption"/>
        <w:spacing w:after="120"/>
        <w:rPr>
          <w:rFonts w:cs="Arial"/>
          <w:b w:val="0"/>
          <w:bCs/>
          <w:noProof/>
          <w:color w:val="0073AC"/>
          <w:sz w:val="21"/>
          <w:szCs w:val="21"/>
        </w:rPr>
      </w:pPr>
      <w:bookmarkStart w:id="197" w:name="_Toc179808704"/>
      <w:r w:rsidRPr="00AC4CD8">
        <w:rPr>
          <w:rFonts w:cs="Arial"/>
          <w:b w:val="0"/>
          <w:bCs/>
          <w:noProof/>
          <w:color w:val="0073AC"/>
          <w:sz w:val="21"/>
          <w:szCs w:val="21"/>
        </w:rPr>
        <w:t xml:space="preserve">Tabela </w:t>
      </w:r>
      <w:r w:rsidRPr="00AC4CD8">
        <w:rPr>
          <w:rFonts w:cs="Arial"/>
          <w:b w:val="0"/>
          <w:bCs/>
          <w:noProof/>
          <w:color w:val="0073AC"/>
          <w:sz w:val="21"/>
          <w:szCs w:val="21"/>
        </w:rPr>
        <w:fldChar w:fldCharType="begin"/>
      </w:r>
      <w:r w:rsidRPr="00AC4CD8">
        <w:rPr>
          <w:rFonts w:cs="Arial"/>
          <w:b w:val="0"/>
          <w:bCs/>
          <w:noProof/>
          <w:color w:val="0073AC"/>
          <w:sz w:val="21"/>
          <w:szCs w:val="21"/>
        </w:rPr>
        <w:instrText xml:space="preserve"> SEQ Table \* ARABIC </w:instrText>
      </w:r>
      <w:r w:rsidRPr="00AC4CD8">
        <w:rPr>
          <w:rFonts w:cs="Arial"/>
          <w:b w:val="0"/>
          <w:bCs/>
          <w:noProof/>
          <w:color w:val="0073AC"/>
          <w:sz w:val="21"/>
          <w:szCs w:val="21"/>
        </w:rPr>
        <w:fldChar w:fldCharType="separate"/>
      </w:r>
      <w:r w:rsidR="000226EB">
        <w:rPr>
          <w:rFonts w:cs="Arial"/>
          <w:b w:val="0"/>
          <w:bCs/>
          <w:noProof/>
          <w:color w:val="0073AC"/>
          <w:sz w:val="21"/>
          <w:szCs w:val="21"/>
        </w:rPr>
        <w:t>32</w:t>
      </w:r>
      <w:r w:rsidRPr="00AC4CD8">
        <w:rPr>
          <w:rFonts w:cs="Arial"/>
          <w:b w:val="0"/>
          <w:bCs/>
          <w:noProof/>
          <w:color w:val="0073AC"/>
          <w:sz w:val="21"/>
          <w:szCs w:val="21"/>
        </w:rPr>
        <w:fldChar w:fldCharType="end"/>
      </w:r>
      <w:r w:rsidRPr="00AC4CD8">
        <w:rPr>
          <w:rFonts w:cs="Arial"/>
          <w:b w:val="0"/>
          <w:bCs/>
          <w:noProof/>
          <w:color w:val="0073AC"/>
          <w:sz w:val="21"/>
          <w:szCs w:val="21"/>
        </w:rPr>
        <w:t>. Afati kohor i pritshëm për momentet kryesore</w:t>
      </w:r>
      <w:bookmarkEnd w:id="197"/>
    </w:p>
    <w:tbl>
      <w:tblPr>
        <w:tblStyle w:val="TableGrid"/>
        <w:tblW w:w="0" w:type="auto"/>
        <w:tblBorders>
          <w:top w:val="single" w:sz="4" w:space="0" w:color="888A8C" w:themeColor="accent6"/>
          <w:left w:val="single" w:sz="4" w:space="0" w:color="888A8C" w:themeColor="accent6"/>
          <w:bottom w:val="single" w:sz="4" w:space="0" w:color="888A8C" w:themeColor="accent6"/>
          <w:right w:val="single" w:sz="4" w:space="0" w:color="888A8C" w:themeColor="accent6"/>
          <w:insideH w:val="single" w:sz="4" w:space="0" w:color="888A8C" w:themeColor="accent6"/>
          <w:insideV w:val="single" w:sz="4" w:space="0" w:color="888A8C" w:themeColor="accent6"/>
        </w:tblBorders>
        <w:tblLook w:val="04A0" w:firstRow="1" w:lastRow="0" w:firstColumn="1" w:lastColumn="0" w:noHBand="0" w:noVBand="1"/>
      </w:tblPr>
      <w:tblGrid>
        <w:gridCol w:w="4508"/>
        <w:gridCol w:w="4508"/>
      </w:tblGrid>
      <w:tr w:rsidR="00990602" w:rsidRPr="00AC4CD8" w14:paraId="3628B810" w14:textId="77777777" w:rsidTr="001618CA">
        <w:tc>
          <w:tcPr>
            <w:tcW w:w="4508" w:type="dxa"/>
            <w:shd w:val="clear" w:color="auto" w:fill="0B80B2" w:themeFill="accent3" w:themeFillShade="80"/>
          </w:tcPr>
          <w:p w14:paraId="3895ABEF" w14:textId="77777777" w:rsidR="00990602" w:rsidRPr="00AC4CD8" w:rsidRDefault="00990602" w:rsidP="00EC191E">
            <w:pPr>
              <w:pStyle w:val="BodyText"/>
              <w:jc w:val="both"/>
              <w:rPr>
                <w:rFonts w:cs="Arial"/>
                <w:b/>
                <w:bCs/>
                <w:color w:val="FFFFFF" w:themeColor="background1"/>
              </w:rPr>
            </w:pPr>
            <w:r w:rsidRPr="00AC4CD8">
              <w:rPr>
                <w:rFonts w:cs="Arial"/>
                <w:b/>
                <w:bCs/>
                <w:color w:val="FFFFFF" w:themeColor="background1"/>
              </w:rPr>
              <w:t>Hapat e ardhshëm</w:t>
            </w:r>
          </w:p>
        </w:tc>
        <w:tc>
          <w:tcPr>
            <w:tcW w:w="4508" w:type="dxa"/>
            <w:shd w:val="clear" w:color="auto" w:fill="0B80B2" w:themeFill="accent3" w:themeFillShade="80"/>
          </w:tcPr>
          <w:p w14:paraId="60F1C53E" w14:textId="77777777" w:rsidR="00990602" w:rsidRPr="00AC4CD8" w:rsidRDefault="00990602" w:rsidP="00EC191E">
            <w:pPr>
              <w:pStyle w:val="BodyText"/>
              <w:jc w:val="both"/>
              <w:rPr>
                <w:rFonts w:cs="Arial"/>
                <w:b/>
                <w:bCs/>
                <w:color w:val="FFFFFF" w:themeColor="background1"/>
              </w:rPr>
            </w:pPr>
            <w:r w:rsidRPr="00AC4CD8">
              <w:rPr>
                <w:rFonts w:cs="Arial"/>
                <w:b/>
                <w:bCs/>
                <w:color w:val="FFFFFF" w:themeColor="background1"/>
              </w:rPr>
              <w:t>Data e pritshme e përfundimit</w:t>
            </w:r>
          </w:p>
        </w:tc>
      </w:tr>
      <w:tr w:rsidR="00990602" w:rsidRPr="00AC4CD8" w14:paraId="010BB5B8" w14:textId="77777777" w:rsidTr="001618CA">
        <w:tc>
          <w:tcPr>
            <w:tcW w:w="4508" w:type="dxa"/>
          </w:tcPr>
          <w:p w14:paraId="5329FDCD" w14:textId="77777777" w:rsidR="00990602" w:rsidRPr="00AC4CD8" w:rsidRDefault="00990602" w:rsidP="00EC191E">
            <w:pPr>
              <w:pStyle w:val="BodyText"/>
              <w:tabs>
                <w:tab w:val="left" w:pos="1220"/>
              </w:tabs>
              <w:jc w:val="both"/>
              <w:rPr>
                <w:rFonts w:cs="Arial"/>
                <w:color w:val="auto"/>
              </w:rPr>
            </w:pPr>
            <w:r w:rsidRPr="00AC4CD8">
              <w:rPr>
                <w:rFonts w:cs="Arial"/>
                <w:color w:val="auto"/>
              </w:rPr>
              <w:t>Publikimi i Draft Studimit të VSM-së</w:t>
            </w:r>
          </w:p>
        </w:tc>
        <w:tc>
          <w:tcPr>
            <w:tcW w:w="4508" w:type="dxa"/>
          </w:tcPr>
          <w:p w14:paraId="0CFA7FF6" w14:textId="3EACBD6C" w:rsidR="00990602" w:rsidRPr="00AC4CD8" w:rsidRDefault="00990602" w:rsidP="00EC191E">
            <w:pPr>
              <w:pStyle w:val="BodyText"/>
              <w:jc w:val="both"/>
              <w:rPr>
                <w:rFonts w:cs="Arial"/>
                <w:color w:val="auto"/>
              </w:rPr>
            </w:pPr>
            <w:r w:rsidRPr="00AC4CD8">
              <w:rPr>
                <w:rFonts w:cs="Arial"/>
                <w:color w:val="auto"/>
              </w:rPr>
              <w:t>2024</w:t>
            </w:r>
            <w:r w:rsidR="000630DF">
              <w:rPr>
                <w:rFonts w:cs="Arial"/>
                <w:color w:val="auto"/>
              </w:rPr>
              <w:t>-2025</w:t>
            </w:r>
          </w:p>
        </w:tc>
      </w:tr>
      <w:tr w:rsidR="000630DF" w:rsidRPr="00AC4CD8" w14:paraId="2D645F5B" w14:textId="77777777" w:rsidTr="001618CA">
        <w:tc>
          <w:tcPr>
            <w:tcW w:w="4508" w:type="dxa"/>
          </w:tcPr>
          <w:p w14:paraId="394713E8" w14:textId="77777777" w:rsidR="000630DF" w:rsidRPr="00AC4CD8" w:rsidRDefault="000630DF" w:rsidP="000630DF">
            <w:pPr>
              <w:pStyle w:val="BodyText"/>
              <w:jc w:val="both"/>
              <w:rPr>
                <w:rFonts w:cs="Arial"/>
                <w:color w:val="auto"/>
              </w:rPr>
            </w:pPr>
            <w:r w:rsidRPr="00AC4CD8">
              <w:rPr>
                <w:rFonts w:cs="Arial"/>
                <w:color w:val="auto"/>
              </w:rPr>
              <w:t>Dëgjime publike ( Gjilan dhe Ferizaj )</w:t>
            </w:r>
          </w:p>
        </w:tc>
        <w:tc>
          <w:tcPr>
            <w:tcW w:w="4508" w:type="dxa"/>
          </w:tcPr>
          <w:p w14:paraId="76D390BB" w14:textId="748E3D0A" w:rsidR="000630DF" w:rsidRPr="00AC4CD8" w:rsidRDefault="000630DF" w:rsidP="000630DF">
            <w:pPr>
              <w:pStyle w:val="BodyText"/>
              <w:jc w:val="both"/>
              <w:rPr>
                <w:rFonts w:cs="Arial"/>
                <w:color w:val="auto"/>
              </w:rPr>
            </w:pPr>
            <w:r w:rsidRPr="008005D7">
              <w:rPr>
                <w:rFonts w:cs="Arial"/>
                <w:color w:val="auto"/>
              </w:rPr>
              <w:t>2024-2025</w:t>
            </w:r>
          </w:p>
        </w:tc>
      </w:tr>
      <w:tr w:rsidR="000630DF" w:rsidRPr="00AC4CD8" w14:paraId="317E9F28" w14:textId="77777777" w:rsidTr="001618CA">
        <w:tc>
          <w:tcPr>
            <w:tcW w:w="4508" w:type="dxa"/>
          </w:tcPr>
          <w:p w14:paraId="7EAADEA0" w14:textId="77777777" w:rsidR="000630DF" w:rsidRPr="00AC4CD8" w:rsidRDefault="000630DF" w:rsidP="000630DF">
            <w:pPr>
              <w:pStyle w:val="BodyText"/>
              <w:jc w:val="both"/>
              <w:rPr>
                <w:rFonts w:cs="Arial"/>
                <w:color w:val="auto"/>
              </w:rPr>
            </w:pPr>
            <w:r w:rsidRPr="00AC4CD8">
              <w:rPr>
                <w:rFonts w:cs="Arial"/>
                <w:color w:val="auto"/>
              </w:rPr>
              <w:t>Mbledhja dhe përmbledhja e komenteve</w:t>
            </w:r>
          </w:p>
        </w:tc>
        <w:tc>
          <w:tcPr>
            <w:tcW w:w="4508" w:type="dxa"/>
          </w:tcPr>
          <w:p w14:paraId="7C2BA5A5" w14:textId="204128A5" w:rsidR="000630DF" w:rsidRPr="00AC4CD8" w:rsidRDefault="000630DF" w:rsidP="000630DF">
            <w:pPr>
              <w:pStyle w:val="BodyText"/>
              <w:jc w:val="both"/>
              <w:rPr>
                <w:rFonts w:cs="Arial"/>
                <w:color w:val="auto"/>
              </w:rPr>
            </w:pPr>
            <w:r w:rsidRPr="008005D7">
              <w:rPr>
                <w:rFonts w:cs="Arial"/>
                <w:color w:val="auto"/>
              </w:rPr>
              <w:t>2024-2025</w:t>
            </w:r>
          </w:p>
        </w:tc>
      </w:tr>
      <w:tr w:rsidR="00990602" w:rsidRPr="00AC4CD8" w14:paraId="6D6EC4C5" w14:textId="77777777" w:rsidTr="001618CA">
        <w:tc>
          <w:tcPr>
            <w:tcW w:w="4508" w:type="dxa"/>
          </w:tcPr>
          <w:p w14:paraId="61AC90E1" w14:textId="77777777" w:rsidR="00990602" w:rsidRPr="00AC4CD8" w:rsidRDefault="00990602" w:rsidP="00EC191E">
            <w:pPr>
              <w:pStyle w:val="BodyText"/>
              <w:jc w:val="both"/>
              <w:rPr>
                <w:rFonts w:cs="Arial"/>
                <w:color w:val="auto"/>
              </w:rPr>
            </w:pPr>
            <w:r w:rsidRPr="00AC4CD8">
              <w:rPr>
                <w:rFonts w:cs="Arial"/>
                <w:color w:val="auto"/>
              </w:rPr>
              <w:t>Përgatitja e Studimit Përfundimtar të VSM-së</w:t>
            </w:r>
          </w:p>
        </w:tc>
        <w:tc>
          <w:tcPr>
            <w:tcW w:w="4508" w:type="dxa"/>
          </w:tcPr>
          <w:p w14:paraId="343EEF4A" w14:textId="1F77E20C" w:rsidR="00990602" w:rsidRPr="00AC4CD8" w:rsidRDefault="00990602" w:rsidP="00EC191E">
            <w:pPr>
              <w:pStyle w:val="BodyText"/>
              <w:jc w:val="both"/>
              <w:rPr>
                <w:rFonts w:cs="Arial"/>
                <w:color w:val="auto"/>
              </w:rPr>
            </w:pPr>
            <w:r w:rsidRPr="00AC4CD8">
              <w:rPr>
                <w:rFonts w:cs="Arial"/>
                <w:color w:val="auto"/>
              </w:rPr>
              <w:t>tetor 2024</w:t>
            </w:r>
          </w:p>
        </w:tc>
      </w:tr>
    </w:tbl>
    <w:p w14:paraId="4D7FA011" w14:textId="77777777" w:rsidR="00990602" w:rsidRPr="00AC4CD8" w:rsidRDefault="00990602" w:rsidP="00990602">
      <w:pPr>
        <w:pStyle w:val="BodyText"/>
        <w:jc w:val="both"/>
        <w:rPr>
          <w:rFonts w:cs="Arial"/>
          <w:color w:val="auto"/>
        </w:rPr>
      </w:pPr>
    </w:p>
    <w:p w14:paraId="70C03AD3" w14:textId="77777777" w:rsidR="00990602" w:rsidRPr="00AC4CD8" w:rsidRDefault="00990602" w:rsidP="00990602">
      <w:pPr>
        <w:pStyle w:val="BodyText"/>
        <w:rPr>
          <w:rFonts w:cs="Arial"/>
        </w:rPr>
      </w:pPr>
    </w:p>
    <w:p w14:paraId="4FD33327" w14:textId="77777777" w:rsidR="0069421A" w:rsidRPr="00AC4CD8" w:rsidRDefault="0069421A" w:rsidP="00990602">
      <w:pPr>
        <w:pStyle w:val="BodyText"/>
        <w:rPr>
          <w:rFonts w:cs="Arial"/>
        </w:rPr>
      </w:pPr>
    </w:p>
    <w:p w14:paraId="145876E1" w14:textId="77777777" w:rsidR="0069421A" w:rsidRPr="00AC4CD8" w:rsidRDefault="0069421A" w:rsidP="00990602">
      <w:pPr>
        <w:pStyle w:val="BodyText"/>
        <w:rPr>
          <w:rFonts w:cs="Arial"/>
        </w:rPr>
      </w:pPr>
    </w:p>
    <w:p w14:paraId="13D186CE" w14:textId="4C2DFFCA" w:rsidR="001E6493" w:rsidRPr="00B8488A" w:rsidRDefault="003172F3" w:rsidP="001E6493">
      <w:pPr>
        <w:pStyle w:val="Heading1"/>
        <w:spacing w:before="240"/>
        <w:rPr>
          <w:rFonts w:cs="Arial"/>
          <w:sz w:val="40"/>
          <w:szCs w:val="22"/>
        </w:rPr>
      </w:pPr>
      <w:bookmarkStart w:id="198" w:name="_Toc179808658"/>
      <w:r w:rsidRPr="00B8488A">
        <w:rPr>
          <w:rFonts w:cs="Arial"/>
          <w:sz w:val="40"/>
          <w:szCs w:val="22"/>
        </w:rPr>
        <w:t>Anekset</w:t>
      </w:r>
      <w:bookmarkEnd w:id="198"/>
    </w:p>
    <w:p w14:paraId="05289994" w14:textId="5CF2BD91" w:rsidR="003172F3" w:rsidRPr="00AC4CD8" w:rsidRDefault="003172F3" w:rsidP="003172F3">
      <w:pPr>
        <w:pStyle w:val="Heading2"/>
        <w:rPr>
          <w:rFonts w:cs="Arial"/>
        </w:rPr>
      </w:pPr>
      <w:hyperlink w:anchor="_bookmark151" w:history="1">
        <w:bookmarkStart w:id="199" w:name="_Toc179808659"/>
      </w:hyperlink>
      <w:hyperlink w:anchor="_bookmark151" w:history="1">
        <w:r w:rsidRPr="00AC4CD8">
          <w:rPr>
            <w:rFonts w:cs="Arial"/>
          </w:rPr>
          <w:t xml:space="preserve">Shtojca 1: Përmbledhje Ekzekutive e “Planit Ndërkomunal të Menaxhimit të Integruar të </w:t>
        </w:r>
        <w:r w:rsidR="008869D8">
          <w:rPr>
            <w:rFonts w:cs="Arial"/>
          </w:rPr>
          <w:t>Mbeturinave</w:t>
        </w:r>
        <w:r w:rsidRPr="00AC4CD8">
          <w:rPr>
            <w:rFonts w:cs="Arial"/>
          </w:rPr>
          <w:t xml:space="preserve"> për </w:t>
        </w:r>
        <w:r w:rsidR="00033CA9">
          <w:rPr>
            <w:rFonts w:cs="Arial"/>
          </w:rPr>
          <w:t>Komunat</w:t>
        </w:r>
        <w:r w:rsidRPr="00AC4CD8">
          <w:rPr>
            <w:rFonts w:cs="Arial"/>
          </w:rPr>
          <w:t xml:space="preserve"> e</w:t>
        </w:r>
      </w:hyperlink>
      <w:r w:rsidR="00E22F2E" w:rsidRPr="00AC4CD8">
        <w:rPr>
          <w:rFonts w:cs="Arial"/>
        </w:rPr>
        <w:t xml:space="preserve"> Gjilan , Kamenice , Viti , Novoberde , Partesh , Kllokot , Ranillug , Ferizaj , Kaçanik , Shtime , Han i Elezit , Shtërpcë </w:t>
      </w:r>
      <w:hyperlink w:anchor="_bookmark151" w:history="1">
        <w:r w:rsidRPr="00AC4CD8">
          <w:rPr>
            <w:rFonts w:cs="Arial"/>
          </w:rPr>
          <w:t>IIPMP në Kosovë”</w:t>
        </w:r>
        <w:bookmarkEnd w:id="199"/>
      </w:hyperlink>
    </w:p>
    <w:p w14:paraId="50AE4AAE" w14:textId="31DB8997" w:rsidR="003172F3" w:rsidRPr="00AC4CD8" w:rsidRDefault="003172F3" w:rsidP="003172F3">
      <w:pPr>
        <w:pStyle w:val="Heading2"/>
        <w:rPr>
          <w:rFonts w:cs="Arial"/>
        </w:rPr>
      </w:pPr>
      <w:hyperlink w:anchor="_bookmark152" w:history="1">
        <w:bookmarkStart w:id="200" w:name="_Toc179808660"/>
      </w:hyperlink>
      <w:hyperlink w:anchor="_bookmark152" w:history="1">
        <w:r w:rsidRPr="00AC4CD8">
          <w:rPr>
            <w:rFonts w:cs="Arial"/>
          </w:rPr>
          <w:t>Shtojca 2: Raporti përfundimtar i fushëveprimit për Vlerësimin Strategjik Mjedisor për</w:t>
        </w:r>
      </w:hyperlink>
      <w:r w:rsidRPr="00AC4CD8">
        <w:rPr>
          <w:rFonts w:cs="Arial"/>
        </w:rPr>
        <w:t xml:space="preserve"> </w:t>
      </w:r>
      <w:hyperlink w:anchor="_bookmark152" w:history="1">
        <w:r w:rsidRPr="00AC4CD8">
          <w:rPr>
            <w:rFonts w:cs="Arial"/>
          </w:rPr>
          <w:t xml:space="preserve">“Plani Ndërkomunal për Menaxhimin e Integruar të Mbeturinave për Komunat </w:t>
        </w:r>
      </w:hyperlink>
      <w:hyperlink w:anchor="_bookmark152" w:history="1"/>
      <w:hyperlink w:anchor="_bookmark152" w:history="1">
        <w:r w:rsidR="00E22F2E" w:rsidRPr="00AC4CD8">
          <w:rPr>
            <w:rFonts w:cs="Arial"/>
          </w:rPr>
          <w:t xml:space="preserve">Gjilan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Kamenicë </w:t>
        </w:r>
      </w:hyperlink>
      <w:hyperlink w:anchor="_bookmark152" w:history="1"/>
      <w:hyperlink w:anchor="_bookmark152" w:history="1">
        <w:r w:rsidR="00E22F2E" w:rsidRPr="00AC4CD8">
          <w:rPr>
            <w:rFonts w:cs="Arial"/>
          </w:rPr>
          <w:t xml:space="preserve">, Viti, </w:t>
        </w:r>
      </w:hyperlink>
      <w:hyperlink w:anchor="_bookmark152" w:history="1"/>
      <w:hyperlink w:anchor="_bookmark152" w:history="1">
        <w:r w:rsidR="00E22F2E" w:rsidRPr="00AC4CD8">
          <w:rPr>
            <w:rFonts w:cs="Arial"/>
          </w:rPr>
          <w:t xml:space="preserve">Novobërdë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Partesh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Kllokot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Ranillug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Ferizaj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Kaçanik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Shtime </w:t>
        </w:r>
      </w:hyperlink>
      <w:hyperlink w:anchor="_bookmark152" w:history="1"/>
      <w:hyperlink w:anchor="_bookmark152" w:history="1">
        <w:r w:rsidR="00E22F2E" w:rsidRPr="00AC4CD8">
          <w:rPr>
            <w:rFonts w:cs="Arial"/>
          </w:rPr>
          <w:t xml:space="preserve">, Han </w:t>
        </w:r>
      </w:hyperlink>
      <w:hyperlink w:anchor="_bookmark152" w:history="1"/>
      <w:hyperlink w:anchor="_bookmark152" w:history="1">
        <w:r w:rsidR="00E22F2E" w:rsidRPr="00AC4CD8">
          <w:rPr>
            <w:rFonts w:cs="Arial"/>
          </w:rPr>
          <w:t>i</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Elezit </w:t>
        </w:r>
      </w:hyperlink>
      <w:hyperlink w:anchor="_bookmark152" w:history="1"/>
      <w:hyperlink w:anchor="_bookmark152" w:history="1">
        <w:r w:rsidR="00E22F2E" w:rsidRPr="00AC4CD8">
          <w:rPr>
            <w:rFonts w:cs="Arial"/>
          </w:rPr>
          <w:t xml:space="preserve">, </w:t>
        </w:r>
      </w:hyperlink>
      <w:hyperlink w:anchor="_bookmark152" w:history="1"/>
      <w:hyperlink w:anchor="_bookmark152" w:history="1">
        <w:r w:rsidR="00E22F2E" w:rsidRPr="00AC4CD8">
          <w:rPr>
            <w:rFonts w:cs="Arial"/>
          </w:rPr>
          <w:t xml:space="preserve">Shtërpcë </w:t>
        </w:r>
      </w:hyperlink>
      <w:hyperlink w:anchor="_bookmark152" w:history="1"/>
      <w:hyperlink w:anchor="_bookmark152" w:history="1">
        <w:r w:rsidRPr="00AC4CD8">
          <w:rPr>
            <w:rFonts w:cs="Arial"/>
          </w:rPr>
          <w:t xml:space="preserve">, </w:t>
        </w:r>
      </w:hyperlink>
      <w:hyperlink w:anchor="_bookmark152" w:history="1">
        <w:r w:rsidR="008869D8">
          <w:rPr>
            <w:rFonts w:cs="Arial"/>
          </w:rPr>
          <w:t>PNMIM</w:t>
        </w:r>
        <w:r w:rsidRPr="00AC4CD8">
          <w:rPr>
            <w:rFonts w:cs="Arial"/>
          </w:rPr>
          <w:t>) në Kosovë”</w:t>
        </w:r>
      </w:hyperlink>
      <w:hyperlink w:anchor="_bookmark152" w:history="1">
        <w:bookmarkEnd w:id="200"/>
      </w:hyperlink>
    </w:p>
    <w:p w14:paraId="134C4348" w14:textId="77777777" w:rsidR="003172F3" w:rsidRPr="00AC4CD8" w:rsidRDefault="003172F3" w:rsidP="00E22F2E">
      <w:pPr>
        <w:spacing w:before="120" w:after="120" w:line="280" w:lineRule="exact"/>
        <w:jc w:val="center"/>
        <w:rPr>
          <w:rFonts w:cs="Arial"/>
          <w:color w:val="auto"/>
          <w:szCs w:val="20"/>
        </w:rPr>
      </w:pPr>
    </w:p>
    <w:p w14:paraId="68B61058" w14:textId="77777777" w:rsidR="00A82618" w:rsidRPr="00AC4CD8" w:rsidRDefault="00A82618" w:rsidP="00E22F2E">
      <w:pPr>
        <w:spacing w:before="120" w:after="120" w:line="280" w:lineRule="exact"/>
        <w:jc w:val="center"/>
        <w:rPr>
          <w:rFonts w:cs="Arial"/>
          <w:color w:val="auto"/>
          <w:szCs w:val="20"/>
        </w:rPr>
      </w:pPr>
    </w:p>
    <w:p w14:paraId="641B1074" w14:textId="77777777" w:rsidR="00A82618" w:rsidRPr="00AC4CD8" w:rsidRDefault="00A82618" w:rsidP="00E22F2E">
      <w:pPr>
        <w:spacing w:before="120" w:after="120" w:line="280" w:lineRule="exact"/>
        <w:jc w:val="center"/>
        <w:rPr>
          <w:rFonts w:cs="Arial"/>
          <w:color w:val="auto"/>
          <w:szCs w:val="20"/>
        </w:rPr>
      </w:pPr>
    </w:p>
    <w:bookmarkEnd w:id="0"/>
    <w:p w14:paraId="4D581C7E" w14:textId="77777777" w:rsidR="00A82618" w:rsidRDefault="00A82618" w:rsidP="001E6493">
      <w:pPr>
        <w:spacing w:before="120" w:after="120" w:line="280" w:lineRule="exact"/>
        <w:jc w:val="both"/>
        <w:rPr>
          <w:rFonts w:cs="Arial"/>
          <w:color w:val="auto"/>
          <w:szCs w:val="20"/>
        </w:rPr>
      </w:pPr>
    </w:p>
    <w:p w14:paraId="1371E813" w14:textId="77777777" w:rsidR="005A71C2" w:rsidRDefault="005A71C2" w:rsidP="001E6493">
      <w:pPr>
        <w:spacing w:before="120" w:after="120" w:line="280" w:lineRule="exact"/>
        <w:jc w:val="both"/>
        <w:rPr>
          <w:rFonts w:cs="Arial"/>
          <w:color w:val="auto"/>
          <w:szCs w:val="20"/>
        </w:rPr>
      </w:pPr>
    </w:p>
    <w:p w14:paraId="3531A88A" w14:textId="77777777" w:rsidR="005A71C2" w:rsidRDefault="005A71C2" w:rsidP="001E6493">
      <w:pPr>
        <w:spacing w:before="120" w:after="120" w:line="280" w:lineRule="exact"/>
        <w:jc w:val="both"/>
        <w:rPr>
          <w:rFonts w:cs="Arial"/>
          <w:color w:val="auto"/>
          <w:szCs w:val="20"/>
        </w:rPr>
      </w:pPr>
    </w:p>
    <w:p w14:paraId="32025C93" w14:textId="77777777" w:rsidR="005A71C2" w:rsidRDefault="005A71C2" w:rsidP="001E6493">
      <w:pPr>
        <w:spacing w:before="120" w:after="120" w:line="280" w:lineRule="exact"/>
        <w:jc w:val="both"/>
        <w:rPr>
          <w:rFonts w:cs="Arial"/>
          <w:color w:val="auto"/>
          <w:szCs w:val="20"/>
        </w:rPr>
      </w:pPr>
    </w:p>
    <w:p w14:paraId="4881059F" w14:textId="77777777" w:rsidR="005A71C2" w:rsidRDefault="005A71C2" w:rsidP="001E6493">
      <w:pPr>
        <w:spacing w:before="120" w:after="120" w:line="280" w:lineRule="exact"/>
        <w:jc w:val="both"/>
        <w:rPr>
          <w:rFonts w:cs="Arial"/>
          <w:color w:val="auto"/>
          <w:szCs w:val="20"/>
        </w:rPr>
      </w:pPr>
    </w:p>
    <w:p w14:paraId="5003640F" w14:textId="77777777" w:rsidR="005A71C2" w:rsidRDefault="005A71C2" w:rsidP="001E6493">
      <w:pPr>
        <w:spacing w:before="120" w:after="120" w:line="280" w:lineRule="exact"/>
        <w:jc w:val="both"/>
        <w:rPr>
          <w:rFonts w:cs="Arial"/>
          <w:color w:val="auto"/>
          <w:szCs w:val="20"/>
        </w:rPr>
      </w:pPr>
    </w:p>
    <w:p w14:paraId="1E73CE4A" w14:textId="77777777" w:rsidR="005A71C2" w:rsidRDefault="005A71C2" w:rsidP="001E6493">
      <w:pPr>
        <w:spacing w:before="120" w:after="120" w:line="280" w:lineRule="exact"/>
        <w:jc w:val="both"/>
        <w:rPr>
          <w:rFonts w:cs="Arial"/>
          <w:color w:val="auto"/>
          <w:szCs w:val="20"/>
        </w:rPr>
      </w:pPr>
    </w:p>
    <w:p w14:paraId="14A3DC43" w14:textId="77777777" w:rsidR="005A71C2" w:rsidRPr="00AC4CD8" w:rsidRDefault="005A71C2" w:rsidP="001E6493">
      <w:pPr>
        <w:spacing w:before="120" w:after="120" w:line="280" w:lineRule="exact"/>
        <w:jc w:val="both"/>
        <w:rPr>
          <w:rFonts w:cs="Arial"/>
          <w:color w:val="auto"/>
          <w:szCs w:val="20"/>
        </w:rPr>
      </w:pPr>
    </w:p>
    <w:p w14:paraId="62DE15D3" w14:textId="4BCFF073"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r w:rsidRPr="00AC4CD8">
        <w:rPr>
          <w:rFonts w:eastAsia="Arial" w:cs="Arial"/>
          <w:b/>
          <w:bCs/>
          <w:color w:val="004262" w:themeColor="accent1" w:themeShade="BF"/>
          <w:sz w:val="21"/>
          <w:szCs w:val="21"/>
        </w:rPr>
        <w:t xml:space="preserve">7.2. Aneksi 1: Përmbledhje ekzekutive e "Planit Ndërkomunal për Menaxhimin e Integruar të Mbeturinave për Komunat e Rajonit të Gjilanit dhe Ferizajt - </w:t>
      </w:r>
      <w:r w:rsidR="00A744F8">
        <w:rPr>
          <w:rFonts w:eastAsia="Arial" w:cs="Arial"/>
          <w:b/>
          <w:bCs/>
          <w:color w:val="004262" w:themeColor="accent1" w:themeShade="BF"/>
          <w:sz w:val="21"/>
          <w:szCs w:val="21"/>
        </w:rPr>
        <w:t>PNMIM</w:t>
      </w:r>
      <w:r w:rsidRPr="00AC4CD8">
        <w:rPr>
          <w:rFonts w:eastAsia="Arial" w:cs="Arial"/>
          <w:b/>
          <w:bCs/>
          <w:color w:val="004262" w:themeColor="accent1" w:themeShade="BF"/>
          <w:sz w:val="21"/>
          <w:szCs w:val="21"/>
        </w:rPr>
        <w:t xml:space="preserve"> në Kosovë"</w:t>
      </w:r>
    </w:p>
    <w:p w14:paraId="7CF8216E"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56277ABC" w14:textId="77777777" w:rsidR="00E10FAC" w:rsidRPr="00AC4CD8" w:rsidRDefault="00E10FAC" w:rsidP="00E10FAC">
      <w:pPr>
        <w:tabs>
          <w:tab w:val="left" w:pos="9214"/>
        </w:tabs>
        <w:spacing w:line="264" w:lineRule="auto"/>
        <w:ind w:right="-22"/>
        <w:jc w:val="both"/>
        <w:rPr>
          <w:rFonts w:eastAsia="Arial" w:cs="Arial"/>
          <w:b/>
          <w:bCs/>
          <w:color w:val="004262" w:themeColor="accent1" w:themeShade="BF"/>
          <w:sz w:val="21"/>
          <w:szCs w:val="21"/>
        </w:rPr>
      </w:pPr>
    </w:p>
    <w:p w14:paraId="439C6F3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363608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7BFDA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BFCAB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D175E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BA5C0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0DA43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052419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AB342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8FD2831"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2FBC016"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F04CF2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8AF53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BEF04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82AB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EFEB83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EE24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709416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1EBD8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588A0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EB30C2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5E6DCA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4AC0FB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7E3D4E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6B20D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AD8D00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AB134D2" w14:textId="77777777" w:rsidR="00E10FAC" w:rsidRPr="00AC4CD8" w:rsidRDefault="00E10FAC" w:rsidP="00E10FAC">
      <w:pPr>
        <w:tabs>
          <w:tab w:val="left" w:pos="9214"/>
        </w:tabs>
        <w:ind w:right="-22"/>
        <w:rPr>
          <w:rFonts w:cs="Arial"/>
        </w:rPr>
      </w:pPr>
    </w:p>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10FAC" w:rsidRPr="00AC4CD8" w14:paraId="075742D7" w14:textId="77777777" w:rsidTr="003F0004">
        <w:trPr>
          <w:trHeight w:val="1271"/>
        </w:trPr>
        <w:tc>
          <w:tcPr>
            <w:tcW w:w="3567" w:type="dxa"/>
          </w:tcPr>
          <w:p w14:paraId="0B443070" w14:textId="77777777" w:rsidR="00E10FAC" w:rsidRPr="00AC4CD8" w:rsidRDefault="00E10FAC" w:rsidP="003F0004">
            <w:pPr>
              <w:tabs>
                <w:tab w:val="left" w:pos="9214"/>
              </w:tabs>
              <w:ind w:right="-22"/>
              <w:rPr>
                <w:rFonts w:cs="Arial"/>
              </w:rPr>
            </w:pPr>
          </w:p>
        </w:tc>
        <w:tc>
          <w:tcPr>
            <w:tcW w:w="2940" w:type="dxa"/>
            <w:vAlign w:val="bottom"/>
          </w:tcPr>
          <w:p w14:paraId="5202EB7D" w14:textId="77777777" w:rsidR="00E10FAC" w:rsidRPr="00AC4CD8" w:rsidRDefault="00E10FAC" w:rsidP="003F0004">
            <w:pPr>
              <w:tabs>
                <w:tab w:val="left" w:pos="9214"/>
              </w:tabs>
              <w:ind w:right="-22"/>
              <w:rPr>
                <w:rFonts w:cs="Arial"/>
              </w:rPr>
            </w:pPr>
          </w:p>
        </w:tc>
        <w:tc>
          <w:tcPr>
            <w:tcW w:w="3483" w:type="dxa"/>
            <w:vAlign w:val="bottom"/>
          </w:tcPr>
          <w:p w14:paraId="5510FA18" w14:textId="77777777" w:rsidR="00E10FAC" w:rsidRPr="00AC4CD8" w:rsidRDefault="00E10FAC" w:rsidP="003F0004">
            <w:pPr>
              <w:tabs>
                <w:tab w:val="left" w:pos="9214"/>
              </w:tabs>
              <w:ind w:right="-22"/>
              <w:jc w:val="right"/>
              <w:rPr>
                <w:rFonts w:cs="Arial"/>
              </w:rPr>
            </w:pPr>
          </w:p>
        </w:tc>
      </w:tr>
    </w:tbl>
    <w:p w14:paraId="39ABD699" w14:textId="14A18811" w:rsidR="00E10FAC" w:rsidRPr="00AC4CD8" w:rsidRDefault="00E10FAC" w:rsidP="00E10FAC">
      <w:pPr>
        <w:pStyle w:val="BodyText"/>
        <w:tabs>
          <w:tab w:val="left" w:pos="9214"/>
        </w:tabs>
        <w:ind w:right="-22"/>
        <w:jc w:val="both"/>
        <w:rPr>
          <w:rFonts w:cs="Arial"/>
        </w:rPr>
      </w:pPr>
      <w:r w:rsidRPr="00AC4CD8">
        <w:rPr>
          <w:rFonts w:cs="Arial"/>
          <w:noProof/>
          <w:lang w:bidi="en-GB"/>
        </w:rPr>
        <mc:AlternateContent>
          <mc:Choice Requires="wps">
            <w:drawing>
              <wp:anchor distT="0" distB="0" distL="114300" distR="114300" simplePos="0" relativeHeight="251667456" behindDoc="1" locked="0" layoutInCell="1" allowOverlap="1" wp14:anchorId="28C33285" wp14:editId="6375CEB6">
                <wp:simplePos x="0" y="0"/>
                <wp:positionH relativeFrom="page">
                  <wp:posOffset>11017</wp:posOffset>
                </wp:positionH>
                <wp:positionV relativeFrom="page">
                  <wp:posOffset>1476260</wp:posOffset>
                </wp:positionV>
                <wp:extent cx="4302760" cy="4075652"/>
                <wp:effectExtent l="0" t="0" r="21590" b="20320"/>
                <wp:wrapNone/>
                <wp:docPr id="1697129768" name="Rectangle 1697129768" descr="coloured rectangle"/>
                <wp:cNvGraphicFramePr/>
                <a:graphic xmlns:a="http://schemas.openxmlformats.org/drawingml/2006/main">
                  <a:graphicData uri="http://schemas.microsoft.com/office/word/2010/wordprocessingShape">
                    <wps:wsp>
                      <wps:cNvSpPr/>
                      <wps:spPr>
                        <a:xfrm>
                          <a:off x="0" y="0"/>
                          <a:ext cx="4302760" cy="4075652"/>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BF5A" id="Rectangle 1697129768" o:spid="_x0000_s1026" alt="coloured rectangle" style="position:absolute;margin-left:.85pt;margin-top:116.25pt;width:338.8pt;height:320.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" fillcolor="#bbbcbd [1311]" strokecolor="#bbbcbd [1311]" strokeweight="1pt">
                <w10:wrap anchorx="page" anchory="page"/>
              </v:rect>
            </w:pict>
          </mc:Fallback>
        </mc:AlternateContent>
      </w:r>
    </w:p>
    <w:p w14:paraId="105470AB" w14:textId="36E00B39" w:rsidR="00E10FAC" w:rsidRPr="00AC4CD8" w:rsidRDefault="00E10FAC" w:rsidP="00E10FAC">
      <w:pPr>
        <w:pStyle w:val="BodyText"/>
        <w:tabs>
          <w:tab w:val="left" w:pos="9214"/>
        </w:tabs>
        <w:spacing w:before="134"/>
        <w:ind w:right="-22"/>
        <w:jc w:val="both"/>
        <w:rPr>
          <w:rFonts w:cs="Arial"/>
        </w:rPr>
      </w:pPr>
      <w:r w:rsidRPr="00AC4CD8">
        <w:rPr>
          <w:rFonts w:cs="Arial"/>
          <w:b/>
          <w:bCs/>
          <w:noProof/>
          <w:sz w:val="56"/>
          <w:szCs w:val="56"/>
        </w:rPr>
        <w:drawing>
          <wp:anchor distT="0" distB="0" distL="114300" distR="114300" simplePos="0" relativeHeight="251683840" behindDoc="1" locked="0" layoutInCell="1" allowOverlap="1" wp14:anchorId="39881760" wp14:editId="34F58FFF">
            <wp:simplePos x="0" y="0"/>
            <wp:positionH relativeFrom="margin">
              <wp:posOffset>3924886</wp:posOffset>
            </wp:positionH>
            <wp:positionV relativeFrom="paragraph">
              <wp:posOffset>13628</wp:posOffset>
            </wp:positionV>
            <wp:extent cx="2026800" cy="838800"/>
            <wp:effectExtent l="0" t="0" r="0" b="0"/>
            <wp:wrapNone/>
            <wp:docPr id="1635187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6800" cy="8388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7977"/>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21"/>
      </w:tblGrid>
      <w:tr w:rsidR="00E10FAC" w:rsidRPr="00AC4CD8" w14:paraId="10155792" w14:textId="77777777" w:rsidTr="003F0004">
        <w:trPr>
          <w:trHeight w:val="1979"/>
        </w:trPr>
        <w:tc>
          <w:tcPr>
            <w:tcW w:w="10321" w:type="dxa"/>
            <w:tcBorders>
              <w:top w:val="nil"/>
              <w:left w:val="nil"/>
              <w:bottom w:val="nil"/>
              <w:right w:val="nil"/>
            </w:tcBorders>
            <w:vAlign w:val="center"/>
          </w:tcPr>
          <w:p w14:paraId="127315BC" w14:textId="25A33AB7" w:rsidR="00E10FAC" w:rsidRPr="00AC4CD8" w:rsidRDefault="00E10FAC" w:rsidP="003F0004">
            <w:pPr>
              <w:pStyle w:val="Title"/>
              <w:tabs>
                <w:tab w:val="left" w:pos="9214"/>
              </w:tabs>
              <w:ind w:right="-22"/>
              <w:jc w:val="center"/>
              <w:rPr>
                <w:rFonts w:ascii="Arial" w:hAnsi="Arial" w:cs="Arial"/>
                <w:color w:val="F2F4F2"/>
                <w:sz w:val="34"/>
                <w:szCs w:val="34"/>
              </w:rPr>
            </w:pPr>
            <w:r w:rsidRPr="00AC4CD8">
              <w:rPr>
                <w:rFonts w:ascii="Arial" w:hAnsi="Arial" w:cs="Arial"/>
                <w:noProof/>
                <w:lang w:bidi="en-GB"/>
              </w:rPr>
              <mc:AlternateContent>
                <mc:Choice Requires="wps">
                  <w:drawing>
                    <wp:anchor distT="0" distB="0" distL="114300" distR="114300" simplePos="0" relativeHeight="251679744" behindDoc="0" locked="0" layoutInCell="1" allowOverlap="1" wp14:anchorId="3460E20F" wp14:editId="0B0B4533">
                      <wp:simplePos x="0" y="0"/>
                      <wp:positionH relativeFrom="page">
                        <wp:posOffset>-679450</wp:posOffset>
                      </wp:positionH>
                      <wp:positionV relativeFrom="paragraph">
                        <wp:posOffset>-497840</wp:posOffset>
                      </wp:positionV>
                      <wp:extent cx="3076575" cy="540385"/>
                      <wp:effectExtent l="0" t="0" r="0" b="12065"/>
                      <wp:wrapNone/>
                      <wp:docPr id="1330039650" name="Text Box 1330039650"/>
                      <wp:cNvGraphicFramePr/>
                      <a:graphic xmlns:a="http://schemas.openxmlformats.org/drawingml/2006/main">
                        <a:graphicData uri="http://schemas.microsoft.com/office/word/2010/wordprocessingShape">
                          <wps:wsp>
                            <wps:cNvSpPr txBox="1"/>
                            <wps:spPr>
                              <a:xfrm>
                                <a:off x="0" y="0"/>
                                <a:ext cx="3076575" cy="540385"/>
                              </a:xfrm>
                              <a:prstGeom prst="rect">
                                <a:avLst/>
                              </a:prstGeom>
                              <a:noFill/>
                              <a:ln w="6350">
                                <a:noFill/>
                              </a:ln>
                            </wps:spPr>
                            <wps:txbx>
                              <w:txbxContent>
                                <w:p w14:paraId="469C830C" w14:textId="77777777" w:rsidR="00E10FAC" w:rsidRPr="00E920D5" w:rsidRDefault="00E10FAC"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0E20F" id="Text Box 1330039650" o:spid="_x0000_s1080" type="#_x0000_t202" style="position:absolute;left:0;text-align:left;margin-left:-53.5pt;margin-top:-39.2pt;width:242.25pt;height:4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" filled="f" stroked="f" strokeweight=".5pt">
                      <v:textbox inset=",,,0">
                        <w:txbxContent>
                          <w:p w14:paraId="469C830C" w14:textId="77777777" w:rsidR="00E10FAC" w:rsidRPr="00E920D5" w:rsidRDefault="00E10FAC" w:rsidP="00E10FAC">
                            <w:pPr>
                              <w:pStyle w:val="Subtitle"/>
                              <w:ind w:left="993"/>
                              <w:rPr>
                                <w:rFonts w:ascii="Arial" w:hAnsi="Arial" w:cs="Arial"/>
                                <w:b/>
                                <w:bCs/>
                              </w:rPr>
                            </w:pPr>
                            <w:r>
                              <w:rPr>
                                <w:sz w:val="22"/>
                                <w:lang w:bidi="en-GB"/>
                              </w:rPr>
                              <w:t xml:space="preserve">                                      </w:t>
                            </w:r>
                            <w:r w:rsidRPr="00E10FAC">
                              <w:rPr>
                                <w:rFonts w:ascii="Arial" w:hAnsi="Arial" w:cs="Arial"/>
                                <w:b/>
                                <w:bCs/>
                                <w:color w:val="FFFFFF" w:themeColor="background1"/>
                                <w:sz w:val="44"/>
                                <w:szCs w:val="44"/>
                                <w:lang w:bidi="en-GB"/>
                              </w:rPr>
                              <w:t>Annex 1</w:t>
                            </w:r>
                          </w:p>
                        </w:txbxContent>
                      </v:textbox>
                      <w10:wrap anchorx="page"/>
                    </v:shape>
                  </w:pict>
                </mc:Fallback>
              </mc:AlternateContent>
            </w:r>
          </w:p>
          <w:p w14:paraId="16252739" w14:textId="77777777" w:rsidR="00E10FAC" w:rsidRPr="00AC4CD8" w:rsidRDefault="00E10FAC" w:rsidP="003F0004">
            <w:pPr>
              <w:tabs>
                <w:tab w:val="left" w:pos="9214"/>
              </w:tabs>
              <w:ind w:right="-22"/>
              <w:rPr>
                <w:rFonts w:eastAsiaTheme="majorEastAsia" w:cs="Arial"/>
                <w:b/>
                <w:bCs/>
                <w:color w:val="F2F4F2"/>
                <w:spacing w:val="-10"/>
                <w:kern w:val="28"/>
                <w:sz w:val="34"/>
                <w:szCs w:val="34"/>
              </w:rPr>
            </w:pPr>
          </w:p>
          <w:p w14:paraId="641576F5" w14:textId="098C0E94" w:rsidR="00E10FAC" w:rsidRPr="00AC4CD8" w:rsidRDefault="00E10FAC" w:rsidP="003F0004">
            <w:pPr>
              <w:tabs>
                <w:tab w:val="left" w:pos="9214"/>
              </w:tabs>
              <w:ind w:right="-22"/>
              <w:rPr>
                <w:rFonts w:cs="Arial"/>
                <w:color w:val="CCECFF"/>
              </w:rPr>
            </w:pPr>
            <w:r w:rsidRPr="00AC4CD8">
              <w:rPr>
                <w:rFonts w:eastAsiaTheme="majorEastAsia" w:cs="Arial"/>
                <w:b/>
                <w:bCs/>
                <w:color w:val="F2F4F2"/>
                <w:spacing w:val="-10"/>
                <w:kern w:val="28"/>
                <w:sz w:val="34"/>
                <w:szCs w:val="34"/>
              </w:rPr>
              <w:t xml:space="preserve">Përmbledhje Ekzekutive e "Planit Ndërkomunal për Menaxhimin e Integruar të Mbeturinave për Komunat e Rajonit të Gjilanit dhe Ferizajt - </w:t>
            </w:r>
            <w:r w:rsidR="00A744F8">
              <w:rPr>
                <w:rFonts w:eastAsiaTheme="majorEastAsia" w:cs="Arial"/>
                <w:b/>
                <w:bCs/>
                <w:color w:val="F2F4F2"/>
                <w:spacing w:val="-10"/>
                <w:kern w:val="28"/>
                <w:sz w:val="34"/>
                <w:szCs w:val="34"/>
              </w:rPr>
              <w:t>PNMIM</w:t>
            </w:r>
            <w:r w:rsidRPr="00AC4CD8">
              <w:rPr>
                <w:rFonts w:eastAsiaTheme="majorEastAsia" w:cs="Arial"/>
                <w:b/>
                <w:bCs/>
                <w:color w:val="F2F4F2"/>
                <w:spacing w:val="-10"/>
                <w:kern w:val="28"/>
                <w:sz w:val="34"/>
                <w:szCs w:val="34"/>
              </w:rPr>
              <w:t xml:space="preserve"> në Kosovë"</w:t>
            </w:r>
          </w:p>
          <w:p w14:paraId="26816E8C" w14:textId="77777777" w:rsidR="00E10FAC" w:rsidRPr="00AC4CD8" w:rsidRDefault="00E10FAC" w:rsidP="003F0004">
            <w:pPr>
              <w:pStyle w:val="Title"/>
              <w:tabs>
                <w:tab w:val="left" w:pos="9214"/>
              </w:tabs>
              <w:ind w:right="-22"/>
              <w:jc w:val="center"/>
              <w:rPr>
                <w:rFonts w:ascii="Arial" w:hAnsi="Arial" w:cs="Arial"/>
                <w:b/>
                <w:bCs/>
                <w:color w:val="CCECFF"/>
                <w:sz w:val="22"/>
                <w:szCs w:val="22"/>
              </w:rPr>
            </w:pPr>
          </w:p>
          <w:p w14:paraId="4E7AA6A8" w14:textId="77777777" w:rsidR="00E10FAC" w:rsidRPr="00AC4CD8" w:rsidRDefault="00E10FAC" w:rsidP="005A71C2">
            <w:pPr>
              <w:pStyle w:val="Title"/>
              <w:tabs>
                <w:tab w:val="left" w:pos="9214"/>
              </w:tabs>
              <w:ind w:right="-22"/>
              <w:rPr>
                <w:rFonts w:ascii="Arial" w:hAnsi="Arial" w:cs="Arial"/>
                <w:b/>
                <w:bCs/>
                <w:color w:val="CCECFF"/>
                <w:sz w:val="22"/>
                <w:szCs w:val="22"/>
              </w:rPr>
            </w:pPr>
            <w:r w:rsidRPr="00AC4CD8">
              <w:rPr>
                <w:rFonts w:ascii="Arial" w:hAnsi="Arial" w:cs="Arial"/>
                <w:b/>
                <w:bCs/>
                <w:color w:val="CCECFF"/>
                <w:sz w:val="22"/>
                <w:szCs w:val="22"/>
              </w:rPr>
              <w:t>Studimi Përfundimtar i VSM-së (Vlerësimi Strategjik Mjedisor)</w:t>
            </w:r>
          </w:p>
          <w:p w14:paraId="525864E7" w14:textId="77777777" w:rsidR="00E10FAC" w:rsidRPr="00AC4CD8" w:rsidRDefault="00E10FAC" w:rsidP="003F0004">
            <w:pPr>
              <w:tabs>
                <w:tab w:val="left" w:pos="9214"/>
              </w:tabs>
              <w:ind w:right="-22"/>
              <w:rPr>
                <w:rFonts w:cs="Arial"/>
                <w:szCs w:val="20"/>
              </w:rPr>
            </w:pPr>
            <w:r w:rsidRPr="00AC4CD8">
              <w:rPr>
                <w:rFonts w:eastAsiaTheme="majorEastAsia" w:cs="Arial"/>
                <w:b/>
                <w:bCs/>
                <w:color w:val="CCECFF"/>
                <w:spacing w:val="-10"/>
                <w:kern w:val="28"/>
              </w:rPr>
              <w:t>Përmbledhje jo-teknike</w:t>
            </w:r>
          </w:p>
          <w:p w14:paraId="2423E503" w14:textId="77777777" w:rsidR="00E10FAC" w:rsidRPr="00AC4CD8" w:rsidRDefault="00E10FAC" w:rsidP="003F0004">
            <w:pPr>
              <w:pStyle w:val="Title"/>
              <w:tabs>
                <w:tab w:val="left" w:pos="9214"/>
              </w:tabs>
              <w:ind w:right="-22"/>
              <w:rPr>
                <w:rFonts w:ascii="Arial" w:hAnsi="Arial" w:cs="Arial"/>
              </w:rPr>
            </w:pPr>
          </w:p>
        </w:tc>
      </w:tr>
    </w:tbl>
    <w:p w14:paraId="1DCD275A" w14:textId="24BB3D1C" w:rsidR="00E10FAC" w:rsidRPr="00AC4CD8" w:rsidRDefault="00E10FAC" w:rsidP="00E10FAC">
      <w:pPr>
        <w:tabs>
          <w:tab w:val="left" w:pos="9214"/>
        </w:tabs>
        <w:ind w:right="-22"/>
        <w:rPr>
          <w:rFonts w:cs="Arial"/>
        </w:rPr>
      </w:pPr>
      <w:r w:rsidRPr="00AC4CD8">
        <w:rPr>
          <w:rFonts w:cs="Arial"/>
          <w:noProof/>
          <w:sz w:val="34"/>
          <w:szCs w:val="34"/>
          <w:lang w:bidi="en-GB"/>
        </w:rPr>
        <mc:AlternateContent>
          <mc:Choice Requires="wps">
            <w:drawing>
              <wp:anchor distT="0" distB="0" distL="114300" distR="114300" simplePos="0" relativeHeight="251671552" behindDoc="1" locked="0" layoutInCell="1" allowOverlap="1" wp14:anchorId="4BA20679" wp14:editId="21DF2BD2">
                <wp:simplePos x="0" y="0"/>
                <wp:positionH relativeFrom="page">
                  <wp:align>left</wp:align>
                </wp:positionH>
                <wp:positionV relativeFrom="margin">
                  <wp:posOffset>5542280</wp:posOffset>
                </wp:positionV>
                <wp:extent cx="7555230" cy="1879600"/>
                <wp:effectExtent l="0" t="0" r="7620" b="6350"/>
                <wp:wrapNone/>
                <wp:docPr id="2415219" name="Rectangle: Single Corner Snipped 2415219" descr="coloured rectangle"/>
                <wp:cNvGraphicFramePr/>
                <a:graphic xmlns:a="http://schemas.openxmlformats.org/drawingml/2006/main">
                  <a:graphicData uri="http://schemas.microsoft.com/office/word/2010/wordprocessingShape">
                    <wps:wsp>
                      <wps:cNvSpPr/>
                      <wps:spPr>
                        <a:xfrm flipV="1">
                          <a:off x="0" y="0"/>
                          <a:ext cx="7555230" cy="187960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7979" id="Rectangle: Single Corner Snipped 2415219" o:spid="_x0000_s1026" alt="coloured rectangle" style="position:absolute;margin-left:0;margin-top:436.4pt;width:594.9pt;height:148pt;flip:y;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coordsize="7555230,187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" path="m,l6656424,r898806,898806l7555230,1879600,,1879600,,xe" fillcolor="#58595b [3215]" stroked="f">
                <v:path arrowok="t" o:connecttype="custom" o:connectlocs="0,0;6656424,0;7555230,898806;7555230,1879600;0,1879600;0,0" o:connectangles="0,0,0,0,0,0"/>
                <w10:wrap anchorx="page" anchory="margin"/>
              </v:shape>
            </w:pict>
          </mc:Fallback>
        </mc:AlternateContent>
      </w:r>
    </w:p>
    <w:p w14:paraId="626B5AB8" w14:textId="6046801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B84396F" w14:textId="13EDB153" w:rsidR="00E10FAC" w:rsidRPr="00AC4CD8" w:rsidRDefault="00E10FAC" w:rsidP="00E10FAC">
      <w:pPr>
        <w:tabs>
          <w:tab w:val="left" w:pos="9214"/>
        </w:tabs>
        <w:spacing w:line="264" w:lineRule="auto"/>
        <w:ind w:right="-22"/>
        <w:jc w:val="both"/>
        <w:rPr>
          <w:rFonts w:eastAsia="Arial" w:cs="Arial"/>
          <w:b/>
          <w:bCs/>
          <w:color w:val="007BB8"/>
          <w:sz w:val="21"/>
          <w:szCs w:val="21"/>
        </w:rPr>
      </w:pPr>
      <w:r w:rsidRPr="00AC4CD8">
        <w:rPr>
          <w:rFonts w:cs="Arial"/>
          <w:noProof/>
          <w:lang w:bidi="en-GB"/>
        </w:rPr>
        <mc:AlternateContent>
          <mc:Choice Requires="wps">
            <w:drawing>
              <wp:anchor distT="0" distB="0" distL="114300" distR="114300" simplePos="0" relativeHeight="251675648" behindDoc="1" locked="0" layoutInCell="1" allowOverlap="1" wp14:anchorId="09A0E54B" wp14:editId="05E0C01C">
                <wp:simplePos x="0" y="0"/>
                <wp:positionH relativeFrom="page">
                  <wp:align>left</wp:align>
                </wp:positionH>
                <wp:positionV relativeFrom="page">
                  <wp:posOffset>2318657</wp:posOffset>
                </wp:positionV>
                <wp:extent cx="6378498" cy="4449336"/>
                <wp:effectExtent l="0" t="0" r="22860" b="27940"/>
                <wp:wrapNone/>
                <wp:docPr id="338964037" name="Rectangle 338964037" descr="coloured rectangle"/>
                <wp:cNvGraphicFramePr/>
                <a:graphic xmlns:a="http://schemas.openxmlformats.org/drawingml/2006/main">
                  <a:graphicData uri="http://schemas.microsoft.com/office/word/2010/wordprocessingShape">
                    <wps:wsp>
                      <wps:cNvSpPr/>
                      <wps:spPr>
                        <a:xfrm>
                          <a:off x="0" y="0"/>
                          <a:ext cx="6378498" cy="4449336"/>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2734" id="Rectangle 338964037" o:spid="_x0000_s1026" alt="coloured rectangle" style="position:absolute;margin-left:0;margin-top:182.55pt;width:502.25pt;height:350.3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" fillcolor="#5a6f8c" strokecolor="#9a9b9d [1951]" strokeweight="1pt">
                <w10:wrap anchorx="page" anchory="page"/>
              </v:rect>
            </w:pict>
          </mc:Fallback>
        </mc:AlternateContent>
      </w:r>
    </w:p>
    <w:p w14:paraId="2A9C23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2FA823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F636568"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3361B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DC22E9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D832E7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C9AD84F"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692E6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D253DB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8BD86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09E5461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BBF8C2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E703777" w14:textId="759DCDD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20CA9C4" w14:textId="235DB5E1"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AD9C6BA" w14:textId="501C9848"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FA9B798" w14:textId="1FEE220F"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CF51CF4" w14:textId="23A254FD"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264BB93" w14:textId="02CEBFFE"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3E44A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7DC174D"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176C901"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6A28BA9D" w14:textId="77777777" w:rsidR="00E10FAC" w:rsidRPr="00AC4CD8" w:rsidRDefault="00E10FAC" w:rsidP="00E10FAC">
      <w:pPr>
        <w:tabs>
          <w:tab w:val="left" w:pos="9214"/>
        </w:tabs>
        <w:spacing w:line="264" w:lineRule="auto"/>
        <w:ind w:right="-22"/>
        <w:jc w:val="both"/>
        <w:rPr>
          <w:rFonts w:eastAsia="Arial" w:cs="Arial"/>
          <w:b/>
          <w:bCs/>
          <w:color w:val="auto"/>
          <w:sz w:val="21"/>
          <w:szCs w:val="21"/>
        </w:rPr>
      </w:pPr>
    </w:p>
    <w:p w14:paraId="14830CE7" w14:textId="77777777" w:rsidR="00E10FAC" w:rsidRPr="00B8488A" w:rsidRDefault="00E10FAC" w:rsidP="00E10FAC">
      <w:pPr>
        <w:tabs>
          <w:tab w:val="left" w:pos="9214"/>
        </w:tabs>
        <w:spacing w:line="264" w:lineRule="auto"/>
        <w:ind w:right="-22"/>
        <w:jc w:val="both"/>
        <w:rPr>
          <w:rFonts w:eastAsia="Arial" w:cs="Arial"/>
          <w:b/>
          <w:bCs/>
          <w:color w:val="404040" w:themeColor="text1" w:themeTint="BF"/>
          <w:sz w:val="21"/>
          <w:szCs w:val="21"/>
        </w:rPr>
      </w:pPr>
    </w:p>
    <w:p w14:paraId="05E9A1C1" w14:textId="010FAAFB" w:rsidR="00E10FAC" w:rsidRPr="00AC4CD8" w:rsidRDefault="00B938FD" w:rsidP="00E10FAC">
      <w:pPr>
        <w:tabs>
          <w:tab w:val="left" w:pos="9214"/>
        </w:tabs>
        <w:spacing w:line="264" w:lineRule="auto"/>
        <w:ind w:right="-22"/>
        <w:jc w:val="both"/>
        <w:rPr>
          <w:rFonts w:eastAsia="Arial" w:cs="Arial"/>
          <w:b/>
          <w:bCs/>
          <w:color w:val="007BB8"/>
          <w:sz w:val="21"/>
          <w:szCs w:val="21"/>
        </w:rPr>
      </w:pPr>
      <w:r>
        <w:rPr>
          <w:rFonts w:ascii="Tahoma" w:eastAsia="Arial" w:hAnsi="Tahoma" w:cs="Tahoma"/>
          <w:b/>
          <w:bCs/>
          <w:noProof/>
          <w:color w:val="007BB8"/>
          <w:sz w:val="21"/>
          <w:szCs w:val="21"/>
        </w:rPr>
        <w:drawing>
          <wp:inline distT="0" distB="0" distL="0" distR="0" wp14:anchorId="511F132F" wp14:editId="302FCE2A">
            <wp:extent cx="5943600" cy="5436000"/>
            <wp:effectExtent l="0" t="0" r="0" b="0"/>
            <wp:docPr id="90348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436000"/>
                    </a:xfrm>
                    <a:prstGeom prst="rect">
                      <a:avLst/>
                    </a:prstGeom>
                    <a:noFill/>
                  </pic:spPr>
                </pic:pic>
              </a:graphicData>
            </a:graphic>
          </wp:inline>
        </w:drawing>
      </w:r>
    </w:p>
    <w:p w14:paraId="6EEF2D85"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68B2414C"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97FF5BA"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D029060"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669885E"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59A161A7"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rPr>
        <w:drawing>
          <wp:inline distT="0" distB="0" distL="0" distR="0" wp14:anchorId="731B6535" wp14:editId="7D068B3A">
            <wp:extent cx="5108400" cy="7372800"/>
            <wp:effectExtent l="0" t="0" r="0" b="0"/>
            <wp:docPr id="15639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04768" name=""/>
                    <pic:cNvPicPr/>
                  </pic:nvPicPr>
                  <pic:blipFill>
                    <a:blip r:embed="rId35"/>
                    <a:stretch>
                      <a:fillRect/>
                    </a:stretch>
                  </pic:blipFill>
                  <pic:spPr>
                    <a:xfrm>
                      <a:off x="0" y="0"/>
                      <a:ext cx="5108400" cy="7372800"/>
                    </a:xfrm>
                    <a:prstGeom prst="rect">
                      <a:avLst/>
                    </a:prstGeom>
                  </pic:spPr>
                </pic:pic>
              </a:graphicData>
            </a:graphic>
          </wp:inline>
        </w:drawing>
      </w:r>
    </w:p>
    <w:p w14:paraId="1F2C25E7"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BB6C769"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2E0D05B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44A075ED" w14:textId="77777777" w:rsidR="00E10FAC" w:rsidRPr="00AC4CD8" w:rsidRDefault="00E10FAC" w:rsidP="00E10FAC">
      <w:pPr>
        <w:tabs>
          <w:tab w:val="left" w:pos="9214"/>
        </w:tabs>
        <w:spacing w:line="264" w:lineRule="auto"/>
        <w:ind w:right="-22"/>
        <w:jc w:val="center"/>
        <w:rPr>
          <w:rFonts w:eastAsia="Arial" w:cs="Arial"/>
          <w:b/>
          <w:bCs/>
          <w:color w:val="007BB8"/>
          <w:sz w:val="21"/>
          <w:szCs w:val="21"/>
        </w:rPr>
      </w:pPr>
      <w:r w:rsidRPr="00AC4CD8">
        <w:rPr>
          <w:rFonts w:eastAsia="Arial" w:cs="Arial"/>
          <w:b/>
          <w:bCs/>
          <w:noProof/>
          <w:color w:val="007BB8"/>
          <w:sz w:val="21"/>
          <w:szCs w:val="21"/>
        </w:rPr>
        <w:drawing>
          <wp:inline distT="0" distB="0" distL="0" distR="0" wp14:anchorId="7F181C57" wp14:editId="5B042193">
            <wp:extent cx="5302800" cy="7560000"/>
            <wp:effectExtent l="0" t="0" r="0" b="3175"/>
            <wp:docPr id="83855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608" name=""/>
                    <pic:cNvPicPr/>
                  </pic:nvPicPr>
                  <pic:blipFill>
                    <a:blip r:embed="rId36"/>
                    <a:stretch>
                      <a:fillRect/>
                    </a:stretch>
                  </pic:blipFill>
                  <pic:spPr>
                    <a:xfrm>
                      <a:off x="0" y="0"/>
                      <a:ext cx="5302800" cy="7560000"/>
                    </a:xfrm>
                    <a:prstGeom prst="rect">
                      <a:avLst/>
                    </a:prstGeom>
                  </pic:spPr>
                </pic:pic>
              </a:graphicData>
            </a:graphic>
          </wp:inline>
        </w:drawing>
      </w:r>
    </w:p>
    <w:p w14:paraId="2FE05BBC" w14:textId="67F184CC" w:rsidR="00B938FD" w:rsidRDefault="00B938FD">
      <w:pPr>
        <w:spacing w:after="160" w:line="259" w:lineRule="auto"/>
        <w:rPr>
          <w:rFonts w:eastAsia="Arial" w:cs="Arial"/>
          <w:b/>
          <w:bCs/>
          <w:color w:val="007BB8"/>
          <w:sz w:val="21"/>
          <w:szCs w:val="21"/>
        </w:rPr>
        <w:sectPr w:rsidR="00B938FD" w:rsidSect="00E10FAC">
          <w:headerReference w:type="default" r:id="rId37"/>
          <w:footerReference w:type="default" r:id="rId38"/>
          <w:pgSz w:w="11910" w:h="16840"/>
          <w:pgMar w:top="1900" w:right="1134" w:bottom="1000" w:left="1134" w:header="1462" w:footer="801" w:gutter="0"/>
          <w:cols w:space="720"/>
        </w:sectPr>
      </w:pPr>
    </w:p>
    <w:p w14:paraId="5805EB71" w14:textId="12B03F08" w:rsidR="00B938FD" w:rsidRDefault="00B938FD">
      <w:pPr>
        <w:spacing w:after="160" w:line="259" w:lineRule="auto"/>
        <w:rPr>
          <w:rFonts w:eastAsia="Arial" w:cs="Arial"/>
          <w:b/>
          <w:bCs/>
          <w:color w:val="007BB8"/>
          <w:sz w:val="21"/>
          <w:szCs w:val="21"/>
        </w:rPr>
      </w:pPr>
    </w:p>
    <w:p w14:paraId="4D2BF5AA" w14:textId="0A5BD1FB" w:rsidR="00B938FD" w:rsidRDefault="00B938FD">
      <w:pPr>
        <w:spacing w:after="160" w:line="259" w:lineRule="auto"/>
        <w:rPr>
          <w:rFonts w:eastAsia="Arial" w:cs="Arial"/>
          <w:b/>
          <w:bCs/>
          <w:color w:val="007BB8"/>
          <w:sz w:val="21"/>
          <w:szCs w:val="21"/>
        </w:rPr>
        <w:sectPr w:rsidR="00B938FD" w:rsidSect="00B938FD">
          <w:pgSz w:w="16840" w:h="11910" w:orient="landscape"/>
          <w:pgMar w:top="1134" w:right="1000" w:bottom="1134" w:left="1900" w:header="1462" w:footer="801" w:gutter="0"/>
          <w:cols w:space="720"/>
          <w:docGrid w:linePitch="272"/>
        </w:sectPr>
      </w:pPr>
      <w:r>
        <w:rPr>
          <w:rFonts w:ascii="Tahoma" w:hAnsi="Tahoma" w:cs="Tahoma"/>
          <w:noProof/>
        </w:rPr>
        <w:drawing>
          <wp:inline distT="0" distB="0" distL="0" distR="0" wp14:anchorId="7F93454C" wp14:editId="593225FB">
            <wp:extent cx="7229376" cy="5129167"/>
            <wp:effectExtent l="19050" t="19050" r="10160" b="14605"/>
            <wp:docPr id="851990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41723" cy="5137927"/>
                    </a:xfrm>
                    <a:prstGeom prst="rect">
                      <a:avLst/>
                    </a:prstGeom>
                    <a:noFill/>
                    <a:ln>
                      <a:solidFill>
                        <a:schemeClr val="tx1"/>
                      </a:solidFill>
                    </a:ln>
                  </pic:spPr>
                </pic:pic>
              </a:graphicData>
            </a:graphic>
          </wp:inline>
        </w:drawing>
      </w:r>
      <w:r>
        <w:rPr>
          <w:rFonts w:eastAsia="Arial" w:cs="Arial"/>
          <w:b/>
          <w:bCs/>
          <w:color w:val="007BB8"/>
          <w:sz w:val="21"/>
          <w:szCs w:val="21"/>
        </w:rPr>
        <w:br w:type="page"/>
      </w:r>
    </w:p>
    <w:p w14:paraId="0E6ED8F8" w14:textId="4D866B60" w:rsidR="00B938FD" w:rsidRDefault="00B938FD">
      <w:pPr>
        <w:spacing w:after="160" w:line="259" w:lineRule="auto"/>
        <w:rPr>
          <w:rFonts w:eastAsia="Arial" w:cs="Arial"/>
          <w:b/>
          <w:bCs/>
          <w:color w:val="007BB8"/>
          <w:sz w:val="21"/>
          <w:szCs w:val="21"/>
        </w:rPr>
      </w:pPr>
    </w:p>
    <w:p w14:paraId="38D20E14"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762635D3"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32EBCF72" w14:textId="77777777" w:rsidR="00E10FAC" w:rsidRPr="00AC4CD8" w:rsidRDefault="00E10FAC" w:rsidP="00E10FAC">
      <w:pPr>
        <w:tabs>
          <w:tab w:val="left" w:pos="9214"/>
        </w:tabs>
        <w:spacing w:line="264" w:lineRule="auto"/>
        <w:ind w:right="-22"/>
        <w:jc w:val="both"/>
        <w:rPr>
          <w:rFonts w:eastAsia="Arial" w:cs="Arial"/>
          <w:b/>
          <w:bCs/>
          <w:color w:val="007BB8"/>
          <w:sz w:val="21"/>
          <w:szCs w:val="21"/>
        </w:rPr>
      </w:pPr>
    </w:p>
    <w:p w14:paraId="1B82228E" w14:textId="77777777" w:rsidR="00E10FAC" w:rsidRPr="00AC4CD8" w:rsidRDefault="00E10FAC" w:rsidP="00E10FAC">
      <w:pPr>
        <w:tabs>
          <w:tab w:val="left" w:pos="9214"/>
        </w:tabs>
        <w:spacing w:line="264" w:lineRule="auto"/>
        <w:ind w:right="-22"/>
        <w:jc w:val="center"/>
        <w:rPr>
          <w:rFonts w:cs="Arial"/>
          <w:sz w:val="21"/>
          <w:szCs w:val="21"/>
        </w:rPr>
        <w:sectPr w:rsidR="00E10FAC" w:rsidRPr="00AC4CD8" w:rsidSect="00E10FAC">
          <w:pgSz w:w="11910" w:h="16840"/>
          <w:pgMar w:top="1900" w:right="1134" w:bottom="1000" w:left="1134" w:header="1462" w:footer="801" w:gutter="0"/>
          <w:cols w:space="720"/>
        </w:sectPr>
      </w:pPr>
      <w:r w:rsidRPr="00AC4CD8">
        <w:rPr>
          <w:rFonts w:cs="Arial"/>
          <w:noProof/>
        </w:rPr>
        <w:drawing>
          <wp:inline distT="0" distB="0" distL="0" distR="0" wp14:anchorId="4888FADD" wp14:editId="4A0CD0CB">
            <wp:extent cx="5174845" cy="7400925"/>
            <wp:effectExtent l="0" t="0" r="6985" b="0"/>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40" cstate="print"/>
                    <a:stretch>
                      <a:fillRect/>
                    </a:stretch>
                  </pic:blipFill>
                  <pic:spPr>
                    <a:xfrm>
                      <a:off x="0" y="0"/>
                      <a:ext cx="5180544" cy="7409076"/>
                    </a:xfrm>
                    <a:prstGeom prst="rect">
                      <a:avLst/>
                    </a:prstGeom>
                  </pic:spPr>
                </pic:pic>
              </a:graphicData>
            </a:graphic>
          </wp:inline>
        </w:drawing>
      </w:r>
    </w:p>
    <w:p w14:paraId="6A7468C4" w14:textId="77777777" w:rsidR="00E10FAC" w:rsidRPr="00AC4CD8" w:rsidRDefault="00E10FAC" w:rsidP="00E10FAC">
      <w:pPr>
        <w:tabs>
          <w:tab w:val="left" w:pos="9214"/>
        </w:tabs>
        <w:ind w:right="-22"/>
        <w:rPr>
          <w:rFonts w:eastAsia="Arial" w:cs="Arial"/>
          <w:b/>
          <w:bCs/>
          <w:color w:val="004262" w:themeColor="accent1" w:themeShade="BF"/>
          <w:sz w:val="21"/>
          <w:szCs w:val="21"/>
        </w:rPr>
      </w:pPr>
    </w:p>
    <w:p w14:paraId="0EE4167A" w14:textId="77777777" w:rsidR="00E10FAC" w:rsidRPr="00AC4CD8" w:rsidRDefault="00E10FAC" w:rsidP="00A04150">
      <w:pPr>
        <w:pStyle w:val="ListParagraph"/>
        <w:widowControl w:val="0"/>
        <w:numPr>
          <w:ilvl w:val="0"/>
          <w:numId w:val="153"/>
        </w:numPr>
        <w:tabs>
          <w:tab w:val="left" w:pos="808"/>
          <w:tab w:val="left" w:leader="dot" w:pos="8525"/>
          <w:tab w:val="left" w:pos="9214"/>
        </w:tabs>
        <w:autoSpaceDE w:val="0"/>
        <w:autoSpaceDN w:val="0"/>
        <w:spacing w:before="148" w:after="0"/>
        <w:ind w:left="-426" w:right="-22" w:firstLine="0"/>
        <w:contextualSpacing w:val="0"/>
        <w:rPr>
          <w:rFonts w:cs="Arial"/>
          <w:b/>
          <w:color w:val="004262" w:themeColor="accent1" w:themeShade="BF"/>
          <w:sz w:val="21"/>
          <w:szCs w:val="21"/>
        </w:rPr>
      </w:pPr>
      <w:hyperlink w:anchor="_bookmark0" w:history="1">
        <w:r w:rsidRPr="00AC4CD8">
          <w:rPr>
            <w:rFonts w:cs="Arial"/>
            <w:b/>
            <w:color w:val="004262" w:themeColor="accent1" w:themeShade="BF"/>
            <w:spacing w:val="-8"/>
            <w:sz w:val="21"/>
            <w:szCs w:val="21"/>
          </w:rPr>
          <w:t xml:space="preserve"> </w:t>
        </w:r>
      </w:hyperlink>
      <w:r w:rsidRPr="00AC4CD8">
        <w:rPr>
          <w:rFonts w:cs="Arial"/>
          <w:b/>
          <w:color w:val="004262" w:themeColor="accent1" w:themeShade="BF"/>
          <w:spacing w:val="-2"/>
          <w:sz w:val="21"/>
          <w:szCs w:val="21"/>
        </w:rPr>
        <w:t xml:space="preserve">Përmbledhje jo-teknike </w:t>
      </w:r>
      <w:r w:rsidRPr="00AC4CD8">
        <w:rPr>
          <w:rFonts w:cs="Arial"/>
          <w:b/>
          <w:color w:val="004262" w:themeColor="accent1" w:themeShade="BF"/>
          <w:sz w:val="21"/>
          <w:szCs w:val="21"/>
        </w:rPr>
        <w:tab/>
      </w:r>
      <w:hyperlink w:anchor="_bookmark0" w:history="1">
        <w:r w:rsidRPr="00AC4CD8">
          <w:rPr>
            <w:rFonts w:cs="Arial"/>
            <w:b/>
            <w:color w:val="004262" w:themeColor="accent1" w:themeShade="BF"/>
            <w:sz w:val="21"/>
            <w:szCs w:val="21"/>
          </w:rPr>
          <w:t>.</w:t>
        </w:r>
      </w:hyperlink>
    </w:p>
    <w:p w14:paraId="5F3EEFAE" w14:textId="77777777" w:rsidR="00E10FAC" w:rsidRPr="00AC4CD8" w:rsidRDefault="00E10FAC" w:rsidP="00E10FAC">
      <w:pPr>
        <w:pStyle w:val="ListParagraph"/>
        <w:tabs>
          <w:tab w:val="left" w:pos="808"/>
          <w:tab w:val="left" w:leader="dot" w:pos="8525"/>
          <w:tab w:val="left" w:pos="9214"/>
        </w:tabs>
        <w:spacing w:before="148"/>
        <w:ind w:left="-426" w:right="-22"/>
        <w:jc w:val="both"/>
        <w:rPr>
          <w:rFonts w:cs="Arial"/>
          <w:bCs/>
          <w:sz w:val="21"/>
          <w:szCs w:val="21"/>
        </w:rPr>
      </w:pPr>
    </w:p>
    <w:p w14:paraId="0C7DCA3E" w14:textId="0969E7E8"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Vlerësimi Strategjik Mjedisor (VSM) për Planin Ndërkomunal për Menaxhimin e Integruar të Mbeturinave për Komunat e Rajonit të Gjilanit dhe Ferizajt është përgatitur për të siguruar që faktorët mjedisorë janë integruar në procesin e planifikimit dhe vendimmarrjes për strategjitë e menaxhimit të mbeturinave. Ky vlerësim ndjek legjislacionin e Kosovës, veçanërisht Ligjin Nr. 03L/2014, dhe është në përputhje me standardet e </w:t>
      </w:r>
      <w:r w:rsidR="00217D6B">
        <w:rPr>
          <w:rFonts w:cs="Arial"/>
          <w:bCs/>
          <w:color w:val="595959" w:themeColor="text1" w:themeTint="A6"/>
          <w:sz w:val="21"/>
          <w:szCs w:val="21"/>
        </w:rPr>
        <w:t>Komuna</w:t>
      </w:r>
      <w:r w:rsidRPr="00B8488A">
        <w:rPr>
          <w:rFonts w:cs="Arial"/>
          <w:bCs/>
          <w:color w:val="595959" w:themeColor="text1" w:themeTint="A6"/>
          <w:sz w:val="21"/>
          <w:szCs w:val="21"/>
        </w:rPr>
        <w:t>mit Evropian për vlerësimet mjedisore.</w:t>
      </w:r>
    </w:p>
    <w:p w14:paraId="15EE424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0C472CE" w14:textId="7E70ACF9"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 xml:space="preserve">Qëllimi i VSM-së është të vlerësojë ndikimet e mundshme mjedisore të lidhura me zbatimin e Planit për Menaxhimin e Mbeturinave nëpër shumë komuna në rajonin e Gjilanit dhe Ferizajt . Kjo siguron që praktikat e qëndrueshme të miratohen për të mbrojtur mjedisin duke ofruar shërbime efektive të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10CD0743"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1B753137" w14:textId="3DEB5F4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 xml:space="preserve">Objektivat kryesore të Planit të Menaxhimit të </w:t>
      </w:r>
      <w:r w:rsidR="008869D8">
        <w:rPr>
          <w:rFonts w:cs="Arial"/>
          <w:bCs/>
          <w:color w:val="595959" w:themeColor="text1" w:themeTint="A6"/>
          <w:sz w:val="21"/>
          <w:szCs w:val="21"/>
          <w:u w:val="single"/>
        </w:rPr>
        <w:t>Mbeturinave</w:t>
      </w:r>
      <w:r w:rsidRPr="00B8488A">
        <w:rPr>
          <w:rFonts w:cs="Arial"/>
          <w:bCs/>
          <w:color w:val="595959" w:themeColor="text1" w:themeTint="A6"/>
          <w:sz w:val="21"/>
          <w:szCs w:val="21"/>
          <w:u w:val="single"/>
        </w:rPr>
        <w:t>:</w:t>
      </w:r>
    </w:p>
    <w:p w14:paraId="79EDBF6D" w14:textId="460B23CC"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Përmirësimi i grumbullimit dhe asgjësimit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Të zhvillohet një sistem i koordinuar i grumbullimit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të gjitha komunat, duke siguruar që mbetjet të grumbullohen, transportohen dhe deponohen siç duhet në përputhje me standardet mjedisore.</w:t>
      </w:r>
    </w:p>
    <w:p w14:paraId="30D5BE7F" w14:textId="77777777"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Minimizimi i ndikimit në mjedis – Për të vlerësuar dhe reduktuar ndikimet e mundshme negative në cilësinë e ajrit, ujit dhe tokës, duke siguruar mbrojtjen e ekosistemeve natyrore.</w:t>
      </w:r>
    </w:p>
    <w:p w14:paraId="12F9D865" w14:textId="04095BD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Promovimi i riciklimit dhe reduktimit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 Për të inkurajuar reduktimin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në burim, së bashku me nismat e riciklimit për të reduktuar sasinë e përgjithshme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dërguara në </w:t>
      </w:r>
      <w:r w:rsidR="00733F43">
        <w:rPr>
          <w:rFonts w:cs="Arial"/>
          <w:bCs/>
          <w:color w:val="595959" w:themeColor="text1" w:themeTint="A6"/>
          <w:sz w:val="21"/>
          <w:szCs w:val="21"/>
        </w:rPr>
        <w:t>deponi</w:t>
      </w:r>
      <w:r w:rsidRPr="00B8488A">
        <w:rPr>
          <w:rFonts w:cs="Arial"/>
          <w:bCs/>
          <w:color w:val="595959" w:themeColor="text1" w:themeTint="A6"/>
          <w:sz w:val="21"/>
          <w:szCs w:val="21"/>
        </w:rPr>
        <w:t>.</w:t>
      </w:r>
    </w:p>
    <w:p w14:paraId="15EF4E65" w14:textId="3D7C3130" w:rsidR="00E10FAC" w:rsidRPr="00B8488A" w:rsidRDefault="00E10FAC" w:rsidP="00A04150">
      <w:pPr>
        <w:pStyle w:val="ListParagraph"/>
        <w:widowControl w:val="0"/>
        <w:numPr>
          <w:ilvl w:val="0"/>
          <w:numId w:val="155"/>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Menaxhimi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 Për të prezantuar strategji specifike për trajtimin, trajtimin dhe asgjësimin e sigurt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të rrezikshme për të shmangur çdo rrezik për shëndetin e njeriut dhe mjedisin.</w:t>
      </w:r>
    </w:p>
    <w:p w14:paraId="787ECEBF"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89F38E8"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Gjetjet dhe rekomandimet kryesore:</w:t>
      </w:r>
    </w:p>
    <w:p w14:paraId="2F56E94F" w14:textId="6E6F2775"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Përfitimet mjedisore: Plani promovon një shëndet më të mirë mjedisor përmes përmirësimit të infrastrukturës së menaxhimit të </w:t>
      </w:r>
      <w:r w:rsidR="008869D8">
        <w:rPr>
          <w:rFonts w:cs="Arial"/>
          <w:bCs/>
          <w:color w:val="595959" w:themeColor="text1" w:themeTint="A6"/>
          <w:sz w:val="21"/>
          <w:szCs w:val="21"/>
        </w:rPr>
        <w:t>mbeturinave</w:t>
      </w:r>
      <w:r w:rsidRPr="00B8488A">
        <w:rPr>
          <w:rFonts w:cs="Arial"/>
          <w:bCs/>
          <w:color w:val="595959" w:themeColor="text1" w:themeTint="A6"/>
          <w:sz w:val="21"/>
          <w:szCs w:val="21"/>
        </w:rPr>
        <w:t>, reduktimit të hedhjeve të paligjshme dhe rritjes së përpjekjeve për riciklim.</w:t>
      </w:r>
    </w:p>
    <w:p w14:paraId="34414B0D" w14:textId="5915F43B"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Rreziqet e mundshme: Rreziqet kryesore të identifikuara përfshijnë ndërprerje të përkohshme gjatë ndërtimit të objekteve të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dhe zgjerimit të vendeve të depozitimit. Megjithatë, këto pritet të jenë minimale dhe të menaxhueshme përmes planifikimit të duhur dhe masave zbutëse.</w:t>
      </w:r>
    </w:p>
    <w:p w14:paraId="47E8F2E9" w14:textId="5E1ACA8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Shëndeti Publik: Menaxhimi i përmirësuar i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do të kontribuojë në një shëndet më të mirë publik duke reduktuar ndotjen, duke minimizuar ekspozimin ndaj materialeve të rrezikshme dhe duke përmirësuar kushtet sanitare.</w:t>
      </w:r>
    </w:p>
    <w:p w14:paraId="4EBBAF88" w14:textId="18C68BCA" w:rsidR="00E10FAC" w:rsidRPr="00B8488A" w:rsidRDefault="00E10FAC" w:rsidP="00A04150">
      <w:pPr>
        <w:pStyle w:val="ListParagraph"/>
        <w:widowControl w:val="0"/>
        <w:numPr>
          <w:ilvl w:val="0"/>
          <w:numId w:val="156"/>
        </w:numPr>
        <w:tabs>
          <w:tab w:val="left" w:pos="808"/>
          <w:tab w:val="left" w:leader="dot" w:pos="8525"/>
          <w:tab w:val="left" w:pos="9214"/>
        </w:tabs>
        <w:autoSpaceDE w:val="0"/>
        <w:autoSpaceDN w:val="0"/>
        <w:spacing w:before="148" w:after="0"/>
        <w:ind w:left="-426" w:right="-22" w:firstLine="0"/>
        <w:contextualSpacing w:val="0"/>
        <w:jc w:val="both"/>
        <w:rPr>
          <w:rFonts w:cs="Arial"/>
          <w:bCs/>
          <w:color w:val="595959" w:themeColor="text1" w:themeTint="A6"/>
          <w:sz w:val="21"/>
          <w:szCs w:val="21"/>
        </w:rPr>
      </w:pPr>
      <w:r w:rsidRPr="00B8488A">
        <w:rPr>
          <w:rFonts w:cs="Arial"/>
          <w:bCs/>
          <w:color w:val="595959" w:themeColor="text1" w:themeTint="A6"/>
          <w:sz w:val="21"/>
          <w:szCs w:val="21"/>
        </w:rPr>
        <w:t xml:space="preserve">Ndikimi ekonomik: Zbatimi i planit pritet të krijojë mundësi të reja pune në menaxhimin e </w:t>
      </w:r>
      <w:r w:rsidR="008869D8">
        <w:rPr>
          <w:rFonts w:cs="Arial"/>
          <w:bCs/>
          <w:color w:val="595959" w:themeColor="text1" w:themeTint="A6"/>
          <w:sz w:val="21"/>
          <w:szCs w:val="21"/>
        </w:rPr>
        <w:t>mbeturinave</w:t>
      </w:r>
      <w:r w:rsidRPr="00B8488A">
        <w:rPr>
          <w:rFonts w:cs="Arial"/>
          <w:bCs/>
          <w:color w:val="595959" w:themeColor="text1" w:themeTint="A6"/>
          <w:sz w:val="21"/>
          <w:szCs w:val="21"/>
        </w:rPr>
        <w:t xml:space="preserve">, riciklimin dhe monitorimin e mjedisit. Për më tepër, kjo do të çojë në kursime afatgjata të kostove për komunat përmes përpunimit më efikas të </w:t>
      </w:r>
      <w:r w:rsidR="008869D8">
        <w:rPr>
          <w:rFonts w:cs="Arial"/>
          <w:bCs/>
          <w:color w:val="595959" w:themeColor="text1" w:themeTint="A6"/>
          <w:sz w:val="21"/>
          <w:szCs w:val="21"/>
        </w:rPr>
        <w:t>mbeturinave</w:t>
      </w:r>
      <w:r w:rsidRPr="00B8488A">
        <w:rPr>
          <w:rFonts w:cs="Arial"/>
          <w:bCs/>
          <w:color w:val="595959" w:themeColor="text1" w:themeTint="A6"/>
          <w:sz w:val="21"/>
          <w:szCs w:val="21"/>
        </w:rPr>
        <w:t>.</w:t>
      </w:r>
    </w:p>
    <w:p w14:paraId="50BE89F0" w14:textId="77777777" w:rsidR="00E10FAC" w:rsidRPr="00B8488A" w:rsidRDefault="00E10FAC" w:rsidP="00E10FAC">
      <w:pPr>
        <w:pStyle w:val="ListParagraph"/>
        <w:widowControl w:val="0"/>
        <w:tabs>
          <w:tab w:val="left" w:pos="808"/>
          <w:tab w:val="left" w:leader="dot" w:pos="8525"/>
          <w:tab w:val="left" w:pos="9214"/>
        </w:tabs>
        <w:autoSpaceDE w:val="0"/>
        <w:autoSpaceDN w:val="0"/>
        <w:spacing w:before="148" w:after="0"/>
        <w:ind w:left="-426" w:right="-22"/>
        <w:contextualSpacing w:val="0"/>
        <w:jc w:val="both"/>
        <w:rPr>
          <w:rFonts w:cs="Arial"/>
          <w:bCs/>
          <w:color w:val="595959" w:themeColor="text1" w:themeTint="A6"/>
          <w:sz w:val="21"/>
          <w:szCs w:val="21"/>
        </w:rPr>
      </w:pPr>
    </w:p>
    <w:p w14:paraId="1149DAE9"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u w:val="single"/>
        </w:rPr>
      </w:pPr>
      <w:r w:rsidRPr="00B8488A">
        <w:rPr>
          <w:rFonts w:cs="Arial"/>
          <w:bCs/>
          <w:color w:val="595959" w:themeColor="text1" w:themeTint="A6"/>
          <w:sz w:val="21"/>
          <w:szCs w:val="21"/>
          <w:u w:val="single"/>
        </w:rPr>
        <w:t>Pjesëmarrja dhe certifikimi:</w:t>
      </w:r>
    </w:p>
    <w:p w14:paraId="39BFE1EF"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595FE2B4" w14:textId="7BA666BA"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Ky VSM është zhvilluar nga Environmental Sustainable Solution LLC në bashkëpunim me GIZ, në kuadër të programit KosovoForGreen .</w:t>
      </w:r>
    </w:p>
    <w:p w14:paraId="1558F07C" w14:textId="77777777"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p>
    <w:p w14:paraId="4E88E6DC" w14:textId="114B6B1D" w:rsidR="00E10FAC" w:rsidRPr="00B8488A" w:rsidRDefault="00E10FAC" w:rsidP="00E10FAC">
      <w:pPr>
        <w:pStyle w:val="ListParagraph"/>
        <w:tabs>
          <w:tab w:val="left" w:pos="808"/>
          <w:tab w:val="left" w:leader="dot" w:pos="8525"/>
          <w:tab w:val="left" w:pos="9214"/>
        </w:tabs>
        <w:spacing w:before="148"/>
        <w:ind w:left="-426" w:right="-22"/>
        <w:jc w:val="both"/>
        <w:rPr>
          <w:rFonts w:cs="Arial"/>
          <w:bCs/>
          <w:color w:val="595959" w:themeColor="text1" w:themeTint="A6"/>
          <w:sz w:val="21"/>
          <w:szCs w:val="21"/>
        </w:rPr>
      </w:pPr>
      <w:r w:rsidRPr="00B8488A">
        <w:rPr>
          <w:rFonts w:cs="Arial"/>
          <w:bCs/>
          <w:color w:val="595959" w:themeColor="text1" w:themeTint="A6"/>
          <w:sz w:val="21"/>
          <w:szCs w:val="21"/>
        </w:rPr>
        <w:t>Kopjet e certifikatave mjedisore dhe licencave të grupit mbikëqyrës i bashkëngjiten raportit përfundimtar.</w:t>
      </w:r>
    </w:p>
    <w:p w14:paraId="750D6D18"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F1F367E"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B7A548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6F093680"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1D7F4A9F"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3F64D363"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5855A7F5"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06F18C77" w14:textId="77777777" w:rsidR="00E10FAC" w:rsidRPr="00AC4CD8" w:rsidRDefault="00E10FAC" w:rsidP="00E10FAC">
      <w:pPr>
        <w:pStyle w:val="ListParagraph"/>
        <w:tabs>
          <w:tab w:val="left" w:pos="808"/>
          <w:tab w:val="left" w:leader="dot" w:pos="8525"/>
          <w:tab w:val="left" w:pos="9214"/>
        </w:tabs>
        <w:spacing w:before="148"/>
        <w:ind w:left="-426" w:right="-22"/>
        <w:rPr>
          <w:rFonts w:cs="Arial"/>
          <w:b/>
          <w:color w:val="004262" w:themeColor="accent1" w:themeShade="BF"/>
          <w:sz w:val="21"/>
          <w:szCs w:val="21"/>
        </w:rPr>
      </w:pPr>
    </w:p>
    <w:p w14:paraId="4F7CB194" w14:textId="5A4BEB21" w:rsidR="00E10FAC" w:rsidRPr="00AC4CD8" w:rsidRDefault="00E10FAC" w:rsidP="00A04150">
      <w:pPr>
        <w:pStyle w:val="ListParagraph"/>
        <w:widowControl w:val="0"/>
        <w:numPr>
          <w:ilvl w:val="1"/>
          <w:numId w:val="153"/>
        </w:numPr>
        <w:tabs>
          <w:tab w:val="left" w:pos="808"/>
          <w:tab w:val="left" w:pos="9214"/>
        </w:tabs>
        <w:autoSpaceDE w:val="0"/>
        <w:autoSpaceDN w:val="0"/>
        <w:spacing w:before="198" w:after="0" w:line="292" w:lineRule="auto"/>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Paraqitja dhe definimi i objektivave për "Planin Ndërkomunal për Menaxhimin e Integruar të Mbeturinave për Komunat e Rajonit të Gjilanit dhe Ferizajt , Kosovë" (</w:t>
      </w:r>
      <w:r w:rsidR="008869D8">
        <w:rPr>
          <w:rFonts w:cs="Arial"/>
          <w:b/>
          <w:bCs/>
          <w:color w:val="004262" w:themeColor="accent1" w:themeShade="BF"/>
          <w:sz w:val="21"/>
          <w:szCs w:val="21"/>
        </w:rPr>
        <w:t>PNMIM</w:t>
      </w:r>
      <w:r w:rsidRPr="00AC4CD8">
        <w:rPr>
          <w:rFonts w:cs="Arial"/>
          <w:b/>
          <w:bCs/>
          <w:color w:val="004262" w:themeColor="accent1" w:themeShade="BF"/>
          <w:sz w:val="21"/>
          <w:szCs w:val="21"/>
        </w:rPr>
        <w:t xml:space="preserve">) </w:t>
      </w:r>
      <w:hyperlink w:anchor="_bookmark1" w:history="1">
        <w:r w:rsidRPr="00AC4CD8">
          <w:rPr>
            <w:rFonts w:cs="Arial"/>
            <w:b/>
            <w:bCs/>
            <w:color w:val="004262" w:themeColor="accent1" w:themeShade="BF"/>
            <w:sz w:val="21"/>
            <w:szCs w:val="21"/>
          </w:rPr>
          <w:t>...................... ................................................. ................................</w:t>
        </w:r>
      </w:hyperlink>
      <w:hyperlink w:anchor="_bookmark1" w:history="1">
        <w:r w:rsidRPr="00AC4CD8">
          <w:rPr>
            <w:rFonts w:cs="Arial"/>
            <w:b/>
            <w:bCs/>
            <w:color w:val="004262" w:themeColor="accent1" w:themeShade="BF"/>
            <w:spacing w:val="-2"/>
            <w:sz w:val="21"/>
            <w:szCs w:val="21"/>
          </w:rPr>
          <w:t xml:space="preserve"> </w:t>
        </w:r>
      </w:hyperlink>
      <w:hyperlink w:anchor="_bookmark1" w:history="1">
        <w:r w:rsidRPr="00AC4CD8">
          <w:rPr>
            <w:rFonts w:cs="Arial"/>
            <w:b/>
            <w:bCs/>
            <w:color w:val="004262" w:themeColor="accent1" w:themeShade="BF"/>
            <w:sz w:val="21"/>
            <w:szCs w:val="21"/>
          </w:rPr>
          <w:t>-</w:t>
        </w:r>
      </w:hyperlink>
      <w:hyperlink w:anchor="_bookmark1" w:history="1">
        <w:r w:rsidRPr="00AC4CD8">
          <w:rPr>
            <w:rFonts w:cs="Arial"/>
            <w:b/>
            <w:bCs/>
            <w:color w:val="004262" w:themeColor="accent1" w:themeShade="BF"/>
            <w:spacing w:val="29"/>
            <w:sz w:val="21"/>
            <w:szCs w:val="21"/>
          </w:rPr>
          <w:t xml:space="preserve"> </w:t>
        </w:r>
      </w:hyperlink>
      <w:hyperlink w:anchor="_bookmark1" w:history="1">
        <w:r w:rsidRPr="00AC4CD8">
          <w:rPr>
            <w:rFonts w:cs="Arial"/>
            <w:b/>
            <w:bCs/>
            <w:color w:val="004262" w:themeColor="accent1" w:themeShade="BF"/>
            <w:sz w:val="21"/>
            <w:szCs w:val="21"/>
          </w:rPr>
          <w:t>1</w:t>
        </w:r>
      </w:hyperlink>
      <w:hyperlink w:anchor="_bookmark1" w:history="1">
        <w:r w:rsidRPr="00AC4CD8">
          <w:rPr>
            <w:rFonts w:cs="Arial"/>
            <w:b/>
            <w:bCs/>
            <w:color w:val="004262" w:themeColor="accent1" w:themeShade="BF"/>
            <w:spacing w:val="24"/>
            <w:sz w:val="21"/>
            <w:szCs w:val="21"/>
          </w:rPr>
          <w:t xml:space="preserve"> </w:t>
        </w:r>
      </w:hyperlink>
      <w:hyperlink w:anchor="_bookmark1" w:history="1">
        <w:r w:rsidRPr="00AC4CD8">
          <w:rPr>
            <w:rFonts w:cs="Arial"/>
            <w:b/>
            <w:bCs/>
            <w:color w:val="004262" w:themeColor="accent1" w:themeShade="BF"/>
            <w:spacing w:val="-10"/>
            <w:sz w:val="21"/>
            <w:szCs w:val="21"/>
          </w:rPr>
          <w:t>-</w:t>
        </w:r>
      </w:hyperlink>
    </w:p>
    <w:p w14:paraId="7DB555F3" w14:textId="19BCD1D8"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“Plani Ndërkomunal për Menaxhimin e Integruar të Mbeturinave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 Komunat e Rajonit të Gjilanit dhe Ferizajt , Kosovë” është një iniciativë kyçe e zhvilluar për të adresuar sfidat e menaxhimit të mbeturinave në këtë rajon përmes një qasjeje të koordinuar dhe të qëndrueshme. Ky plan është thelbësor për të siguruar që praktikat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rajon jo vetëm që plotësojnë nevojat aktuale, por gjithashtu parashikojnë dhe zbusin rreziqet e mundshme në të ardhmen për mjedisin dhe shëndetin publik.</w:t>
      </w:r>
    </w:p>
    <w:p w14:paraId="30AF4DA7" w14:textId="2B891547" w:rsidR="00E10FAC" w:rsidRPr="00B8488A" w:rsidRDefault="008869D8" w:rsidP="00E10FAC">
      <w:pPr>
        <w:tabs>
          <w:tab w:val="left" w:pos="808"/>
          <w:tab w:val="left" w:pos="9214"/>
        </w:tabs>
        <w:spacing w:before="198" w:line="292" w:lineRule="auto"/>
        <w:ind w:left="-426" w:right="-22"/>
        <w:jc w:val="both"/>
        <w:rPr>
          <w:rFonts w:cs="Arial"/>
          <w:color w:val="595959" w:themeColor="text1" w:themeTint="A6"/>
          <w:sz w:val="21"/>
          <w:szCs w:val="21"/>
        </w:rPr>
      </w:pPr>
      <w:r>
        <w:rPr>
          <w:rFonts w:cs="Arial"/>
          <w:color w:val="595959" w:themeColor="text1" w:themeTint="A6"/>
          <w:sz w:val="21"/>
          <w:szCs w:val="21"/>
        </w:rPr>
        <w:t>PNMIM</w:t>
      </w:r>
      <w:r w:rsidR="00E10FAC" w:rsidRPr="00B8488A">
        <w:rPr>
          <w:rFonts w:cs="Arial"/>
          <w:color w:val="595959" w:themeColor="text1" w:themeTint="A6"/>
          <w:sz w:val="21"/>
          <w:szCs w:val="21"/>
        </w:rPr>
        <w:t xml:space="preserve"> përshkruan një strategji gjithëpërfshirëse që mbulon të gjitha fazat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duke përfshirë gjenerimin, grumbullimin, trajtimin, riciklimin dhe asgjësimin përfundimtar. Objektivat kryesore të planit përfshijnë përmirësimin e efikasitetit të sistemeve të grumbullimit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 të tre </w:t>
      </w:r>
      <w:r w:rsidR="00033CA9">
        <w:rPr>
          <w:rFonts w:cs="Arial"/>
          <w:color w:val="595959" w:themeColor="text1" w:themeTint="A6"/>
          <w:sz w:val="21"/>
          <w:szCs w:val="21"/>
        </w:rPr>
        <w:t>Komunat</w:t>
      </w:r>
      <w:r w:rsidR="00E10FAC" w:rsidRPr="00B8488A">
        <w:rPr>
          <w:rFonts w:cs="Arial"/>
          <w:color w:val="595959" w:themeColor="text1" w:themeTint="A6"/>
          <w:sz w:val="21"/>
          <w:szCs w:val="21"/>
        </w:rPr>
        <w:t xml:space="preserve">, reduktimin e gjurmës mjedisore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nëpërmjet riciklimit dhe kompostimit të përmirësuar, dhe sigurimin që të gjitha mbetjet të përpunohen në një mënyrë të shëndoshë mjedisore. Duke adresuar të gjithë ciklin e menaxhimit të </w:t>
      </w:r>
      <w:r>
        <w:rPr>
          <w:rFonts w:cs="Arial"/>
          <w:color w:val="595959" w:themeColor="text1" w:themeTint="A6"/>
          <w:sz w:val="21"/>
          <w:szCs w:val="21"/>
        </w:rPr>
        <w:t>mbeturinave</w:t>
      </w:r>
      <w:r w:rsidR="00E10FAC" w:rsidRPr="00B8488A">
        <w:rPr>
          <w:rFonts w:cs="Arial"/>
          <w:color w:val="595959" w:themeColor="text1" w:themeTint="A6"/>
          <w:sz w:val="21"/>
          <w:szCs w:val="21"/>
        </w:rPr>
        <w:t xml:space="preserve">, </w:t>
      </w:r>
      <w:r>
        <w:rPr>
          <w:rFonts w:cs="Arial"/>
          <w:color w:val="595959" w:themeColor="text1" w:themeTint="A6"/>
          <w:sz w:val="21"/>
          <w:szCs w:val="21"/>
        </w:rPr>
        <w:t>PNMIM</w:t>
      </w:r>
      <w:r w:rsidR="00E10FAC" w:rsidRPr="00B8488A">
        <w:rPr>
          <w:rFonts w:cs="Arial"/>
          <w:color w:val="595959" w:themeColor="text1" w:themeTint="A6"/>
          <w:sz w:val="21"/>
          <w:szCs w:val="21"/>
        </w:rPr>
        <w:t xml:space="preserve"> synon të reduktojë varësinë nga </w:t>
      </w:r>
      <w:r>
        <w:rPr>
          <w:rFonts w:cs="Arial"/>
          <w:color w:val="595959" w:themeColor="text1" w:themeTint="A6"/>
          <w:sz w:val="21"/>
          <w:szCs w:val="21"/>
        </w:rPr>
        <w:t>deponitë</w:t>
      </w:r>
      <w:r w:rsidR="00E10FAC" w:rsidRPr="00B8488A">
        <w:rPr>
          <w:rFonts w:cs="Arial"/>
          <w:color w:val="595959" w:themeColor="text1" w:themeTint="A6"/>
          <w:sz w:val="21"/>
          <w:szCs w:val="21"/>
        </w:rPr>
        <w:t>, të promovojë rikuperimin e burimeve dhe të minimizojë çlirimin e ndotësve në mjedis.</w:t>
      </w:r>
    </w:p>
    <w:p w14:paraId="5042DB9B" w14:textId="6C55A1C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Një komponent thelbësor i zhvillimit të </w:t>
      </w:r>
      <w:r w:rsidR="008869D8">
        <w:rPr>
          <w:rFonts w:cs="Arial"/>
          <w:color w:val="595959" w:themeColor="text1" w:themeTint="A6"/>
          <w:sz w:val="21"/>
          <w:szCs w:val="21"/>
        </w:rPr>
        <w:t>PNMIM</w:t>
      </w:r>
      <w:r w:rsidRPr="00B8488A">
        <w:rPr>
          <w:rFonts w:cs="Arial"/>
          <w:color w:val="595959" w:themeColor="text1" w:themeTint="A6"/>
          <w:sz w:val="21"/>
          <w:szCs w:val="21"/>
        </w:rPr>
        <w:t xml:space="preserve"> është Vlerësimi Strategjik Mjedisor (VSM), i cili po kryhet për të vlerësuar ndikimet e mundshme mjedisore të strategjive të propozuara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VSM është një proces sistematik i integruar në fazat e planifikimit dhe vendimmarrjes së </w:t>
      </w:r>
      <w:r w:rsidR="008869D8">
        <w:rPr>
          <w:rFonts w:cs="Arial"/>
          <w:color w:val="595959" w:themeColor="text1" w:themeTint="A6"/>
          <w:sz w:val="21"/>
          <w:szCs w:val="21"/>
        </w:rPr>
        <w:t>PNMIM</w:t>
      </w:r>
      <w:r w:rsidRPr="00B8488A">
        <w:rPr>
          <w:rFonts w:cs="Arial"/>
          <w:color w:val="595959" w:themeColor="text1" w:themeTint="A6"/>
          <w:sz w:val="21"/>
          <w:szCs w:val="21"/>
        </w:rPr>
        <w:t>. Ky proces është thelbësor për identifikimin dhe zbatimin e masave për të zbutur efektet negative.</w:t>
      </w:r>
    </w:p>
    <w:p w14:paraId="2FEF9E47" w14:textId="27F47A23"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 xml:space="preserve">VSM gjithashtu luan një rol kritik në sigurimin që </w:t>
      </w:r>
      <w:r w:rsidR="008869D8">
        <w:rPr>
          <w:rFonts w:cs="Arial"/>
          <w:color w:val="595959" w:themeColor="text1" w:themeTint="A6"/>
          <w:sz w:val="21"/>
          <w:szCs w:val="21"/>
        </w:rPr>
        <w:t>PNMIM</w:t>
      </w:r>
      <w:r w:rsidRPr="00B8488A">
        <w:rPr>
          <w:rFonts w:cs="Arial"/>
          <w:color w:val="595959" w:themeColor="text1" w:themeTint="A6"/>
          <w:sz w:val="21"/>
          <w:szCs w:val="21"/>
        </w:rPr>
        <w:t xml:space="preserve"> përputhet me standardet dhe objektivat mjedisore kombëtare dhe ndërkombëtare, duke përfshirë Objektivat e Zhvillimit të Qëndrueshëm (</w:t>
      </w:r>
      <w:r w:rsidR="002E1EA3">
        <w:rPr>
          <w:rFonts w:cs="Arial"/>
          <w:color w:val="595959" w:themeColor="text1" w:themeTint="A6"/>
          <w:sz w:val="21"/>
          <w:szCs w:val="21"/>
        </w:rPr>
        <w:t>OZHQ</w:t>
      </w:r>
      <w:r w:rsidRPr="00B8488A">
        <w:rPr>
          <w:rFonts w:cs="Arial"/>
          <w:color w:val="595959" w:themeColor="text1" w:themeTint="A6"/>
          <w:sz w:val="21"/>
          <w:szCs w:val="21"/>
        </w:rPr>
        <w:t xml:space="preserve">s). Ai siguron një kornizë për vlerësimin e qëndrueshmërisë së zgjidhjeve të propozuara për menaxhimin e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dhe siguron që plani të kontribuojë pozitivisht në shëndetin mjedisor afatgjatë të rajonit.</w:t>
      </w:r>
    </w:p>
    <w:p w14:paraId="1697E2E3" w14:textId="77777777" w:rsidR="00E10FAC" w:rsidRPr="00B8488A" w:rsidRDefault="00E10FAC" w:rsidP="00E10FAC">
      <w:pPr>
        <w:tabs>
          <w:tab w:val="left" w:pos="808"/>
          <w:tab w:val="left" w:pos="9214"/>
        </w:tabs>
        <w:spacing w:before="198" w:line="292" w:lineRule="auto"/>
        <w:ind w:left="-426" w:right="-22"/>
        <w:jc w:val="both"/>
        <w:rPr>
          <w:rFonts w:cs="Arial"/>
          <w:color w:val="595959" w:themeColor="text1" w:themeTint="A6"/>
          <w:sz w:val="21"/>
          <w:szCs w:val="21"/>
        </w:rPr>
      </w:pPr>
      <w:r w:rsidRPr="00B8488A">
        <w:rPr>
          <w:rFonts w:cs="Arial"/>
          <w:color w:val="595959" w:themeColor="text1" w:themeTint="A6"/>
          <w:sz w:val="21"/>
          <w:szCs w:val="21"/>
        </w:rPr>
        <w:t>Për më tepër, VSM lehtëson angazhimin e palëve të interesuara, duke siguruar që zërat e komuniteteve lokale, grupeve mjedisore, agjencive qeveritare dhe palëve të tjera kyçe të dëgjohen dhe të merren parasysh. Kjo qasje pjesëmarrëse ndihmon në krijimin e konsensusit, përmirësimin e cilësisë së planit dhe rritjen e pranimit dhe efektivitetit të tij.</w:t>
      </w:r>
    </w:p>
    <w:p w14:paraId="5BE7D0D1" w14:textId="41890FF4" w:rsidR="00E10FAC" w:rsidRPr="00B8488A" w:rsidRDefault="00E10FAC" w:rsidP="00E10FAC">
      <w:pPr>
        <w:tabs>
          <w:tab w:val="left" w:pos="808"/>
          <w:tab w:val="left" w:pos="9214"/>
        </w:tabs>
        <w:spacing w:before="198" w:line="292" w:lineRule="auto"/>
        <w:ind w:left="-426" w:right="-22"/>
        <w:jc w:val="both"/>
        <w:rPr>
          <w:rFonts w:cs="Arial"/>
          <w:b/>
          <w:bCs/>
          <w:color w:val="595959" w:themeColor="text1" w:themeTint="A6"/>
          <w:sz w:val="21"/>
          <w:szCs w:val="21"/>
        </w:rPr>
      </w:pPr>
      <w:r w:rsidRPr="00B8488A">
        <w:rPr>
          <w:rFonts w:cs="Arial"/>
          <w:color w:val="595959" w:themeColor="text1" w:themeTint="A6"/>
          <w:sz w:val="21"/>
          <w:szCs w:val="21"/>
        </w:rPr>
        <w:t xml:space="preserve">Në mënyrë të përmbledhur, </w:t>
      </w:r>
      <w:r w:rsidR="008869D8">
        <w:rPr>
          <w:rFonts w:cs="Arial"/>
          <w:color w:val="595959" w:themeColor="text1" w:themeTint="A6"/>
          <w:sz w:val="21"/>
          <w:szCs w:val="21"/>
        </w:rPr>
        <w:t>PNMIM</w:t>
      </w:r>
      <w:r w:rsidRPr="00B8488A">
        <w:rPr>
          <w:rFonts w:cs="Arial"/>
          <w:color w:val="595959" w:themeColor="text1" w:themeTint="A6"/>
          <w:sz w:val="21"/>
          <w:szCs w:val="21"/>
        </w:rPr>
        <w:t xml:space="preserve">, i mbështetur nga procesi i VSM-së, synon të krijojë një sistem modern, efikas dhe të qëndrueshëm të menaxhimit të mbeturinave në rajonin e Gjilanit dhe Ferizajt . Ai kërkon të mbrojë mjedisin, të promovojë shëndetin publik dhe të mbështesë zhvillimin e qëndrueshëm duke adresuar sfidat e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në një mënyrë holistike dhe të integruar. Përmes kësaj iniciative komunat si Gjilani , Kamenica , Viti, Novobërdë , Partesh , Kllokot , Ranillug , Ferizaj , Kaçanik , Shtime , Han i. Elezit , Shtërpca po punojnë drejt një të ardhmeje ku mbeturinat do të menaxhohen me përgjegjësi, do të ruhen burimet dhe do të sigurohet mirëqenia mjedisore dhe sociale e rajonit për gjeneratat e ardhshme.</w:t>
      </w:r>
    </w:p>
    <w:p w14:paraId="6742BE29" w14:textId="77777777" w:rsidR="00E10FAC" w:rsidRPr="00B8488A" w:rsidRDefault="00E10FAC" w:rsidP="00E10FAC">
      <w:pPr>
        <w:tabs>
          <w:tab w:val="left" w:pos="808"/>
          <w:tab w:val="left" w:pos="9214"/>
        </w:tabs>
        <w:spacing w:before="198" w:line="292" w:lineRule="auto"/>
        <w:ind w:left="-426" w:right="-22"/>
        <w:rPr>
          <w:rFonts w:cs="Arial"/>
          <w:b/>
          <w:bCs/>
          <w:color w:val="262626" w:themeColor="text1" w:themeTint="D9"/>
          <w:sz w:val="21"/>
          <w:szCs w:val="21"/>
        </w:rPr>
      </w:pPr>
    </w:p>
    <w:p w14:paraId="7A87D1FA" w14:textId="77777777" w:rsidR="00E10FAC" w:rsidRPr="00B8488A" w:rsidRDefault="00E10FAC" w:rsidP="00E10FAC">
      <w:pPr>
        <w:tabs>
          <w:tab w:val="left" w:pos="808"/>
          <w:tab w:val="left" w:pos="9214"/>
        </w:tabs>
        <w:spacing w:before="198" w:line="292" w:lineRule="auto"/>
        <w:ind w:right="-22"/>
        <w:rPr>
          <w:rFonts w:cs="Arial"/>
          <w:b/>
          <w:bCs/>
          <w:color w:val="262626" w:themeColor="text1" w:themeTint="D9"/>
          <w:sz w:val="21"/>
          <w:szCs w:val="21"/>
        </w:rPr>
      </w:pPr>
    </w:p>
    <w:p w14:paraId="78FC873A"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55F66185" w14:textId="77777777" w:rsidR="00E10FAC" w:rsidRPr="00AC4CD8" w:rsidRDefault="00E10FAC" w:rsidP="00E10FAC">
      <w:pPr>
        <w:tabs>
          <w:tab w:val="left" w:pos="808"/>
          <w:tab w:val="left" w:pos="9214"/>
        </w:tabs>
        <w:spacing w:before="198" w:line="292" w:lineRule="auto"/>
        <w:ind w:right="-22"/>
        <w:rPr>
          <w:rFonts w:cs="Arial"/>
          <w:b/>
          <w:bCs/>
          <w:color w:val="004262" w:themeColor="accent1" w:themeShade="BF"/>
          <w:sz w:val="21"/>
          <w:szCs w:val="21"/>
        </w:rPr>
      </w:pPr>
    </w:p>
    <w:p w14:paraId="68081676" w14:textId="2747EBD1" w:rsidR="00E10FAC" w:rsidRPr="00AC4CD8" w:rsidRDefault="00E10FAC" w:rsidP="00A04150">
      <w:pPr>
        <w:pStyle w:val="ListParagraph"/>
        <w:widowControl w:val="0"/>
        <w:numPr>
          <w:ilvl w:val="1"/>
          <w:numId w:val="153"/>
        </w:numPr>
        <w:tabs>
          <w:tab w:val="left" w:pos="808"/>
          <w:tab w:val="left" w:pos="9214"/>
        </w:tabs>
        <w:autoSpaceDE w:val="0"/>
        <w:autoSpaceDN w:val="0"/>
        <w:spacing w:before="172" w:after="0"/>
        <w:ind w:left="-426" w:right="-22" w:firstLine="0"/>
        <w:contextualSpacing w:val="0"/>
        <w:rPr>
          <w:rFonts w:cs="Arial"/>
          <w:b/>
          <w:bCs/>
          <w:color w:val="004262" w:themeColor="accent1" w:themeShade="BF"/>
          <w:sz w:val="21"/>
          <w:szCs w:val="21"/>
        </w:rPr>
      </w:pPr>
      <w:r w:rsidRPr="00AC4CD8">
        <w:rPr>
          <w:rFonts w:cs="Arial"/>
          <w:b/>
          <w:bCs/>
          <w:color w:val="004262" w:themeColor="accent1" w:themeShade="BF"/>
          <w:sz w:val="21"/>
          <w:szCs w:val="21"/>
        </w:rPr>
        <w:t xml:space="preserve">Bazat mjedisore dhe çështjet kryesore, duke përfshirë zhvillimin e mundshëm mjedisor pa </w:t>
      </w:r>
      <w:r w:rsidR="008869D8">
        <w:rPr>
          <w:rFonts w:cs="Arial"/>
          <w:b/>
          <w:bCs/>
          <w:color w:val="004262" w:themeColor="accent1" w:themeShade="BF"/>
          <w:sz w:val="21"/>
          <w:szCs w:val="21"/>
        </w:rPr>
        <w:t>PNMIM</w:t>
      </w:r>
    </w:p>
    <w:p w14:paraId="1250AE07" w14:textId="77777777" w:rsidR="00E10FAC" w:rsidRPr="00AC4CD8" w:rsidRDefault="00E10FAC" w:rsidP="00E10FAC">
      <w:pPr>
        <w:pStyle w:val="BodyText"/>
        <w:tabs>
          <w:tab w:val="left" w:pos="9214"/>
        </w:tabs>
        <w:spacing w:line="312" w:lineRule="auto"/>
        <w:ind w:right="-22"/>
        <w:jc w:val="both"/>
        <w:rPr>
          <w:rFonts w:cs="Arial"/>
          <w:b/>
          <w:color w:val="004262" w:themeColor="accent1" w:themeShade="BF"/>
          <w:kern w:val="2"/>
          <w:sz w:val="21"/>
          <w:szCs w:val="21"/>
          <w14:ligatures w14:val="standardContextual"/>
        </w:rPr>
      </w:pPr>
      <w:bookmarkStart w:id="201" w:name="_Hlk176882776"/>
    </w:p>
    <w:p w14:paraId="3C30F439" w14:textId="77777777" w:rsidR="00E10FAC" w:rsidRPr="00AC4CD8" w:rsidRDefault="00E10FAC" w:rsidP="00E10FAC">
      <w:pPr>
        <w:pStyle w:val="BodyText"/>
        <w:tabs>
          <w:tab w:val="left" w:pos="9214"/>
        </w:tabs>
        <w:spacing w:line="312" w:lineRule="auto"/>
        <w:ind w:left="-426" w:right="-22"/>
        <w:jc w:val="both"/>
        <w:rPr>
          <w:rFonts w:cs="Arial"/>
          <w:b/>
          <w:color w:val="004262" w:themeColor="accent1" w:themeShade="BF"/>
          <w:kern w:val="2"/>
          <w:sz w:val="21"/>
          <w:szCs w:val="21"/>
          <w14:ligatures w14:val="standardContextual"/>
        </w:rPr>
      </w:pPr>
      <w:r w:rsidRPr="00AC4CD8">
        <w:rPr>
          <w:rFonts w:cs="Arial"/>
          <w:b/>
          <w:color w:val="004262" w:themeColor="accent1" w:themeShade="BF"/>
          <w:kern w:val="2"/>
          <w:sz w:val="21"/>
          <w:szCs w:val="21"/>
          <w14:ligatures w14:val="standardContextual"/>
        </w:rPr>
        <w:t>Mjedisi dhe çështjet kryesore</w:t>
      </w:r>
    </w:p>
    <w:p w14:paraId="3D15F298" w14:textId="0B7FD568" w:rsidR="00E10FAC" w:rsidRPr="00B8488A" w:rsidRDefault="005A71C2" w:rsidP="00E10FAC">
      <w:pPr>
        <w:pStyle w:val="BodyText"/>
        <w:tabs>
          <w:tab w:val="left" w:pos="9214"/>
        </w:tabs>
        <w:spacing w:line="312" w:lineRule="auto"/>
        <w:ind w:left="-426" w:right="-22"/>
        <w:jc w:val="both"/>
        <w:rPr>
          <w:rFonts w:cs="Arial"/>
          <w:color w:val="595959" w:themeColor="text1" w:themeTint="A6"/>
          <w:sz w:val="21"/>
          <w:szCs w:val="21"/>
        </w:rPr>
      </w:pPr>
      <w:r>
        <w:rPr>
          <w:rFonts w:cs="Arial"/>
          <w:color w:val="595959" w:themeColor="text1" w:themeTint="A6"/>
          <w:sz w:val="21"/>
          <w:szCs w:val="21"/>
        </w:rPr>
        <w:t xml:space="preserve">Rajoni </w:t>
      </w:r>
      <w:r w:rsidR="00E10FAC" w:rsidRPr="00B8488A">
        <w:rPr>
          <w:rFonts w:cs="Arial"/>
          <w:color w:val="595959" w:themeColor="text1" w:themeTint="A6"/>
          <w:sz w:val="21"/>
          <w:szCs w:val="21"/>
        </w:rPr>
        <w:t>i Gjilanit dhe i Ferizajt , i cili përfshin komunat e Gjilanit , Kamenicës , Vitisë, Novobërdës , Parteshit , Kllokotit , Ranillugut , Ferizajt , Kaçanikut , Shtimes , Hanit . Elezit , Shtërpcë gjendet në pjesën juglindore të Kosovës. Duke mbuluar një sipërfaqe prej afërsisht 1,640 km², këto rajone karakterizohen nga peizazhe të ndryshme, duke përfshirë zonat malore, fushat pjellore dhe trupa të konsiderueshëm ujorë. Gjeografia e rajoneve, shpërndarja e popullsisë dhe kushtet mjedisore paraqesin sfida dhe mundësi unike për zhvillim të qëndrueshëm.</w:t>
      </w:r>
    </w:p>
    <w:p w14:paraId="0E087A6D" w14:textId="77777777" w:rsidR="00E10FAC" w:rsidRPr="00AC4CD8" w:rsidRDefault="00E10FAC" w:rsidP="00E10FAC">
      <w:pPr>
        <w:pStyle w:val="BodyText"/>
        <w:tabs>
          <w:tab w:val="left" w:pos="9214"/>
        </w:tabs>
        <w:spacing w:line="312" w:lineRule="auto"/>
        <w:ind w:left="-426" w:right="-22"/>
        <w:jc w:val="both"/>
        <w:rPr>
          <w:rFonts w:cs="Arial"/>
          <w:color w:val="004262" w:themeColor="accent1" w:themeShade="BF"/>
          <w:sz w:val="21"/>
          <w:szCs w:val="21"/>
        </w:rPr>
      </w:pPr>
    </w:p>
    <w:p w14:paraId="764D6CD4" w14:textId="4CC9783E"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Gjeografia dhe </w:t>
      </w:r>
      <w:r w:rsidR="00A754D9">
        <w:rPr>
          <w:rFonts w:cs="Arial"/>
          <w:b/>
          <w:bCs/>
          <w:color w:val="004262" w:themeColor="accent1" w:themeShade="BF"/>
          <w:sz w:val="21"/>
          <w:szCs w:val="21"/>
        </w:rPr>
        <w:t>Peizazhi</w:t>
      </w:r>
    </w:p>
    <w:p w14:paraId="1354FAED" w14:textId="4166CBEF" w:rsidR="00E10FAC" w:rsidRPr="00AC4CD8" w:rsidRDefault="005A71C2" w:rsidP="00E10FAC">
      <w:pPr>
        <w:pStyle w:val="BodyText"/>
        <w:spacing w:line="312" w:lineRule="auto"/>
        <w:ind w:left="-426" w:right="-22"/>
        <w:jc w:val="both"/>
        <w:rPr>
          <w:rFonts w:cs="Arial"/>
          <w:sz w:val="21"/>
          <w:szCs w:val="21"/>
        </w:rPr>
      </w:pPr>
      <w:r>
        <w:rPr>
          <w:rFonts w:cs="Arial"/>
          <w:color w:val="595959" w:themeColor="text1" w:themeTint="A6"/>
          <w:sz w:val="21"/>
          <w:szCs w:val="21"/>
        </w:rPr>
        <w:t xml:space="preserve">Rajoni </w:t>
      </w:r>
      <w:r w:rsidR="00E10FAC" w:rsidRPr="00AC4CD8">
        <w:rPr>
          <w:rFonts w:cs="Arial"/>
          <w:sz w:val="21"/>
          <w:szCs w:val="21"/>
        </w:rPr>
        <w:t>i Gjilanit dhe i Ferizajt krenohet me peizazhe të ndryshme:</w:t>
      </w:r>
    </w:p>
    <w:p w14:paraId="3E2B1DF4"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Zonat malore: Pjesa lindore e rajonit, veçanërisht rreth Novobërdës dhe Shtërpcës , dominohet nga vargmalet si malet e Sharrit dhe Karadakut . Këto zona janë të pasura me biodiversitet dhe burime natyrore, duke përfshirë pyjet dhe mineralet, por përballen me sfida të tilla si shpyllëzimi, degradimi i tokës dhe vulnerabiliteti ndaj erozionit të tokës.</w:t>
      </w:r>
    </w:p>
    <w:p w14:paraId="1728FAE6"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Fushat dhe luginat: Fushat pjellore rreth Ferizajt , Vitisë dhe Gjilanit janë thelbësore për bujqësinë, duke mbështetur një shumëllojshmëri të kulturave bujqësore dhe blegtorisë. Lumenjtë e Moravës së Binçës dhe Lepencit sigurojnë burime jetike ujore për ujitje dhe përdorim shtëpiak, edhe pse këto zona po përballen gjithnjë e më shumë me çështje që lidhen me menaxhimin e ujit dhe ndotjen.</w:t>
      </w:r>
    </w:p>
    <w:p w14:paraId="1A2E1A8E" w14:textId="77777777" w:rsidR="00E10FAC" w:rsidRPr="00AC4CD8" w:rsidRDefault="00E10FAC" w:rsidP="00A04150">
      <w:pPr>
        <w:pStyle w:val="BodyText"/>
        <w:widowControl w:val="0"/>
        <w:numPr>
          <w:ilvl w:val="0"/>
          <w:numId w:val="159"/>
        </w:numPr>
        <w:autoSpaceDE w:val="0"/>
        <w:autoSpaceDN w:val="0"/>
        <w:spacing w:after="0" w:line="312" w:lineRule="auto"/>
        <w:ind w:right="-22"/>
        <w:jc w:val="both"/>
        <w:rPr>
          <w:rFonts w:cs="Arial"/>
          <w:sz w:val="21"/>
          <w:szCs w:val="21"/>
        </w:rPr>
      </w:pPr>
      <w:r w:rsidRPr="00AC4CD8">
        <w:rPr>
          <w:rFonts w:cs="Arial"/>
          <w:sz w:val="21"/>
          <w:szCs w:val="21"/>
        </w:rPr>
        <w:t>Vendbanimet urbane dhe rurale: Rajoni mbështet qytetet që po urbanizohen me shpejtësi si Gjilani dhe Ferizaj , si dhe komunitetet rurale të shpërndara nëpër Kamenicë , Viti dhe Han të Elezit . Urbanizimi është më i theksuar në Ferizaj dhe Gjilan , ndërsa komunat si Kamenica dhe Novobërda janë më të natyrës rurale, me fokus në bujqësi.</w:t>
      </w:r>
    </w:p>
    <w:p w14:paraId="75BD7A9F" w14:textId="77777777" w:rsidR="00E10FAC" w:rsidRPr="00AC4CD8" w:rsidRDefault="00E10FAC" w:rsidP="00E10FAC">
      <w:pPr>
        <w:pStyle w:val="BodyText"/>
        <w:tabs>
          <w:tab w:val="left" w:pos="9214"/>
        </w:tabs>
        <w:spacing w:line="312" w:lineRule="auto"/>
        <w:ind w:right="-22"/>
        <w:jc w:val="both"/>
        <w:rPr>
          <w:rFonts w:cs="Arial"/>
          <w:sz w:val="21"/>
          <w:szCs w:val="21"/>
        </w:rPr>
      </w:pPr>
    </w:p>
    <w:p w14:paraId="01161915"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Modelet e popullsisë dhe vendbanimeve</w:t>
      </w:r>
    </w:p>
    <w:p w14:paraId="47CCDCB9" w14:textId="77777777" w:rsidR="00E10FAC" w:rsidRPr="00AC4CD8" w:rsidRDefault="00E10FAC" w:rsidP="00E10FAC">
      <w:pPr>
        <w:pStyle w:val="BodyText"/>
        <w:spacing w:line="312" w:lineRule="auto"/>
        <w:ind w:left="-426" w:right="354"/>
        <w:jc w:val="both"/>
        <w:rPr>
          <w:rFonts w:cs="Arial"/>
          <w:sz w:val="21"/>
          <w:szCs w:val="21"/>
        </w:rPr>
      </w:pPr>
      <w:r w:rsidRPr="00AC4CD8">
        <w:rPr>
          <w:rFonts w:cs="Arial"/>
          <w:sz w:val="21"/>
          <w:szCs w:val="21"/>
        </w:rPr>
        <w:t>Shpërndarja e popullsisë në rajonin e Gjilanit dhe Ferizajt pasqyron diversitetin në gjeografi dhe aktivitetet ekonomike:</w:t>
      </w:r>
    </w:p>
    <w:p w14:paraId="193C717D" w14:textId="69EE2CB0"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 xml:space="preserve">Gjilani : Si qendra më e madhe urbane në rajon, Gjilani ka përjetuar rritje të qëndrueshme të popullsisë, e nxitur nga roli i tij si qendër kryesore ekonomike, arsimore dhe administrative. Urbanizimi ka sjellë mundësi dhe sfida, veçanërisht në menaxhimin e </w:t>
      </w:r>
      <w:r w:rsidR="008869D8">
        <w:rPr>
          <w:rFonts w:cs="Arial"/>
          <w:sz w:val="21"/>
          <w:szCs w:val="21"/>
        </w:rPr>
        <w:t>mbeturinave</w:t>
      </w:r>
      <w:r w:rsidRPr="00AC4CD8">
        <w:rPr>
          <w:rFonts w:cs="Arial"/>
          <w:sz w:val="21"/>
          <w:szCs w:val="21"/>
        </w:rPr>
        <w:t xml:space="preserve"> dhe sigurimin e infrastrukturës adekuate për popullsinë në rritje.</w:t>
      </w:r>
    </w:p>
    <w:p w14:paraId="3EDA83E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Ferizaj : Qyteti i Ferizajt është një tjetër komunë që po urbanizohet me shpejtësi, duke përfituar nga lokacioni strategjik pranë rrugëve kryesore të transportit. Popullsia e saj është zgjeruar ndjeshëm, e nxitur nga rritja industriale dhe migrimi nga zonat rurale.</w:t>
      </w:r>
    </w:p>
    <w:p w14:paraId="6003174C"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Kamenicë , Viti dhe Hani i Elezit : Këto komuna kanë popullsi të shpërndarë në mënyrë më të barabartë ndërmjet zonave urbane dhe rurale. Bujqësia mbetet një aktivitet kryesor ekonomik, me shumë banorë të angazhuar në bujqësi dhe industri të ngjashme.</w:t>
      </w:r>
    </w:p>
    <w:p w14:paraId="71A1AB67" w14:textId="77777777" w:rsidR="00E10FAC" w:rsidRPr="00AC4CD8" w:rsidRDefault="00E10FAC" w:rsidP="00A04150">
      <w:pPr>
        <w:pStyle w:val="BodyText"/>
        <w:widowControl w:val="0"/>
        <w:numPr>
          <w:ilvl w:val="0"/>
          <w:numId w:val="160"/>
        </w:numPr>
        <w:autoSpaceDE w:val="0"/>
        <w:autoSpaceDN w:val="0"/>
        <w:spacing w:after="0" w:line="312" w:lineRule="auto"/>
        <w:ind w:right="354"/>
        <w:jc w:val="both"/>
        <w:rPr>
          <w:rFonts w:cs="Arial"/>
          <w:sz w:val="21"/>
          <w:szCs w:val="21"/>
        </w:rPr>
      </w:pPr>
      <w:r w:rsidRPr="00AC4CD8">
        <w:rPr>
          <w:rFonts w:cs="Arial"/>
          <w:sz w:val="21"/>
          <w:szCs w:val="21"/>
        </w:rPr>
        <w:t>Shtërpcë dhe Novobërdë : Këto komuna karakterizohen me popullsi më të vogël, më rurale që varen kryesisht nga bujqësia dhe pylltaria. Zonat malore të Shtërpcës njihen edhe për potencialin e tyre turistik, veçanërisht gjatë stinës së dimrit.</w:t>
      </w:r>
    </w:p>
    <w:p w14:paraId="623984BA" w14:textId="77777777" w:rsidR="00E10FAC" w:rsidRPr="00AC4CD8" w:rsidRDefault="00E10FAC" w:rsidP="00E10FAC">
      <w:pPr>
        <w:pStyle w:val="BodyText"/>
        <w:spacing w:line="312" w:lineRule="auto"/>
        <w:ind w:left="-426" w:right="354"/>
        <w:jc w:val="both"/>
        <w:rPr>
          <w:rFonts w:cs="Arial"/>
          <w:sz w:val="21"/>
          <w:szCs w:val="21"/>
        </w:rPr>
      </w:pPr>
    </w:p>
    <w:p w14:paraId="53A5CC94" w14:textId="23F4E718" w:rsidR="00E10FAC" w:rsidRPr="00AC4CD8" w:rsidRDefault="00E10FAC" w:rsidP="00E10FAC">
      <w:pPr>
        <w:pStyle w:val="BodyText"/>
        <w:tabs>
          <w:tab w:val="left" w:pos="9214"/>
        </w:tabs>
        <w:spacing w:line="312" w:lineRule="auto"/>
        <w:ind w:left="-426" w:right="354"/>
        <w:jc w:val="both"/>
        <w:rPr>
          <w:rFonts w:cs="Arial"/>
          <w:sz w:val="21"/>
          <w:szCs w:val="21"/>
        </w:rPr>
      </w:pPr>
      <w:r w:rsidRPr="00AC4CD8">
        <w:rPr>
          <w:rFonts w:cs="Arial"/>
          <w:sz w:val="21"/>
          <w:szCs w:val="21"/>
        </w:rPr>
        <w:t xml:space="preserve">Trendet e urbanizimit në rajon kanë çuar në zgjerimin e qyteteve, veçanërisht në Gjilan dhe Ferizaj , ndërsa disa zona rurale kanë pësuar rënie të popullsisë. Kjo ndarje urban-rural ndikon në nevojat e rajonit për menaxhimin mjedisor, veçanërisht në menaxhimin e </w:t>
      </w:r>
      <w:r w:rsidR="008869D8">
        <w:rPr>
          <w:rFonts w:cs="Arial"/>
          <w:sz w:val="21"/>
          <w:szCs w:val="21"/>
        </w:rPr>
        <w:t>mbeturinave</w:t>
      </w:r>
      <w:r w:rsidRPr="00AC4CD8">
        <w:rPr>
          <w:rFonts w:cs="Arial"/>
          <w:sz w:val="21"/>
          <w:szCs w:val="21"/>
        </w:rPr>
        <w:t xml:space="preserve"> dhe zhvillimin e infrastrukturës.</w:t>
      </w:r>
    </w:p>
    <w:p w14:paraId="1AA63105" w14:textId="0E324B50" w:rsidR="00E10FAC" w:rsidRPr="00AC4CD8" w:rsidRDefault="00E10FAC" w:rsidP="00E10FAC">
      <w:pPr>
        <w:tabs>
          <w:tab w:val="left" w:pos="9214"/>
        </w:tabs>
        <w:spacing w:line="312" w:lineRule="auto"/>
        <w:ind w:left="-426" w:right="354"/>
        <w:jc w:val="both"/>
        <w:rPr>
          <w:rFonts w:cs="Arial"/>
          <w:sz w:val="21"/>
          <w:szCs w:val="21"/>
        </w:rPr>
      </w:pPr>
      <w:r w:rsidRPr="00AC4CD8">
        <w:rPr>
          <w:rFonts w:cs="Arial"/>
          <w:sz w:val="21"/>
          <w:szCs w:val="21"/>
          <w:shd w:val="clear" w:color="auto" w:fill="FFFFFF" w:themeFill="background1"/>
        </w:rPr>
        <w:t xml:space="preserve">Në tabelën e mëposhtme jepet një përmbledhje gjithëpërfshirëse e të </w:t>
      </w:r>
      <w:r w:rsidRPr="00AC4CD8">
        <w:rPr>
          <w:rFonts w:cs="Arial"/>
          <w:sz w:val="21"/>
          <w:szCs w:val="21"/>
        </w:rPr>
        <w:t xml:space="preserve">dhënave të popullsisë për secilën </w:t>
      </w:r>
      <w:r w:rsidR="00217D6B">
        <w:rPr>
          <w:rFonts w:cs="Arial"/>
          <w:sz w:val="21"/>
          <w:szCs w:val="21"/>
        </w:rPr>
        <w:t>komuna</w:t>
      </w:r>
      <w:r w:rsidRPr="00AC4CD8">
        <w:rPr>
          <w:rFonts w:cs="Arial"/>
          <w:sz w:val="21"/>
          <w:szCs w:val="21"/>
        </w:rPr>
        <w:t xml:space="preserve"> pjesëmarrëse në Planin Ndërkomunal të Menaxhimit të Integruar të </w:t>
      </w:r>
      <w:r w:rsidR="008869D8">
        <w:rPr>
          <w:rFonts w:cs="Arial"/>
          <w:sz w:val="21"/>
          <w:szCs w:val="21"/>
        </w:rPr>
        <w:t>Mbeturinave</w:t>
      </w:r>
      <w:r w:rsidRPr="00AC4CD8">
        <w:rPr>
          <w:rFonts w:cs="Arial"/>
          <w:sz w:val="21"/>
          <w:szCs w:val="21"/>
        </w:rPr>
        <w:t xml:space="preserve"> (</w:t>
      </w:r>
      <w:r w:rsidR="008869D8">
        <w:rPr>
          <w:rFonts w:cs="Arial"/>
          <w:sz w:val="21"/>
          <w:szCs w:val="21"/>
        </w:rPr>
        <w:t>PNMIM</w:t>
      </w:r>
      <w:r w:rsidRPr="00AC4CD8">
        <w:rPr>
          <w:rFonts w:cs="Arial"/>
          <w:sz w:val="21"/>
          <w:szCs w:val="21"/>
        </w:rPr>
        <w:t>) 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w:t>
      </w:r>
      <w:r w:rsidRPr="00AC4CD8">
        <w:rPr>
          <w:rFonts w:cs="Arial"/>
          <w:sz w:val="21"/>
          <w:szCs w:val="21"/>
        </w:rPr>
        <w:t>. Ai paraqet shpërndarjen e popullsisë në zonat urbane dhe rurale të 12 komunave, në Rajonin e Gjilanit dhe Ferizajt . Madhësia mesatare e ekonomive familjare në rajonin e Gjilanit është 5.4 persona dhe në Ferzaj – 6 persona.</w:t>
      </w:r>
    </w:p>
    <w:p w14:paraId="74B34BD4" w14:textId="0ADCA3C6" w:rsidR="00E10FAC" w:rsidRPr="00AC4CD8" w:rsidRDefault="00E10FAC" w:rsidP="00E10FAC">
      <w:pPr>
        <w:tabs>
          <w:tab w:val="left" w:pos="9214"/>
        </w:tabs>
        <w:spacing w:line="312" w:lineRule="auto"/>
        <w:ind w:left="-426" w:right="354"/>
        <w:jc w:val="both"/>
        <w:rPr>
          <w:rFonts w:cs="Arial"/>
          <w:b/>
          <w:bCs/>
          <w:sz w:val="21"/>
          <w:szCs w:val="21"/>
        </w:rPr>
      </w:pPr>
      <w:r w:rsidRPr="00AC4CD8">
        <w:rPr>
          <w:rFonts w:cs="Arial"/>
          <w:b/>
          <w:bCs/>
          <w:sz w:val="21"/>
          <w:szCs w:val="21"/>
        </w:rPr>
        <w:t>Tabela 1: Popullsia në Rajonin e Gjilanit dhe Ferizajt (të 12 komunat, vlerësimi i vitit 2021 nga ASK)</w:t>
      </w:r>
    </w:p>
    <w:tbl>
      <w:tblPr>
        <w:tblStyle w:val="GridTable4-Accent4"/>
        <w:tblW w:w="9139" w:type="dxa"/>
        <w:tblLayout w:type="fixed"/>
        <w:tblLook w:val="01E0" w:firstRow="1" w:lastRow="1" w:firstColumn="1" w:lastColumn="1" w:noHBand="0" w:noVBand="0"/>
      </w:tblPr>
      <w:tblGrid>
        <w:gridCol w:w="2004"/>
        <w:gridCol w:w="2405"/>
        <w:gridCol w:w="1763"/>
        <w:gridCol w:w="2967"/>
      </w:tblGrid>
      <w:tr w:rsidR="00E10FAC" w:rsidRPr="00AC4CD8" w14:paraId="25A1544B" w14:textId="77777777" w:rsidTr="00E10FAC">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val="restart"/>
          </w:tcPr>
          <w:p w14:paraId="1D70FB01" w14:textId="062149C8" w:rsidR="00E10FAC" w:rsidRPr="00AC4CD8" w:rsidRDefault="005A71C2" w:rsidP="003F0004">
            <w:pPr>
              <w:pStyle w:val="TableParagraph"/>
              <w:ind w:left="107"/>
              <w:jc w:val="center"/>
              <w:rPr>
                <w:sz w:val="18"/>
                <w:szCs w:val="18"/>
              </w:rPr>
            </w:pPr>
            <w:r>
              <w:rPr>
                <w:color w:val="FFFFFF"/>
                <w:spacing w:val="-2"/>
                <w:sz w:val="18"/>
                <w:szCs w:val="18"/>
              </w:rPr>
              <w:t>Komuna</w:t>
            </w:r>
          </w:p>
        </w:tc>
        <w:tc>
          <w:tcPr>
            <w:cnfStyle w:val="000100000000" w:firstRow="0" w:lastRow="0" w:firstColumn="0" w:lastColumn="1" w:oddVBand="0" w:evenVBand="0" w:oddHBand="0" w:evenHBand="0" w:firstRowFirstColumn="0" w:firstRowLastColumn="0" w:lastRowFirstColumn="0" w:lastRowLastColumn="0"/>
            <w:tcW w:w="7135" w:type="dxa"/>
            <w:gridSpan w:val="3"/>
          </w:tcPr>
          <w:p w14:paraId="125A19ED" w14:textId="77777777" w:rsidR="00E10FAC" w:rsidRPr="00AC4CD8" w:rsidRDefault="00E10FAC" w:rsidP="003F0004">
            <w:pPr>
              <w:pStyle w:val="TableParagraph"/>
              <w:spacing w:line="223" w:lineRule="exact"/>
              <w:ind w:left="1802"/>
              <w:jc w:val="center"/>
              <w:rPr>
                <w:sz w:val="18"/>
                <w:szCs w:val="18"/>
              </w:rPr>
            </w:pPr>
            <w:r w:rsidRPr="00AC4CD8">
              <w:rPr>
                <w:color w:val="FFFFFF"/>
                <w:sz w:val="18"/>
                <w:szCs w:val="18"/>
              </w:rPr>
              <w:t>Popullsia</w:t>
            </w:r>
            <w:r w:rsidRPr="00AC4CD8">
              <w:rPr>
                <w:color w:val="FFFFFF"/>
                <w:spacing w:val="-8"/>
                <w:sz w:val="18"/>
                <w:szCs w:val="18"/>
              </w:rPr>
              <w:t xml:space="preserve"> </w:t>
            </w:r>
          </w:p>
        </w:tc>
      </w:tr>
      <w:tr w:rsidR="00E10FAC" w:rsidRPr="00AC4CD8" w14:paraId="27FAB89C"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vMerge/>
          </w:tcPr>
          <w:p w14:paraId="392B87C1" w14:textId="77777777" w:rsidR="00E10FAC" w:rsidRPr="00AC4CD8" w:rsidRDefault="00E10FAC" w:rsidP="003F0004">
            <w:pPr>
              <w:jc w:val="center"/>
              <w:rPr>
                <w:rFonts w:cs="Arial"/>
                <w:sz w:val="18"/>
                <w:szCs w:val="18"/>
              </w:rPr>
            </w:pPr>
          </w:p>
        </w:tc>
        <w:tc>
          <w:tcPr>
            <w:cnfStyle w:val="000010000000" w:firstRow="0" w:lastRow="0" w:firstColumn="0" w:lastColumn="0" w:oddVBand="1" w:evenVBand="0" w:oddHBand="0" w:evenHBand="0" w:firstRowFirstColumn="0" w:firstRowLastColumn="0" w:lastRowFirstColumn="0" w:lastRowLastColumn="0"/>
            <w:tcW w:w="2405" w:type="dxa"/>
          </w:tcPr>
          <w:p w14:paraId="5603CE07" w14:textId="77777777" w:rsidR="00E10FAC" w:rsidRPr="00AC4CD8" w:rsidRDefault="00E10FAC" w:rsidP="003F0004">
            <w:pPr>
              <w:pStyle w:val="TableParagraph"/>
              <w:spacing w:line="223" w:lineRule="exact"/>
              <w:ind w:left="10" w:right="4"/>
              <w:jc w:val="center"/>
              <w:rPr>
                <w:b/>
                <w:sz w:val="18"/>
                <w:szCs w:val="18"/>
              </w:rPr>
            </w:pPr>
            <w:r w:rsidRPr="00AC4CD8">
              <w:rPr>
                <w:b/>
                <w:spacing w:val="-2"/>
                <w:sz w:val="18"/>
                <w:szCs w:val="18"/>
              </w:rPr>
              <w:t>Urbane</w:t>
            </w:r>
          </w:p>
        </w:tc>
        <w:tc>
          <w:tcPr>
            <w:tcW w:w="1763" w:type="dxa"/>
          </w:tcPr>
          <w:p w14:paraId="6B03D75B" w14:textId="77777777" w:rsidR="00E10FAC" w:rsidRPr="00AC4CD8" w:rsidRDefault="00E10FAC" w:rsidP="003F0004">
            <w:pPr>
              <w:pStyle w:val="TableParagraph"/>
              <w:spacing w:line="223" w:lineRule="exact"/>
              <w:ind w:left="401"/>
              <w:jc w:val="center"/>
              <w:cnfStyle w:val="000000100000" w:firstRow="0" w:lastRow="0" w:firstColumn="0" w:lastColumn="0" w:oddVBand="0" w:evenVBand="0" w:oddHBand="1" w:evenHBand="0" w:firstRowFirstColumn="0" w:firstRowLastColumn="0" w:lastRowFirstColumn="0" w:lastRowLastColumn="0"/>
              <w:rPr>
                <w:b/>
                <w:sz w:val="18"/>
                <w:szCs w:val="18"/>
              </w:rPr>
            </w:pPr>
            <w:r w:rsidRPr="00AC4CD8">
              <w:rPr>
                <w:b/>
                <w:spacing w:val="-2"/>
                <w:sz w:val="18"/>
                <w:szCs w:val="18"/>
              </w:rPr>
              <w:t>Rural</w:t>
            </w:r>
          </w:p>
        </w:tc>
        <w:tc>
          <w:tcPr>
            <w:cnfStyle w:val="000100000000" w:firstRow="0" w:lastRow="0" w:firstColumn="0" w:lastColumn="1" w:oddVBand="0" w:evenVBand="0" w:oddHBand="0" w:evenHBand="0" w:firstRowFirstColumn="0" w:firstRowLastColumn="0" w:lastRowFirstColumn="0" w:lastRowLastColumn="0"/>
            <w:tcW w:w="2966" w:type="dxa"/>
          </w:tcPr>
          <w:p w14:paraId="0D699EB8" w14:textId="77777777" w:rsidR="00E10FAC" w:rsidRPr="00AC4CD8" w:rsidRDefault="00E10FAC" w:rsidP="003F0004">
            <w:pPr>
              <w:pStyle w:val="TableParagraph"/>
              <w:spacing w:line="223" w:lineRule="exact"/>
              <w:ind w:left="13"/>
              <w:jc w:val="center"/>
              <w:rPr>
                <w:b w:val="0"/>
                <w:sz w:val="18"/>
                <w:szCs w:val="18"/>
              </w:rPr>
            </w:pPr>
            <w:r w:rsidRPr="00AC4CD8">
              <w:rPr>
                <w:spacing w:val="-2"/>
                <w:sz w:val="18"/>
                <w:szCs w:val="18"/>
              </w:rPr>
              <w:t>Gjithsej</w:t>
            </w:r>
          </w:p>
        </w:tc>
      </w:tr>
      <w:tr w:rsidR="00E10FAC" w:rsidRPr="00AC4CD8" w14:paraId="0967DB1F"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58890240" w14:textId="77777777" w:rsidR="00E10FAC" w:rsidRPr="00AC4CD8" w:rsidRDefault="00E10FAC" w:rsidP="003F0004">
            <w:pPr>
              <w:pStyle w:val="TableParagraph"/>
              <w:ind w:left="107"/>
              <w:jc w:val="center"/>
              <w:rPr>
                <w:sz w:val="18"/>
                <w:szCs w:val="18"/>
              </w:rPr>
            </w:pPr>
            <w:r w:rsidRPr="00AC4CD8">
              <w:rPr>
                <w:spacing w:val="-2"/>
                <w:sz w:val="18"/>
                <w:szCs w:val="18"/>
              </w:rPr>
              <w:t>Gjilani</w:t>
            </w:r>
          </w:p>
        </w:tc>
        <w:tc>
          <w:tcPr>
            <w:cnfStyle w:val="000010000000" w:firstRow="0" w:lastRow="0" w:firstColumn="0" w:lastColumn="0" w:oddVBand="1" w:evenVBand="0" w:oddHBand="0" w:evenHBand="0" w:firstRowFirstColumn="0" w:firstRowLastColumn="0" w:lastRowFirstColumn="0" w:lastRowLastColumn="0"/>
            <w:tcW w:w="2405" w:type="dxa"/>
          </w:tcPr>
          <w:p w14:paraId="1B283954" w14:textId="77777777" w:rsidR="00E10FAC" w:rsidRPr="00AC4CD8" w:rsidRDefault="00E10FAC" w:rsidP="003F0004">
            <w:pPr>
              <w:pStyle w:val="TableParagraph"/>
              <w:ind w:left="10" w:right="2"/>
              <w:jc w:val="center"/>
              <w:rPr>
                <w:sz w:val="18"/>
                <w:szCs w:val="18"/>
              </w:rPr>
            </w:pPr>
            <w:r w:rsidRPr="00AC4CD8">
              <w:rPr>
                <w:spacing w:val="-2"/>
                <w:sz w:val="18"/>
                <w:szCs w:val="18"/>
              </w:rPr>
              <w:t>46,364</w:t>
            </w:r>
          </w:p>
          <w:p w14:paraId="712C0A74" w14:textId="77777777" w:rsidR="00E10FAC" w:rsidRPr="00AC4CD8" w:rsidRDefault="00E10FAC" w:rsidP="003F0004">
            <w:pPr>
              <w:pStyle w:val="TableParagraph"/>
              <w:spacing w:line="224" w:lineRule="exact"/>
              <w:ind w:left="10" w:right="3"/>
              <w:jc w:val="center"/>
              <w:rPr>
                <w:sz w:val="18"/>
                <w:szCs w:val="18"/>
              </w:rPr>
            </w:pPr>
            <w:r w:rsidRPr="00AC4CD8">
              <w:rPr>
                <w:spacing w:val="-2"/>
                <w:sz w:val="18"/>
                <w:szCs w:val="18"/>
              </w:rPr>
              <w:t>60.1%</w:t>
            </w:r>
          </w:p>
        </w:tc>
        <w:tc>
          <w:tcPr>
            <w:tcW w:w="1763" w:type="dxa"/>
          </w:tcPr>
          <w:p w14:paraId="4199F429"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30781</w:t>
            </w:r>
          </w:p>
          <w:p w14:paraId="4A3891A6"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39.9%</w:t>
            </w:r>
          </w:p>
        </w:tc>
        <w:tc>
          <w:tcPr>
            <w:cnfStyle w:val="000100000000" w:firstRow="0" w:lastRow="0" w:firstColumn="0" w:lastColumn="1" w:oddVBand="0" w:evenVBand="0" w:oddHBand="0" w:evenHBand="0" w:firstRowFirstColumn="0" w:firstRowLastColumn="0" w:lastRowFirstColumn="0" w:lastRowLastColumn="0"/>
            <w:tcW w:w="2966" w:type="dxa"/>
          </w:tcPr>
          <w:p w14:paraId="77387574"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77,145</w:t>
            </w:r>
          </w:p>
          <w:p w14:paraId="4BFECF69" w14:textId="77777777" w:rsidR="00E10FAC" w:rsidRPr="00AC4CD8" w:rsidRDefault="00E10FAC" w:rsidP="003F0004">
            <w:pPr>
              <w:pStyle w:val="TableParagraph"/>
              <w:spacing w:line="224" w:lineRule="exact"/>
              <w:ind w:left="13" w:right="3"/>
              <w:jc w:val="center"/>
              <w:rPr>
                <w:b w:val="0"/>
                <w:bCs w:val="0"/>
                <w:sz w:val="18"/>
                <w:szCs w:val="18"/>
              </w:rPr>
            </w:pPr>
            <w:r w:rsidRPr="00AC4CD8">
              <w:rPr>
                <w:b w:val="0"/>
                <w:bCs w:val="0"/>
                <w:spacing w:val="-4"/>
                <w:sz w:val="18"/>
                <w:szCs w:val="18"/>
              </w:rPr>
              <w:t>100%</w:t>
            </w:r>
          </w:p>
        </w:tc>
      </w:tr>
      <w:tr w:rsidR="00E10FAC" w:rsidRPr="00AC4CD8" w14:paraId="24592043"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704DDDEB" w14:textId="77777777" w:rsidR="00E10FAC" w:rsidRPr="00AC4CD8" w:rsidRDefault="00E10FAC" w:rsidP="003F0004">
            <w:pPr>
              <w:pStyle w:val="TableParagraph"/>
              <w:spacing w:line="243" w:lineRule="exact"/>
              <w:ind w:left="107"/>
              <w:jc w:val="center"/>
              <w:rPr>
                <w:sz w:val="18"/>
                <w:szCs w:val="18"/>
              </w:rPr>
            </w:pPr>
            <w:r w:rsidRPr="00AC4CD8">
              <w:rPr>
                <w:spacing w:val="-2"/>
                <w:sz w:val="18"/>
                <w:szCs w:val="18"/>
              </w:rPr>
              <w:t>Kamenicë</w:t>
            </w:r>
          </w:p>
        </w:tc>
        <w:tc>
          <w:tcPr>
            <w:cnfStyle w:val="000010000000" w:firstRow="0" w:lastRow="0" w:firstColumn="0" w:lastColumn="0" w:oddVBand="1" w:evenVBand="0" w:oddHBand="0" w:evenHBand="0" w:firstRowFirstColumn="0" w:firstRowLastColumn="0" w:lastRowFirstColumn="0" w:lastRowLastColumn="0"/>
            <w:tcW w:w="2405" w:type="dxa"/>
          </w:tcPr>
          <w:p w14:paraId="76478045" w14:textId="77777777" w:rsidR="00E10FAC" w:rsidRPr="00AC4CD8" w:rsidRDefault="00E10FAC" w:rsidP="003F0004">
            <w:pPr>
              <w:pStyle w:val="TableParagraph"/>
              <w:spacing w:line="243" w:lineRule="exact"/>
              <w:ind w:left="10" w:right="2"/>
              <w:jc w:val="center"/>
              <w:rPr>
                <w:sz w:val="18"/>
                <w:szCs w:val="18"/>
              </w:rPr>
            </w:pPr>
            <w:r w:rsidRPr="00AC4CD8">
              <w:rPr>
                <w:spacing w:val="-2"/>
                <w:sz w:val="18"/>
                <w:szCs w:val="18"/>
              </w:rPr>
              <w:t>7331</w:t>
            </w:r>
          </w:p>
          <w:p w14:paraId="3010D9AB" w14:textId="77777777" w:rsidR="00E10FAC" w:rsidRPr="00AC4CD8" w:rsidRDefault="00E10FAC" w:rsidP="003F0004">
            <w:pPr>
              <w:pStyle w:val="TableParagraph"/>
              <w:ind w:left="10" w:right="3"/>
              <w:jc w:val="center"/>
              <w:rPr>
                <w:sz w:val="18"/>
                <w:szCs w:val="18"/>
              </w:rPr>
            </w:pPr>
            <w:r w:rsidRPr="00AC4CD8">
              <w:rPr>
                <w:spacing w:val="-2"/>
                <w:sz w:val="18"/>
                <w:szCs w:val="18"/>
              </w:rPr>
              <w:t>20.3%</w:t>
            </w:r>
          </w:p>
        </w:tc>
        <w:tc>
          <w:tcPr>
            <w:tcW w:w="1763" w:type="dxa"/>
          </w:tcPr>
          <w:p w14:paraId="117B3FAE"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28754</w:t>
            </w:r>
          </w:p>
          <w:p w14:paraId="40469F6C"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79.7%</w:t>
            </w:r>
          </w:p>
        </w:tc>
        <w:tc>
          <w:tcPr>
            <w:cnfStyle w:val="000100000000" w:firstRow="0" w:lastRow="0" w:firstColumn="0" w:lastColumn="1" w:oddVBand="0" w:evenVBand="0" w:oddHBand="0" w:evenHBand="0" w:firstRowFirstColumn="0" w:firstRowLastColumn="0" w:lastRowFirstColumn="0" w:lastRowLastColumn="0"/>
            <w:tcW w:w="2966" w:type="dxa"/>
          </w:tcPr>
          <w:p w14:paraId="705EC853" w14:textId="77777777" w:rsidR="00E10FAC" w:rsidRPr="00AC4CD8" w:rsidRDefault="00E10FAC" w:rsidP="003F0004">
            <w:pPr>
              <w:pStyle w:val="TableParagraph"/>
              <w:spacing w:line="243" w:lineRule="exact"/>
              <w:ind w:left="13" w:right="4"/>
              <w:jc w:val="center"/>
              <w:rPr>
                <w:b w:val="0"/>
                <w:bCs w:val="0"/>
                <w:sz w:val="18"/>
                <w:szCs w:val="18"/>
              </w:rPr>
            </w:pPr>
            <w:r w:rsidRPr="00AC4CD8">
              <w:rPr>
                <w:b w:val="0"/>
                <w:bCs w:val="0"/>
                <w:sz w:val="18"/>
                <w:szCs w:val="18"/>
              </w:rPr>
              <w:t>36,085</w:t>
            </w:r>
            <w:r w:rsidRPr="00AC4CD8">
              <w:rPr>
                <w:b w:val="0"/>
                <w:bCs w:val="0"/>
                <w:spacing w:val="-7"/>
                <w:sz w:val="18"/>
                <w:szCs w:val="18"/>
              </w:rPr>
              <w:t xml:space="preserve"> </w:t>
            </w:r>
            <w:r w:rsidRPr="00AC4CD8">
              <w:rPr>
                <w:b w:val="0"/>
                <w:bCs w:val="0"/>
                <w:spacing w:val="-2"/>
                <w:sz w:val="18"/>
                <w:szCs w:val="18"/>
              </w:rPr>
              <w:t>(2011)</w:t>
            </w:r>
          </w:p>
          <w:p w14:paraId="7F380D09"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528B523F" w14:textId="77777777" w:rsidTr="00E10FAC">
        <w:trPr>
          <w:trHeight w:val="710"/>
        </w:trPr>
        <w:tc>
          <w:tcPr>
            <w:cnfStyle w:val="001000000000" w:firstRow="0" w:lastRow="0" w:firstColumn="1" w:lastColumn="0" w:oddVBand="0" w:evenVBand="0" w:oddHBand="0" w:evenHBand="0" w:firstRowFirstColumn="0" w:firstRowLastColumn="0" w:lastRowFirstColumn="0" w:lastRowLastColumn="0"/>
            <w:tcW w:w="2004" w:type="dxa"/>
          </w:tcPr>
          <w:p w14:paraId="0A3765E9" w14:textId="77777777" w:rsidR="00E10FAC" w:rsidRPr="00AC4CD8" w:rsidRDefault="00E10FAC" w:rsidP="003F0004">
            <w:pPr>
              <w:pStyle w:val="TableParagraph"/>
              <w:ind w:left="107"/>
              <w:jc w:val="center"/>
              <w:rPr>
                <w:sz w:val="18"/>
                <w:szCs w:val="18"/>
              </w:rPr>
            </w:pPr>
            <w:r w:rsidRPr="00AC4CD8">
              <w:rPr>
                <w:spacing w:val="-4"/>
                <w:sz w:val="18"/>
                <w:szCs w:val="18"/>
              </w:rPr>
              <w:t>Viti</w:t>
            </w:r>
          </w:p>
        </w:tc>
        <w:tc>
          <w:tcPr>
            <w:cnfStyle w:val="000010000000" w:firstRow="0" w:lastRow="0" w:firstColumn="0" w:lastColumn="0" w:oddVBand="1" w:evenVBand="0" w:oddHBand="0" w:evenHBand="0" w:firstRowFirstColumn="0" w:firstRowLastColumn="0" w:lastRowFirstColumn="0" w:lastRowLastColumn="0"/>
            <w:tcW w:w="2405" w:type="dxa"/>
          </w:tcPr>
          <w:p w14:paraId="0A4D5EA2" w14:textId="77777777" w:rsidR="00E10FAC" w:rsidRPr="00AC4CD8" w:rsidRDefault="00E10FAC" w:rsidP="003F0004">
            <w:pPr>
              <w:pStyle w:val="TableParagraph"/>
              <w:ind w:left="10" w:right="2"/>
              <w:jc w:val="center"/>
              <w:rPr>
                <w:sz w:val="18"/>
                <w:szCs w:val="18"/>
              </w:rPr>
            </w:pPr>
            <w:r w:rsidRPr="00AC4CD8">
              <w:rPr>
                <w:spacing w:val="-2"/>
                <w:sz w:val="18"/>
                <w:szCs w:val="18"/>
              </w:rPr>
              <w:t>14,097</w:t>
            </w:r>
          </w:p>
          <w:p w14:paraId="55342F2A" w14:textId="77777777" w:rsidR="00E10FAC" w:rsidRPr="00AC4CD8" w:rsidRDefault="00E10FAC" w:rsidP="003F0004">
            <w:pPr>
              <w:pStyle w:val="TableParagraph"/>
              <w:ind w:left="10" w:right="3"/>
              <w:jc w:val="center"/>
              <w:rPr>
                <w:sz w:val="18"/>
                <w:szCs w:val="18"/>
              </w:rPr>
            </w:pPr>
            <w:r w:rsidRPr="00AC4CD8">
              <w:rPr>
                <w:spacing w:val="-2"/>
                <w:sz w:val="18"/>
                <w:szCs w:val="18"/>
              </w:rPr>
              <w:t>30.0%</w:t>
            </w:r>
          </w:p>
        </w:tc>
        <w:tc>
          <w:tcPr>
            <w:tcW w:w="1763" w:type="dxa"/>
          </w:tcPr>
          <w:p w14:paraId="4E022E95"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32,890</w:t>
            </w:r>
          </w:p>
          <w:p w14:paraId="44C1D92E"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70.0%</w:t>
            </w:r>
          </w:p>
        </w:tc>
        <w:tc>
          <w:tcPr>
            <w:cnfStyle w:val="000100000000" w:firstRow="0" w:lastRow="0" w:firstColumn="0" w:lastColumn="1" w:oddVBand="0" w:evenVBand="0" w:oddHBand="0" w:evenHBand="0" w:firstRowFirstColumn="0" w:firstRowLastColumn="0" w:lastRowFirstColumn="0" w:lastRowLastColumn="0"/>
            <w:tcW w:w="2966" w:type="dxa"/>
          </w:tcPr>
          <w:p w14:paraId="5BB58563"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46,987</w:t>
            </w:r>
          </w:p>
          <w:p w14:paraId="5DCB1256"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4AFAF082" w14:textId="77777777" w:rsidTr="00E10FA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004" w:type="dxa"/>
          </w:tcPr>
          <w:p w14:paraId="45DF0F08" w14:textId="77777777" w:rsidR="00E10FAC" w:rsidRPr="00AC4CD8" w:rsidRDefault="00E10FAC" w:rsidP="003F0004">
            <w:pPr>
              <w:pStyle w:val="TableParagraph"/>
              <w:ind w:left="107"/>
              <w:jc w:val="center"/>
              <w:rPr>
                <w:sz w:val="18"/>
                <w:szCs w:val="18"/>
              </w:rPr>
            </w:pPr>
            <w:r w:rsidRPr="00AC4CD8">
              <w:rPr>
                <w:spacing w:val="-2"/>
                <w:sz w:val="18"/>
                <w:szCs w:val="18"/>
              </w:rPr>
              <w:t>Novobërdë</w:t>
            </w:r>
          </w:p>
        </w:tc>
        <w:tc>
          <w:tcPr>
            <w:cnfStyle w:val="000010000000" w:firstRow="0" w:lastRow="0" w:firstColumn="0" w:lastColumn="0" w:oddVBand="1" w:evenVBand="0" w:oddHBand="0" w:evenHBand="0" w:firstRowFirstColumn="0" w:firstRowLastColumn="0" w:lastRowFirstColumn="0" w:lastRowLastColumn="0"/>
            <w:tcW w:w="2405" w:type="dxa"/>
          </w:tcPr>
          <w:p w14:paraId="19507F13" w14:textId="77777777" w:rsidR="00E10FAC" w:rsidRPr="00AC4CD8" w:rsidRDefault="00E10FAC" w:rsidP="003F0004">
            <w:pPr>
              <w:pStyle w:val="TableParagraph"/>
              <w:ind w:left="10" w:right="5"/>
              <w:jc w:val="center"/>
              <w:rPr>
                <w:sz w:val="18"/>
                <w:szCs w:val="18"/>
              </w:rPr>
            </w:pPr>
            <w:r w:rsidRPr="00AC4CD8">
              <w:rPr>
                <w:spacing w:val="-5"/>
                <w:sz w:val="18"/>
                <w:szCs w:val="18"/>
              </w:rPr>
              <w:t>183</w:t>
            </w:r>
          </w:p>
          <w:p w14:paraId="4027B539" w14:textId="77777777" w:rsidR="00E10FAC" w:rsidRPr="00AC4CD8" w:rsidRDefault="00E10FAC" w:rsidP="003F0004">
            <w:pPr>
              <w:pStyle w:val="TableParagraph"/>
              <w:ind w:left="10" w:right="2"/>
              <w:jc w:val="center"/>
              <w:rPr>
                <w:sz w:val="18"/>
                <w:szCs w:val="18"/>
              </w:rPr>
            </w:pPr>
            <w:r w:rsidRPr="00AC4CD8">
              <w:rPr>
                <w:spacing w:val="-5"/>
                <w:sz w:val="18"/>
                <w:szCs w:val="18"/>
              </w:rPr>
              <w:t>0%</w:t>
            </w:r>
          </w:p>
        </w:tc>
        <w:tc>
          <w:tcPr>
            <w:tcW w:w="1763" w:type="dxa"/>
          </w:tcPr>
          <w:p w14:paraId="4E6023D2"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5370</w:t>
            </w:r>
          </w:p>
          <w:p w14:paraId="594B2081"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22AE050" w14:textId="77777777" w:rsidR="00E10FAC" w:rsidRPr="00AC4CD8" w:rsidRDefault="00E10FAC" w:rsidP="003F0004">
            <w:pPr>
              <w:pStyle w:val="TableParagraph"/>
              <w:ind w:left="13" w:right="4"/>
              <w:jc w:val="center"/>
              <w:rPr>
                <w:b w:val="0"/>
                <w:bCs w:val="0"/>
                <w:sz w:val="18"/>
                <w:szCs w:val="18"/>
              </w:rPr>
            </w:pPr>
            <w:r w:rsidRPr="00AC4CD8">
              <w:rPr>
                <w:b w:val="0"/>
                <w:bCs w:val="0"/>
                <w:sz w:val="18"/>
                <w:szCs w:val="18"/>
              </w:rPr>
              <w:t>5553</w:t>
            </w:r>
            <w:r w:rsidRPr="00AC4CD8">
              <w:rPr>
                <w:b w:val="0"/>
                <w:bCs w:val="0"/>
                <w:spacing w:val="-6"/>
                <w:sz w:val="18"/>
                <w:szCs w:val="18"/>
              </w:rPr>
              <w:t xml:space="preserve"> </w:t>
            </w:r>
            <w:r w:rsidRPr="00AC4CD8">
              <w:rPr>
                <w:b w:val="0"/>
                <w:bCs w:val="0"/>
                <w:spacing w:val="-2"/>
                <w:sz w:val="18"/>
                <w:szCs w:val="18"/>
              </w:rPr>
              <w:t>(7070)</w:t>
            </w:r>
          </w:p>
          <w:p w14:paraId="31EC22AC"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7C0A7A79" w14:textId="77777777" w:rsidTr="00E10FAC">
        <w:trPr>
          <w:trHeight w:val="472"/>
        </w:trPr>
        <w:tc>
          <w:tcPr>
            <w:cnfStyle w:val="001000000000" w:firstRow="0" w:lastRow="0" w:firstColumn="1" w:lastColumn="0" w:oddVBand="0" w:evenVBand="0" w:oddHBand="0" w:evenHBand="0" w:firstRowFirstColumn="0" w:firstRowLastColumn="0" w:lastRowFirstColumn="0" w:lastRowLastColumn="0"/>
            <w:tcW w:w="2004" w:type="dxa"/>
          </w:tcPr>
          <w:p w14:paraId="17E984C5" w14:textId="77777777" w:rsidR="00E10FAC" w:rsidRPr="00AC4CD8" w:rsidRDefault="00E10FAC" w:rsidP="003F0004">
            <w:pPr>
              <w:pStyle w:val="TableParagraph"/>
              <w:spacing w:line="243" w:lineRule="exact"/>
              <w:ind w:left="107"/>
              <w:jc w:val="center"/>
              <w:rPr>
                <w:sz w:val="18"/>
                <w:szCs w:val="18"/>
              </w:rPr>
            </w:pPr>
            <w:r w:rsidRPr="00AC4CD8">
              <w:rPr>
                <w:spacing w:val="-2"/>
                <w:sz w:val="18"/>
                <w:szCs w:val="18"/>
              </w:rPr>
              <w:t>Partesh</w:t>
            </w:r>
          </w:p>
        </w:tc>
        <w:tc>
          <w:tcPr>
            <w:cnfStyle w:val="000010000000" w:firstRow="0" w:lastRow="0" w:firstColumn="0" w:lastColumn="0" w:oddVBand="1" w:evenVBand="0" w:oddHBand="0" w:evenHBand="0" w:firstRowFirstColumn="0" w:firstRowLastColumn="0" w:lastRowFirstColumn="0" w:lastRowLastColumn="0"/>
            <w:tcW w:w="2405" w:type="dxa"/>
          </w:tcPr>
          <w:p w14:paraId="74972F5D"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6700ECA8"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0%</w:t>
            </w:r>
          </w:p>
        </w:tc>
        <w:tc>
          <w:tcPr>
            <w:tcW w:w="1763" w:type="dxa"/>
          </w:tcPr>
          <w:p w14:paraId="2983DC33"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1699</w:t>
            </w:r>
          </w:p>
          <w:p w14:paraId="42A34AF9"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0D800003"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1699</w:t>
            </w:r>
          </w:p>
          <w:p w14:paraId="028D267F"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0B06A494" w14:textId="77777777" w:rsidTr="00E10FA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04" w:type="dxa"/>
          </w:tcPr>
          <w:p w14:paraId="390977D5" w14:textId="77777777" w:rsidR="00E10FAC" w:rsidRPr="00AC4CD8" w:rsidRDefault="00E10FAC" w:rsidP="003F0004">
            <w:pPr>
              <w:pStyle w:val="TableParagraph"/>
              <w:ind w:left="107"/>
              <w:jc w:val="center"/>
              <w:rPr>
                <w:sz w:val="18"/>
                <w:szCs w:val="18"/>
              </w:rPr>
            </w:pPr>
            <w:r w:rsidRPr="00AC4CD8">
              <w:rPr>
                <w:spacing w:val="-2"/>
                <w:sz w:val="18"/>
                <w:szCs w:val="18"/>
              </w:rPr>
              <w:t>Kllokot</w:t>
            </w:r>
          </w:p>
        </w:tc>
        <w:tc>
          <w:tcPr>
            <w:cnfStyle w:val="000010000000" w:firstRow="0" w:lastRow="0" w:firstColumn="0" w:lastColumn="0" w:oddVBand="1" w:evenVBand="0" w:oddHBand="0" w:evenHBand="0" w:firstRowFirstColumn="0" w:firstRowLastColumn="0" w:lastRowFirstColumn="0" w:lastRowLastColumn="0"/>
            <w:tcW w:w="2405" w:type="dxa"/>
          </w:tcPr>
          <w:p w14:paraId="3B470B4F" w14:textId="77777777" w:rsidR="00E10FAC" w:rsidRPr="00AC4CD8" w:rsidRDefault="00E10FAC" w:rsidP="003F0004">
            <w:pPr>
              <w:pStyle w:val="TableParagraph"/>
              <w:ind w:left="10"/>
              <w:jc w:val="center"/>
              <w:rPr>
                <w:sz w:val="18"/>
                <w:szCs w:val="18"/>
              </w:rPr>
            </w:pPr>
            <w:r w:rsidRPr="00AC4CD8">
              <w:rPr>
                <w:spacing w:val="-10"/>
                <w:sz w:val="18"/>
                <w:szCs w:val="18"/>
              </w:rPr>
              <w:t>0</w:t>
            </w:r>
          </w:p>
          <w:p w14:paraId="2F89A2E0"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0%</w:t>
            </w:r>
          </w:p>
        </w:tc>
        <w:tc>
          <w:tcPr>
            <w:tcW w:w="1763" w:type="dxa"/>
          </w:tcPr>
          <w:p w14:paraId="4E3A48A9"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z w:val="18"/>
                <w:szCs w:val="18"/>
              </w:rPr>
              <w:t>2719</w:t>
            </w:r>
          </w:p>
          <w:p w14:paraId="2D025AB4" w14:textId="77777777" w:rsidR="00E10FAC" w:rsidRPr="00AC4CD8" w:rsidRDefault="00E10FAC" w:rsidP="003F0004">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4E5E8707"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2719</w:t>
            </w:r>
          </w:p>
          <w:p w14:paraId="1B6EF701"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EB7492F" w14:textId="77777777" w:rsidTr="00E10FAC">
        <w:trPr>
          <w:trHeight w:val="473"/>
        </w:trPr>
        <w:tc>
          <w:tcPr>
            <w:cnfStyle w:val="001000000000" w:firstRow="0" w:lastRow="0" w:firstColumn="1" w:lastColumn="0" w:oddVBand="0" w:evenVBand="0" w:oddHBand="0" w:evenHBand="0" w:firstRowFirstColumn="0" w:firstRowLastColumn="0" w:lastRowFirstColumn="0" w:lastRowLastColumn="0"/>
            <w:tcW w:w="2004" w:type="dxa"/>
          </w:tcPr>
          <w:p w14:paraId="18E4729F" w14:textId="77777777" w:rsidR="00E10FAC" w:rsidRPr="00AC4CD8" w:rsidRDefault="00E10FAC" w:rsidP="003F0004">
            <w:pPr>
              <w:pStyle w:val="TableParagraph"/>
              <w:ind w:left="107"/>
              <w:jc w:val="center"/>
              <w:rPr>
                <w:sz w:val="18"/>
                <w:szCs w:val="18"/>
              </w:rPr>
            </w:pPr>
            <w:r w:rsidRPr="00AC4CD8">
              <w:rPr>
                <w:spacing w:val="-2"/>
                <w:sz w:val="18"/>
                <w:szCs w:val="18"/>
              </w:rPr>
              <w:t>Ranillug</w:t>
            </w:r>
          </w:p>
        </w:tc>
        <w:tc>
          <w:tcPr>
            <w:cnfStyle w:val="000010000000" w:firstRow="0" w:lastRow="0" w:firstColumn="0" w:lastColumn="0" w:oddVBand="1" w:evenVBand="0" w:oddHBand="0" w:evenHBand="0" w:firstRowFirstColumn="0" w:firstRowLastColumn="0" w:lastRowFirstColumn="0" w:lastRowLastColumn="0"/>
            <w:tcW w:w="2405" w:type="dxa"/>
          </w:tcPr>
          <w:p w14:paraId="0F0E01BA"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2764E662" w14:textId="77777777" w:rsidR="00E10FAC" w:rsidRPr="00AC4CD8" w:rsidRDefault="00E10FAC" w:rsidP="003F0004">
            <w:pPr>
              <w:pStyle w:val="TableParagraph"/>
              <w:spacing w:line="222" w:lineRule="exact"/>
              <w:ind w:left="10" w:right="2"/>
              <w:jc w:val="center"/>
              <w:rPr>
                <w:sz w:val="18"/>
                <w:szCs w:val="18"/>
              </w:rPr>
            </w:pPr>
            <w:r w:rsidRPr="00AC4CD8">
              <w:rPr>
                <w:spacing w:val="-5"/>
                <w:sz w:val="18"/>
                <w:szCs w:val="18"/>
              </w:rPr>
              <w:t>0%</w:t>
            </w:r>
          </w:p>
        </w:tc>
        <w:tc>
          <w:tcPr>
            <w:tcW w:w="1763" w:type="dxa"/>
          </w:tcPr>
          <w:p w14:paraId="64E6FEB6"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z w:val="18"/>
                <w:szCs w:val="18"/>
              </w:rPr>
              <w:t>3737</w:t>
            </w:r>
          </w:p>
          <w:p w14:paraId="0CC68667" w14:textId="77777777" w:rsidR="00E10FAC" w:rsidRPr="00AC4CD8" w:rsidRDefault="00E10FAC" w:rsidP="003F0004">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C4CD8">
              <w:rPr>
                <w:rFonts w:cs="Arial"/>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371EE1AE"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3737</w:t>
            </w:r>
          </w:p>
          <w:p w14:paraId="36C495E5" w14:textId="77777777" w:rsidR="00E10FAC" w:rsidRPr="00AC4CD8" w:rsidRDefault="00E10FAC" w:rsidP="003F0004">
            <w:pPr>
              <w:pStyle w:val="TableParagraph"/>
              <w:spacing w:line="222" w:lineRule="exact"/>
              <w:ind w:left="13" w:right="3"/>
              <w:jc w:val="center"/>
              <w:rPr>
                <w:b w:val="0"/>
                <w:bCs w:val="0"/>
                <w:sz w:val="18"/>
                <w:szCs w:val="18"/>
              </w:rPr>
            </w:pPr>
            <w:r w:rsidRPr="00AC4CD8">
              <w:rPr>
                <w:b w:val="0"/>
                <w:bCs w:val="0"/>
                <w:spacing w:val="-4"/>
                <w:sz w:val="18"/>
                <w:szCs w:val="18"/>
              </w:rPr>
              <w:t>100%</w:t>
            </w:r>
          </w:p>
        </w:tc>
      </w:tr>
      <w:tr w:rsidR="00E10FAC" w:rsidRPr="00AC4CD8" w14:paraId="2F2549F8" w14:textId="77777777" w:rsidTr="00E10FAC">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487F657E" w14:textId="77777777" w:rsidR="00E10FAC" w:rsidRPr="00AC4CD8" w:rsidRDefault="00E10FAC" w:rsidP="003F0004">
            <w:pPr>
              <w:pStyle w:val="TableParagraph"/>
              <w:spacing w:line="223" w:lineRule="exact"/>
              <w:ind w:left="107"/>
              <w:jc w:val="center"/>
              <w:rPr>
                <w:b w:val="0"/>
                <w:sz w:val="18"/>
                <w:szCs w:val="18"/>
              </w:rPr>
            </w:pPr>
            <w:r w:rsidRPr="00AC4CD8">
              <w:rPr>
                <w:sz w:val="18"/>
                <w:szCs w:val="18"/>
              </w:rPr>
              <w:t>GJILAN</w:t>
            </w:r>
            <w:r w:rsidRPr="00AC4CD8">
              <w:rPr>
                <w:spacing w:val="-8"/>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5A656F4F" w14:textId="77777777" w:rsidR="00E10FAC" w:rsidRPr="00AC4CD8" w:rsidRDefault="00E10FAC" w:rsidP="003F0004">
            <w:pPr>
              <w:pStyle w:val="TableParagraph"/>
              <w:jc w:val="center"/>
              <w:rPr>
                <w:sz w:val="18"/>
                <w:szCs w:val="18"/>
              </w:rPr>
            </w:pPr>
            <w:r w:rsidRPr="00AC4CD8">
              <w:rPr>
                <w:sz w:val="18"/>
                <w:szCs w:val="18"/>
              </w:rPr>
              <w:t>67,975</w:t>
            </w:r>
          </w:p>
        </w:tc>
        <w:tc>
          <w:tcPr>
            <w:tcW w:w="1763" w:type="dxa"/>
          </w:tcPr>
          <w:p w14:paraId="006C100E" w14:textId="77777777" w:rsidR="00E10FAC" w:rsidRPr="00AC4CD8" w:rsidRDefault="00E10FAC" w:rsidP="003F0004">
            <w:pPr>
              <w:pStyle w:val="TableParagraph"/>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z w:val="18"/>
                <w:szCs w:val="18"/>
              </w:rPr>
              <w:t>105,950</w:t>
            </w:r>
          </w:p>
        </w:tc>
        <w:tc>
          <w:tcPr>
            <w:cnfStyle w:val="000100000000" w:firstRow="0" w:lastRow="0" w:firstColumn="0" w:lastColumn="1" w:oddVBand="0" w:evenVBand="0" w:oddHBand="0" w:evenHBand="0" w:firstRowFirstColumn="0" w:firstRowLastColumn="0" w:lastRowFirstColumn="0" w:lastRowLastColumn="0"/>
            <w:tcW w:w="2966" w:type="dxa"/>
          </w:tcPr>
          <w:p w14:paraId="4CB0A135" w14:textId="77777777" w:rsidR="00E10FAC" w:rsidRPr="00AC4CD8" w:rsidRDefault="00E10FAC" w:rsidP="003F0004">
            <w:pPr>
              <w:pStyle w:val="TableParagraph"/>
              <w:spacing w:line="223" w:lineRule="exact"/>
              <w:ind w:left="13" w:right="1"/>
              <w:jc w:val="center"/>
              <w:rPr>
                <w:b w:val="0"/>
                <w:sz w:val="18"/>
                <w:szCs w:val="18"/>
              </w:rPr>
            </w:pPr>
            <w:r w:rsidRPr="00AC4CD8">
              <w:rPr>
                <w:spacing w:val="-2"/>
                <w:sz w:val="18"/>
                <w:szCs w:val="18"/>
              </w:rPr>
              <w:t>173.925</w:t>
            </w:r>
          </w:p>
        </w:tc>
      </w:tr>
      <w:tr w:rsidR="00E10FAC" w:rsidRPr="00AC4CD8" w14:paraId="3F1A25D9" w14:textId="77777777" w:rsidTr="00E10FAC">
        <w:trPr>
          <w:trHeight w:val="713"/>
        </w:trPr>
        <w:tc>
          <w:tcPr>
            <w:cnfStyle w:val="001000000000" w:firstRow="0" w:lastRow="0" w:firstColumn="1" w:lastColumn="0" w:oddVBand="0" w:evenVBand="0" w:oddHBand="0" w:evenHBand="0" w:firstRowFirstColumn="0" w:firstRowLastColumn="0" w:lastRowFirstColumn="0" w:lastRowLastColumn="0"/>
            <w:tcW w:w="2004" w:type="dxa"/>
          </w:tcPr>
          <w:p w14:paraId="44937A9F" w14:textId="77777777" w:rsidR="00E10FAC" w:rsidRPr="00AC4CD8" w:rsidRDefault="00E10FAC" w:rsidP="003F0004">
            <w:pPr>
              <w:pStyle w:val="TableParagraph"/>
              <w:ind w:left="107"/>
              <w:jc w:val="center"/>
              <w:rPr>
                <w:sz w:val="18"/>
                <w:szCs w:val="18"/>
              </w:rPr>
            </w:pPr>
            <w:r w:rsidRPr="00AC4CD8">
              <w:rPr>
                <w:spacing w:val="-2"/>
                <w:sz w:val="18"/>
                <w:szCs w:val="18"/>
              </w:rPr>
              <w:t>Ferizaj</w:t>
            </w:r>
          </w:p>
        </w:tc>
        <w:tc>
          <w:tcPr>
            <w:cnfStyle w:val="000010000000" w:firstRow="0" w:lastRow="0" w:firstColumn="0" w:lastColumn="0" w:oddVBand="1" w:evenVBand="0" w:oddHBand="0" w:evenHBand="0" w:firstRowFirstColumn="0" w:firstRowLastColumn="0" w:lastRowFirstColumn="0" w:lastRowLastColumn="0"/>
            <w:tcW w:w="2405" w:type="dxa"/>
          </w:tcPr>
          <w:p w14:paraId="68D40332" w14:textId="77777777" w:rsidR="00E10FAC" w:rsidRPr="00AC4CD8" w:rsidRDefault="00E10FAC" w:rsidP="003F0004">
            <w:pPr>
              <w:pStyle w:val="TableParagraph"/>
              <w:ind w:left="10" w:right="5"/>
              <w:jc w:val="center"/>
              <w:rPr>
                <w:sz w:val="18"/>
                <w:szCs w:val="18"/>
              </w:rPr>
            </w:pPr>
            <w:r w:rsidRPr="00AC4CD8">
              <w:rPr>
                <w:spacing w:val="-2"/>
                <w:sz w:val="18"/>
                <w:szCs w:val="18"/>
              </w:rPr>
              <w:t>41664</w:t>
            </w:r>
          </w:p>
          <w:p w14:paraId="288B8269" w14:textId="77777777" w:rsidR="00E10FAC" w:rsidRPr="00AC4CD8" w:rsidRDefault="00E10FAC" w:rsidP="003F0004">
            <w:pPr>
              <w:pStyle w:val="TableParagraph"/>
              <w:ind w:left="10" w:right="2"/>
              <w:jc w:val="center"/>
              <w:rPr>
                <w:sz w:val="18"/>
                <w:szCs w:val="18"/>
              </w:rPr>
            </w:pPr>
            <w:r w:rsidRPr="00AC4CD8">
              <w:rPr>
                <w:spacing w:val="-5"/>
                <w:sz w:val="18"/>
                <w:szCs w:val="18"/>
              </w:rPr>
              <w:t>39%</w:t>
            </w:r>
          </w:p>
        </w:tc>
        <w:tc>
          <w:tcPr>
            <w:tcW w:w="1763" w:type="dxa"/>
          </w:tcPr>
          <w:p w14:paraId="0B16C98B" w14:textId="77777777" w:rsidR="00E10FAC" w:rsidRPr="00AC4CD8" w:rsidRDefault="00E10FAC" w:rsidP="003F0004">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64622</w:t>
            </w:r>
          </w:p>
          <w:p w14:paraId="043E9358" w14:textId="77777777" w:rsidR="00E10FAC" w:rsidRPr="00AC4CD8" w:rsidRDefault="00E10FAC" w:rsidP="003F0004">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61%</w:t>
            </w:r>
          </w:p>
        </w:tc>
        <w:tc>
          <w:tcPr>
            <w:cnfStyle w:val="000100000000" w:firstRow="0" w:lastRow="0" w:firstColumn="0" w:lastColumn="1" w:oddVBand="0" w:evenVBand="0" w:oddHBand="0" w:evenHBand="0" w:firstRowFirstColumn="0" w:firstRowLastColumn="0" w:lastRowFirstColumn="0" w:lastRowLastColumn="0"/>
            <w:tcW w:w="2966" w:type="dxa"/>
          </w:tcPr>
          <w:p w14:paraId="6FA75322"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106,286</w:t>
            </w:r>
          </w:p>
          <w:p w14:paraId="012D3A17" w14:textId="77777777" w:rsidR="00E10FAC" w:rsidRPr="00AC4CD8" w:rsidRDefault="00E10FAC" w:rsidP="003F0004">
            <w:pPr>
              <w:pStyle w:val="TableParagraph"/>
              <w:ind w:left="13" w:right="3"/>
              <w:jc w:val="center"/>
              <w:rPr>
                <w:b w:val="0"/>
                <w:bCs w:val="0"/>
                <w:sz w:val="18"/>
                <w:szCs w:val="18"/>
              </w:rPr>
            </w:pPr>
            <w:r w:rsidRPr="00AC4CD8">
              <w:rPr>
                <w:b w:val="0"/>
                <w:bCs w:val="0"/>
                <w:spacing w:val="-4"/>
                <w:sz w:val="18"/>
                <w:szCs w:val="18"/>
              </w:rPr>
              <w:t>100%</w:t>
            </w:r>
          </w:p>
        </w:tc>
      </w:tr>
      <w:tr w:rsidR="00E10FAC" w:rsidRPr="00AC4CD8" w14:paraId="2900019C"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92AD717" w14:textId="77777777" w:rsidR="00E10FAC" w:rsidRPr="00AC4CD8" w:rsidRDefault="00E10FAC" w:rsidP="003F0004">
            <w:pPr>
              <w:pStyle w:val="TableParagraph"/>
              <w:ind w:left="107"/>
              <w:jc w:val="center"/>
              <w:rPr>
                <w:sz w:val="18"/>
                <w:szCs w:val="18"/>
              </w:rPr>
            </w:pPr>
            <w:r w:rsidRPr="00AC4CD8">
              <w:rPr>
                <w:spacing w:val="-2"/>
                <w:sz w:val="18"/>
                <w:szCs w:val="18"/>
              </w:rPr>
              <w:t>Kaçaniku</w:t>
            </w:r>
          </w:p>
        </w:tc>
        <w:tc>
          <w:tcPr>
            <w:cnfStyle w:val="000010000000" w:firstRow="0" w:lastRow="0" w:firstColumn="0" w:lastColumn="0" w:oddVBand="1" w:evenVBand="0" w:oddHBand="0" w:evenHBand="0" w:firstRowFirstColumn="0" w:firstRowLastColumn="0" w:lastRowFirstColumn="0" w:lastRowLastColumn="0"/>
            <w:tcW w:w="2405" w:type="dxa"/>
          </w:tcPr>
          <w:p w14:paraId="2B8A69D2" w14:textId="77777777" w:rsidR="00E10FAC" w:rsidRPr="00AC4CD8" w:rsidRDefault="00E10FAC" w:rsidP="003F0004">
            <w:pPr>
              <w:pStyle w:val="TableParagraph"/>
              <w:spacing w:line="243" w:lineRule="exact"/>
              <w:ind w:left="10" w:right="5"/>
              <w:jc w:val="center"/>
              <w:rPr>
                <w:sz w:val="18"/>
                <w:szCs w:val="18"/>
              </w:rPr>
            </w:pPr>
            <w:r w:rsidRPr="00AC4CD8">
              <w:rPr>
                <w:spacing w:val="-2"/>
                <w:sz w:val="18"/>
                <w:szCs w:val="18"/>
              </w:rPr>
              <w:t>10783</w:t>
            </w:r>
          </w:p>
          <w:p w14:paraId="780A564E" w14:textId="77777777" w:rsidR="00E10FAC" w:rsidRPr="00AC4CD8" w:rsidRDefault="00E10FAC" w:rsidP="003F0004">
            <w:pPr>
              <w:pStyle w:val="TableParagraph"/>
              <w:spacing w:line="243" w:lineRule="exact"/>
              <w:ind w:left="10" w:right="2"/>
              <w:jc w:val="center"/>
              <w:rPr>
                <w:sz w:val="18"/>
                <w:szCs w:val="18"/>
              </w:rPr>
            </w:pPr>
            <w:r w:rsidRPr="00AC4CD8">
              <w:rPr>
                <w:spacing w:val="-5"/>
                <w:sz w:val="18"/>
                <w:szCs w:val="18"/>
              </w:rPr>
              <w:t>31%</w:t>
            </w:r>
          </w:p>
        </w:tc>
        <w:tc>
          <w:tcPr>
            <w:tcW w:w="1763" w:type="dxa"/>
          </w:tcPr>
          <w:p w14:paraId="3F9DF74E" w14:textId="77777777" w:rsidR="00E10FAC" w:rsidRPr="00AC4CD8" w:rsidRDefault="00E10FAC" w:rsidP="003F0004">
            <w:pPr>
              <w:pStyle w:val="TableParagraph"/>
              <w:spacing w:line="243" w:lineRule="exact"/>
              <w:ind w:left="10"/>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23,889</w:t>
            </w:r>
          </w:p>
          <w:p w14:paraId="2A2546AD" w14:textId="77777777" w:rsidR="00E10FAC" w:rsidRPr="00AC4CD8" w:rsidRDefault="00E10FAC" w:rsidP="003F0004">
            <w:pPr>
              <w:pStyle w:val="TableParagraph"/>
              <w:spacing w:line="243" w:lineRule="exact"/>
              <w:ind w:left="10" w:right="2"/>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5"/>
                <w:sz w:val="18"/>
                <w:szCs w:val="18"/>
              </w:rPr>
              <w:t>69%</w:t>
            </w:r>
          </w:p>
        </w:tc>
        <w:tc>
          <w:tcPr>
            <w:cnfStyle w:val="000100000000" w:firstRow="0" w:lastRow="0" w:firstColumn="0" w:lastColumn="1" w:oddVBand="0" w:evenVBand="0" w:oddHBand="0" w:evenHBand="0" w:firstRowFirstColumn="0" w:firstRowLastColumn="0" w:lastRowFirstColumn="0" w:lastRowLastColumn="0"/>
            <w:tcW w:w="2966" w:type="dxa"/>
          </w:tcPr>
          <w:p w14:paraId="73151E6E"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34672</w:t>
            </w:r>
          </w:p>
          <w:p w14:paraId="0C3D5C06"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51D7DAF0"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004A96B1" w14:textId="77777777" w:rsidR="00E10FAC" w:rsidRPr="00AC4CD8" w:rsidRDefault="00E10FAC" w:rsidP="003F0004">
            <w:pPr>
              <w:pStyle w:val="TableParagraph"/>
              <w:ind w:left="107"/>
              <w:jc w:val="center"/>
              <w:rPr>
                <w:sz w:val="18"/>
                <w:szCs w:val="18"/>
              </w:rPr>
            </w:pPr>
            <w:r w:rsidRPr="00AC4CD8">
              <w:rPr>
                <w:spacing w:val="-2"/>
                <w:sz w:val="18"/>
                <w:szCs w:val="18"/>
              </w:rPr>
              <w:t>Shtime</w:t>
            </w:r>
          </w:p>
        </w:tc>
        <w:tc>
          <w:tcPr>
            <w:cnfStyle w:val="000010000000" w:firstRow="0" w:lastRow="0" w:firstColumn="0" w:lastColumn="0" w:oddVBand="1" w:evenVBand="0" w:oddHBand="0" w:evenHBand="0" w:firstRowFirstColumn="0" w:firstRowLastColumn="0" w:lastRowFirstColumn="0" w:lastRowLastColumn="0"/>
            <w:tcW w:w="2405" w:type="dxa"/>
          </w:tcPr>
          <w:p w14:paraId="4883AFAF" w14:textId="77777777" w:rsidR="00E10FAC" w:rsidRPr="00AC4CD8" w:rsidRDefault="00E10FAC" w:rsidP="003F0004">
            <w:pPr>
              <w:pStyle w:val="TableParagraph"/>
              <w:ind w:left="10" w:right="5"/>
              <w:jc w:val="center"/>
              <w:rPr>
                <w:sz w:val="18"/>
                <w:szCs w:val="18"/>
              </w:rPr>
            </w:pPr>
            <w:r w:rsidRPr="00AC4CD8">
              <w:rPr>
                <w:spacing w:val="-4"/>
                <w:sz w:val="18"/>
                <w:szCs w:val="18"/>
              </w:rPr>
              <w:t>7301</w:t>
            </w:r>
          </w:p>
          <w:p w14:paraId="7EF7ACEE"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27%</w:t>
            </w:r>
          </w:p>
        </w:tc>
        <w:tc>
          <w:tcPr>
            <w:tcW w:w="1763" w:type="dxa"/>
          </w:tcPr>
          <w:p w14:paraId="7EB22550" w14:textId="77777777" w:rsidR="00E10FAC" w:rsidRPr="00AC4CD8" w:rsidRDefault="00E10FAC" w:rsidP="003F0004">
            <w:pPr>
              <w:pStyle w:val="TableParagraph"/>
              <w:ind w:left="10"/>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20,148</w:t>
            </w:r>
          </w:p>
          <w:p w14:paraId="134E5BD6" w14:textId="77777777" w:rsidR="00E10FAC" w:rsidRPr="00AC4CD8" w:rsidRDefault="00E10FAC" w:rsidP="003F0004">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73%</w:t>
            </w:r>
          </w:p>
        </w:tc>
        <w:tc>
          <w:tcPr>
            <w:cnfStyle w:val="000100000000" w:firstRow="0" w:lastRow="0" w:firstColumn="0" w:lastColumn="1" w:oddVBand="0" w:evenVBand="0" w:oddHBand="0" w:evenHBand="0" w:firstRowFirstColumn="0" w:firstRowLastColumn="0" w:lastRowFirstColumn="0" w:lastRowLastColumn="0"/>
            <w:tcW w:w="2966" w:type="dxa"/>
          </w:tcPr>
          <w:p w14:paraId="4025D844"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27,449</w:t>
            </w:r>
          </w:p>
          <w:p w14:paraId="06E67309"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5B493329" w14:textId="77777777" w:rsidTr="00E10FA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004" w:type="dxa"/>
          </w:tcPr>
          <w:p w14:paraId="60F70BA4" w14:textId="77777777" w:rsidR="00E10FAC" w:rsidRPr="00AC4CD8" w:rsidRDefault="00E10FAC" w:rsidP="003F0004">
            <w:pPr>
              <w:pStyle w:val="TableParagraph"/>
              <w:ind w:left="107"/>
              <w:jc w:val="center"/>
              <w:rPr>
                <w:sz w:val="18"/>
                <w:szCs w:val="18"/>
              </w:rPr>
            </w:pPr>
            <w:r w:rsidRPr="00AC4CD8">
              <w:rPr>
                <w:sz w:val="18"/>
                <w:szCs w:val="18"/>
              </w:rPr>
              <w:t>Han</w:t>
            </w:r>
            <w:r w:rsidRPr="00AC4CD8">
              <w:rPr>
                <w:spacing w:val="-2"/>
                <w:sz w:val="18"/>
                <w:szCs w:val="18"/>
              </w:rPr>
              <w:t xml:space="preserve"> </w:t>
            </w:r>
            <w:r w:rsidRPr="00AC4CD8">
              <w:rPr>
                <w:sz w:val="18"/>
                <w:szCs w:val="18"/>
              </w:rPr>
              <w:t xml:space="preserve">i </w:t>
            </w:r>
            <w:r w:rsidRPr="00AC4CD8">
              <w:rPr>
                <w:spacing w:val="-2"/>
                <w:sz w:val="18"/>
                <w:szCs w:val="18"/>
              </w:rPr>
              <w:t>Elezit</w:t>
            </w:r>
          </w:p>
        </w:tc>
        <w:tc>
          <w:tcPr>
            <w:cnfStyle w:val="000010000000" w:firstRow="0" w:lastRow="0" w:firstColumn="0" w:lastColumn="0" w:oddVBand="1" w:evenVBand="0" w:oddHBand="0" w:evenHBand="0" w:firstRowFirstColumn="0" w:firstRowLastColumn="0" w:lastRowFirstColumn="0" w:lastRowLastColumn="0"/>
            <w:tcW w:w="2405" w:type="dxa"/>
          </w:tcPr>
          <w:p w14:paraId="00868659" w14:textId="77777777" w:rsidR="00E10FAC" w:rsidRPr="00AC4CD8" w:rsidRDefault="00E10FAC" w:rsidP="003F0004">
            <w:pPr>
              <w:pStyle w:val="TableParagraph"/>
              <w:spacing w:line="243" w:lineRule="exact"/>
              <w:ind w:left="10"/>
              <w:jc w:val="center"/>
              <w:rPr>
                <w:sz w:val="18"/>
                <w:szCs w:val="18"/>
              </w:rPr>
            </w:pPr>
            <w:r w:rsidRPr="00AC4CD8">
              <w:rPr>
                <w:spacing w:val="-10"/>
                <w:sz w:val="18"/>
                <w:szCs w:val="18"/>
              </w:rPr>
              <w:t>0</w:t>
            </w:r>
          </w:p>
          <w:p w14:paraId="43DCA9CC" w14:textId="77777777" w:rsidR="00E10FAC" w:rsidRPr="00AC4CD8" w:rsidRDefault="00E10FAC" w:rsidP="003F0004">
            <w:pPr>
              <w:pStyle w:val="TableParagraph"/>
              <w:spacing w:line="243" w:lineRule="exact"/>
              <w:ind w:left="10" w:right="2"/>
              <w:jc w:val="center"/>
              <w:rPr>
                <w:sz w:val="18"/>
                <w:szCs w:val="18"/>
              </w:rPr>
            </w:pPr>
            <w:r w:rsidRPr="00AC4CD8">
              <w:rPr>
                <w:spacing w:val="-5"/>
                <w:sz w:val="18"/>
                <w:szCs w:val="18"/>
              </w:rPr>
              <w:t>0%</w:t>
            </w:r>
          </w:p>
        </w:tc>
        <w:tc>
          <w:tcPr>
            <w:tcW w:w="1763" w:type="dxa"/>
          </w:tcPr>
          <w:p w14:paraId="036ACA0F" w14:textId="77777777" w:rsidR="00E10FAC" w:rsidRPr="00AC4CD8" w:rsidRDefault="00E10FAC" w:rsidP="003F0004">
            <w:pPr>
              <w:pStyle w:val="TableParagraph"/>
              <w:spacing w:line="243" w:lineRule="exact"/>
              <w:ind w:left="368"/>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2"/>
                <w:sz w:val="18"/>
                <w:szCs w:val="18"/>
              </w:rPr>
              <w:t>10,090</w:t>
            </w:r>
          </w:p>
          <w:p w14:paraId="32D66350" w14:textId="77777777" w:rsidR="00E10FAC" w:rsidRPr="00AC4CD8" w:rsidRDefault="00E10FAC" w:rsidP="003F0004">
            <w:pPr>
              <w:pStyle w:val="TableParagraph"/>
              <w:spacing w:line="243" w:lineRule="exact"/>
              <w:ind w:left="396"/>
              <w:jc w:val="center"/>
              <w:cnfStyle w:val="000000100000" w:firstRow="0" w:lastRow="0" w:firstColumn="0" w:lastColumn="0" w:oddVBand="0" w:evenVBand="0" w:oddHBand="1" w:evenHBand="0" w:firstRowFirstColumn="0" w:firstRowLastColumn="0" w:lastRowFirstColumn="0" w:lastRowLastColumn="0"/>
              <w:rPr>
                <w:sz w:val="18"/>
                <w:szCs w:val="18"/>
              </w:rPr>
            </w:pPr>
            <w:r w:rsidRPr="00AC4CD8">
              <w:rPr>
                <w:spacing w:val="-4"/>
                <w:sz w:val="18"/>
                <w:szCs w:val="18"/>
              </w:rPr>
              <w:t>100%</w:t>
            </w:r>
          </w:p>
        </w:tc>
        <w:tc>
          <w:tcPr>
            <w:cnfStyle w:val="000100000000" w:firstRow="0" w:lastRow="0" w:firstColumn="0" w:lastColumn="1" w:oddVBand="0" w:evenVBand="0" w:oddHBand="0" w:evenHBand="0" w:firstRowFirstColumn="0" w:firstRowLastColumn="0" w:lastRowFirstColumn="0" w:lastRowLastColumn="0"/>
            <w:tcW w:w="2966" w:type="dxa"/>
          </w:tcPr>
          <w:p w14:paraId="65ACC0F0"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2"/>
                <w:sz w:val="18"/>
                <w:szCs w:val="18"/>
              </w:rPr>
              <w:t>10,090</w:t>
            </w:r>
          </w:p>
          <w:p w14:paraId="2F729EF7" w14:textId="77777777" w:rsidR="00E10FAC" w:rsidRPr="00AC4CD8" w:rsidRDefault="00E10FAC" w:rsidP="003F0004">
            <w:pPr>
              <w:pStyle w:val="TableParagraph"/>
              <w:spacing w:line="243" w:lineRule="exact"/>
              <w:ind w:left="13" w:right="3"/>
              <w:jc w:val="center"/>
              <w:rPr>
                <w:b w:val="0"/>
                <w:bCs w:val="0"/>
                <w:sz w:val="18"/>
                <w:szCs w:val="18"/>
              </w:rPr>
            </w:pPr>
            <w:r w:rsidRPr="00AC4CD8">
              <w:rPr>
                <w:b w:val="0"/>
                <w:bCs w:val="0"/>
                <w:spacing w:val="-4"/>
                <w:sz w:val="18"/>
                <w:szCs w:val="18"/>
              </w:rPr>
              <w:t>100%</w:t>
            </w:r>
          </w:p>
        </w:tc>
      </w:tr>
      <w:tr w:rsidR="00E10FAC" w:rsidRPr="00AC4CD8" w14:paraId="7C6ADD84" w14:textId="77777777" w:rsidTr="00E10FAC">
        <w:trPr>
          <w:trHeight w:val="475"/>
        </w:trPr>
        <w:tc>
          <w:tcPr>
            <w:cnfStyle w:val="001000000000" w:firstRow="0" w:lastRow="0" w:firstColumn="1" w:lastColumn="0" w:oddVBand="0" w:evenVBand="0" w:oddHBand="0" w:evenHBand="0" w:firstRowFirstColumn="0" w:firstRowLastColumn="0" w:lastRowFirstColumn="0" w:lastRowLastColumn="0"/>
            <w:tcW w:w="2004" w:type="dxa"/>
          </w:tcPr>
          <w:p w14:paraId="223C8609" w14:textId="77777777" w:rsidR="00E10FAC" w:rsidRPr="00AC4CD8" w:rsidRDefault="00E10FAC" w:rsidP="003F0004">
            <w:pPr>
              <w:pStyle w:val="TableParagraph"/>
              <w:ind w:left="107"/>
              <w:jc w:val="center"/>
              <w:rPr>
                <w:sz w:val="18"/>
                <w:szCs w:val="18"/>
              </w:rPr>
            </w:pPr>
            <w:r w:rsidRPr="00AC4CD8">
              <w:rPr>
                <w:spacing w:val="-2"/>
                <w:sz w:val="18"/>
                <w:szCs w:val="18"/>
              </w:rPr>
              <w:t>Shtërpcë</w:t>
            </w:r>
          </w:p>
        </w:tc>
        <w:tc>
          <w:tcPr>
            <w:cnfStyle w:val="000010000000" w:firstRow="0" w:lastRow="0" w:firstColumn="0" w:lastColumn="0" w:oddVBand="1" w:evenVBand="0" w:oddHBand="0" w:evenHBand="0" w:firstRowFirstColumn="0" w:firstRowLastColumn="0" w:lastRowFirstColumn="0" w:lastRowLastColumn="0"/>
            <w:tcW w:w="2405" w:type="dxa"/>
          </w:tcPr>
          <w:p w14:paraId="06EECE75" w14:textId="77777777" w:rsidR="00E10FAC" w:rsidRPr="00AC4CD8" w:rsidRDefault="00E10FAC" w:rsidP="003F0004">
            <w:pPr>
              <w:pStyle w:val="TableParagraph"/>
              <w:ind w:left="10" w:right="5"/>
              <w:jc w:val="center"/>
              <w:rPr>
                <w:sz w:val="18"/>
                <w:szCs w:val="18"/>
              </w:rPr>
            </w:pPr>
            <w:r w:rsidRPr="00AC4CD8">
              <w:rPr>
                <w:spacing w:val="-4"/>
                <w:sz w:val="18"/>
                <w:szCs w:val="18"/>
              </w:rPr>
              <w:t>2770</w:t>
            </w:r>
          </w:p>
          <w:p w14:paraId="1273010D" w14:textId="77777777" w:rsidR="00E10FAC" w:rsidRPr="00AC4CD8" w:rsidRDefault="00E10FAC" w:rsidP="003F0004">
            <w:pPr>
              <w:pStyle w:val="TableParagraph"/>
              <w:spacing w:line="223" w:lineRule="exact"/>
              <w:ind w:left="10" w:right="2"/>
              <w:jc w:val="center"/>
              <w:rPr>
                <w:sz w:val="18"/>
                <w:szCs w:val="18"/>
              </w:rPr>
            </w:pPr>
            <w:r w:rsidRPr="00AC4CD8">
              <w:rPr>
                <w:spacing w:val="-5"/>
                <w:sz w:val="18"/>
                <w:szCs w:val="18"/>
              </w:rPr>
              <w:t>18%</w:t>
            </w:r>
          </w:p>
        </w:tc>
        <w:tc>
          <w:tcPr>
            <w:tcW w:w="1763" w:type="dxa"/>
          </w:tcPr>
          <w:p w14:paraId="60FBF915" w14:textId="77777777" w:rsidR="00E10FAC" w:rsidRPr="00AC4CD8" w:rsidRDefault="00E10FAC" w:rsidP="003F0004">
            <w:pPr>
              <w:pStyle w:val="TableParagraph"/>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2"/>
                <w:sz w:val="18"/>
                <w:szCs w:val="18"/>
              </w:rPr>
              <w:t>11,130</w:t>
            </w:r>
          </w:p>
          <w:p w14:paraId="3D8F7EA9" w14:textId="77777777" w:rsidR="00E10FAC" w:rsidRPr="00AC4CD8" w:rsidRDefault="00E10FAC" w:rsidP="003F0004">
            <w:pPr>
              <w:pStyle w:val="TableParagraph"/>
              <w:spacing w:line="223" w:lineRule="exact"/>
              <w:ind w:left="10" w:right="2"/>
              <w:jc w:val="center"/>
              <w:cnfStyle w:val="000000000000" w:firstRow="0" w:lastRow="0" w:firstColumn="0" w:lastColumn="0" w:oddVBand="0" w:evenVBand="0" w:oddHBand="0" w:evenHBand="0" w:firstRowFirstColumn="0" w:firstRowLastColumn="0" w:lastRowFirstColumn="0" w:lastRowLastColumn="0"/>
              <w:rPr>
                <w:sz w:val="18"/>
                <w:szCs w:val="18"/>
              </w:rPr>
            </w:pPr>
            <w:r w:rsidRPr="00AC4CD8">
              <w:rPr>
                <w:spacing w:val="-5"/>
                <w:sz w:val="18"/>
                <w:szCs w:val="18"/>
              </w:rPr>
              <w:t>82%</w:t>
            </w:r>
          </w:p>
        </w:tc>
        <w:tc>
          <w:tcPr>
            <w:cnfStyle w:val="000100000000" w:firstRow="0" w:lastRow="0" w:firstColumn="0" w:lastColumn="1" w:oddVBand="0" w:evenVBand="0" w:oddHBand="0" w:evenHBand="0" w:firstRowFirstColumn="0" w:firstRowLastColumn="0" w:lastRowFirstColumn="0" w:lastRowLastColumn="0"/>
            <w:tcW w:w="2966" w:type="dxa"/>
          </w:tcPr>
          <w:p w14:paraId="44FADFAD" w14:textId="77777777" w:rsidR="00E10FAC" w:rsidRPr="00AC4CD8" w:rsidRDefault="00E10FAC" w:rsidP="003F0004">
            <w:pPr>
              <w:pStyle w:val="TableParagraph"/>
              <w:ind w:left="13" w:right="3"/>
              <w:jc w:val="center"/>
              <w:rPr>
                <w:b w:val="0"/>
                <w:bCs w:val="0"/>
                <w:sz w:val="18"/>
                <w:szCs w:val="18"/>
              </w:rPr>
            </w:pPr>
            <w:r w:rsidRPr="00AC4CD8">
              <w:rPr>
                <w:b w:val="0"/>
                <w:bCs w:val="0"/>
                <w:spacing w:val="-2"/>
                <w:sz w:val="18"/>
                <w:szCs w:val="18"/>
              </w:rPr>
              <w:t>13900</w:t>
            </w:r>
          </w:p>
          <w:p w14:paraId="6763D838" w14:textId="77777777" w:rsidR="00E10FAC" w:rsidRPr="00AC4CD8" w:rsidRDefault="00E10FAC" w:rsidP="003F0004">
            <w:pPr>
              <w:pStyle w:val="TableParagraph"/>
              <w:spacing w:line="223" w:lineRule="exact"/>
              <w:ind w:left="13" w:right="3"/>
              <w:jc w:val="center"/>
              <w:rPr>
                <w:b w:val="0"/>
                <w:bCs w:val="0"/>
                <w:sz w:val="18"/>
                <w:szCs w:val="18"/>
              </w:rPr>
            </w:pPr>
            <w:r w:rsidRPr="00AC4CD8">
              <w:rPr>
                <w:b w:val="0"/>
                <w:bCs w:val="0"/>
                <w:spacing w:val="-4"/>
                <w:sz w:val="18"/>
                <w:szCs w:val="18"/>
              </w:rPr>
              <w:t>100%</w:t>
            </w:r>
          </w:p>
        </w:tc>
      </w:tr>
      <w:tr w:rsidR="00E10FAC" w:rsidRPr="00AC4CD8" w14:paraId="29E6A89A" w14:textId="77777777" w:rsidTr="00E10FAC">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004" w:type="dxa"/>
          </w:tcPr>
          <w:p w14:paraId="2AC116DA" w14:textId="77777777" w:rsidR="00E10FAC" w:rsidRPr="00AC4CD8" w:rsidRDefault="00E10FAC" w:rsidP="003F0004">
            <w:pPr>
              <w:pStyle w:val="TableParagraph"/>
              <w:spacing w:line="224" w:lineRule="exact"/>
              <w:ind w:left="107"/>
              <w:jc w:val="center"/>
              <w:rPr>
                <w:b w:val="0"/>
                <w:sz w:val="18"/>
                <w:szCs w:val="18"/>
              </w:rPr>
            </w:pPr>
            <w:r w:rsidRPr="00AC4CD8">
              <w:rPr>
                <w:sz w:val="18"/>
                <w:szCs w:val="18"/>
              </w:rPr>
              <w:t>FERIZAJ</w:t>
            </w:r>
            <w:r w:rsidRPr="00AC4CD8">
              <w:rPr>
                <w:spacing w:val="-10"/>
                <w:sz w:val="18"/>
                <w:szCs w:val="18"/>
              </w:rPr>
              <w:t xml:space="preserve"> </w:t>
            </w:r>
            <w:r w:rsidRPr="00AC4CD8">
              <w:rPr>
                <w:spacing w:val="-2"/>
                <w:sz w:val="18"/>
                <w:szCs w:val="18"/>
              </w:rPr>
              <w:t>RAJON</w:t>
            </w:r>
          </w:p>
        </w:tc>
        <w:tc>
          <w:tcPr>
            <w:cnfStyle w:val="000010000000" w:firstRow="0" w:lastRow="0" w:firstColumn="0" w:lastColumn="0" w:oddVBand="1" w:evenVBand="0" w:oddHBand="0" w:evenHBand="0" w:firstRowFirstColumn="0" w:firstRowLastColumn="0" w:lastRowFirstColumn="0" w:lastRowLastColumn="0"/>
            <w:tcW w:w="2405" w:type="dxa"/>
          </w:tcPr>
          <w:p w14:paraId="4C967373" w14:textId="77777777" w:rsidR="00E10FAC" w:rsidRPr="00AC4CD8" w:rsidRDefault="00E10FAC" w:rsidP="003F0004">
            <w:pPr>
              <w:pStyle w:val="TableParagraph"/>
              <w:jc w:val="center"/>
              <w:rPr>
                <w:sz w:val="18"/>
                <w:szCs w:val="18"/>
              </w:rPr>
            </w:pPr>
            <w:r w:rsidRPr="00AC4CD8">
              <w:rPr>
                <w:sz w:val="18"/>
                <w:szCs w:val="18"/>
              </w:rPr>
              <w:t>62.518</w:t>
            </w:r>
          </w:p>
        </w:tc>
        <w:tc>
          <w:tcPr>
            <w:tcW w:w="1763" w:type="dxa"/>
          </w:tcPr>
          <w:p w14:paraId="42D7DCD7" w14:textId="77777777" w:rsidR="00E10FAC" w:rsidRPr="00AC4CD8" w:rsidRDefault="00E10FAC" w:rsidP="003F0004">
            <w:pPr>
              <w:pStyle w:val="TableParagraph"/>
              <w:jc w:val="center"/>
              <w:cnfStyle w:val="010000000000" w:firstRow="0" w:lastRow="1" w:firstColumn="0" w:lastColumn="0" w:oddVBand="0" w:evenVBand="0" w:oddHBand="0" w:evenHBand="0" w:firstRowFirstColumn="0" w:firstRowLastColumn="0" w:lastRowFirstColumn="0" w:lastRowLastColumn="0"/>
              <w:rPr>
                <w:sz w:val="18"/>
                <w:szCs w:val="18"/>
              </w:rPr>
            </w:pPr>
            <w:r w:rsidRPr="00AC4CD8">
              <w:rPr>
                <w:sz w:val="18"/>
                <w:szCs w:val="18"/>
              </w:rPr>
              <w:t>129,879</w:t>
            </w:r>
          </w:p>
        </w:tc>
        <w:tc>
          <w:tcPr>
            <w:cnfStyle w:val="000100000000" w:firstRow="0" w:lastRow="0" w:firstColumn="0" w:lastColumn="1" w:oddVBand="0" w:evenVBand="0" w:oddHBand="0" w:evenHBand="0" w:firstRowFirstColumn="0" w:firstRowLastColumn="0" w:lastRowFirstColumn="0" w:lastRowLastColumn="0"/>
            <w:tcW w:w="2966" w:type="dxa"/>
          </w:tcPr>
          <w:p w14:paraId="6E400AAE" w14:textId="77777777" w:rsidR="00E10FAC" w:rsidRPr="00AC4CD8" w:rsidRDefault="00E10FAC" w:rsidP="003F0004">
            <w:pPr>
              <w:pStyle w:val="TableParagraph"/>
              <w:spacing w:line="224" w:lineRule="exact"/>
              <w:ind w:left="13" w:right="1"/>
              <w:jc w:val="center"/>
              <w:rPr>
                <w:b w:val="0"/>
                <w:sz w:val="18"/>
                <w:szCs w:val="18"/>
              </w:rPr>
            </w:pPr>
            <w:r w:rsidRPr="00AC4CD8">
              <w:rPr>
                <w:spacing w:val="-2"/>
                <w:sz w:val="18"/>
                <w:szCs w:val="18"/>
              </w:rPr>
              <w:t>192,397</w:t>
            </w:r>
          </w:p>
        </w:tc>
      </w:tr>
    </w:tbl>
    <w:p w14:paraId="10DEEB4C"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Regjistrimi i Popullsisë, Vlerësimi i Projeksionit të Popullsisë së Kosovës 2021.</w:t>
      </w:r>
    </w:p>
    <w:p w14:paraId="52F583CC" w14:textId="47F9B326" w:rsidR="00E10FAC" w:rsidRPr="00AC4CD8" w:rsidRDefault="00E10FAC" w:rsidP="00E10FAC">
      <w:pPr>
        <w:pStyle w:val="BodyText"/>
        <w:spacing w:line="314" w:lineRule="auto"/>
        <w:ind w:left="-426" w:right="354"/>
        <w:jc w:val="both"/>
        <w:rPr>
          <w:rFonts w:cs="Arial"/>
          <w:sz w:val="21"/>
          <w:szCs w:val="21"/>
        </w:rPr>
      </w:pPr>
      <w:r w:rsidRPr="00AC4CD8">
        <w:rPr>
          <w:rFonts w:cs="Arial"/>
          <w:sz w:val="21"/>
          <w:szCs w:val="21"/>
        </w:rPr>
        <w:t>Të</w:t>
      </w:r>
      <w:r w:rsidRPr="00AC4CD8">
        <w:rPr>
          <w:rFonts w:cs="Arial"/>
          <w:spacing w:val="-4"/>
          <w:sz w:val="21"/>
          <w:szCs w:val="21"/>
        </w:rPr>
        <w:t xml:space="preserve"> </w:t>
      </w:r>
      <w:r w:rsidRPr="00AC4CD8">
        <w:rPr>
          <w:rFonts w:cs="Arial"/>
          <w:sz w:val="21"/>
          <w:szCs w:val="21"/>
        </w:rPr>
        <w:t>tabela</w:t>
      </w:r>
      <w:r w:rsidRPr="00AC4CD8">
        <w:rPr>
          <w:rFonts w:cs="Arial"/>
          <w:spacing w:val="-3"/>
          <w:sz w:val="21"/>
          <w:szCs w:val="21"/>
        </w:rPr>
        <w:t xml:space="preserve"> </w:t>
      </w:r>
      <w:r w:rsidRPr="00AC4CD8">
        <w:rPr>
          <w:rFonts w:cs="Arial"/>
          <w:sz w:val="21"/>
          <w:szCs w:val="21"/>
        </w:rPr>
        <w:t>më poshtë</w:t>
      </w:r>
      <w:r w:rsidRPr="00AC4CD8">
        <w:rPr>
          <w:rFonts w:cs="Arial"/>
          <w:spacing w:val="-5"/>
          <w:sz w:val="21"/>
          <w:szCs w:val="21"/>
        </w:rPr>
        <w:t xml:space="preserve"> </w:t>
      </w:r>
      <w:r w:rsidRPr="00AC4CD8">
        <w:rPr>
          <w:rFonts w:cs="Arial"/>
          <w:sz w:val="21"/>
          <w:szCs w:val="21"/>
        </w:rPr>
        <w:t>raporton</w:t>
      </w:r>
      <w:r w:rsidRPr="00AC4CD8">
        <w:rPr>
          <w:rFonts w:cs="Arial"/>
          <w:spacing w:val="-4"/>
          <w:sz w:val="21"/>
          <w:szCs w:val="21"/>
        </w:rPr>
        <w:t xml:space="preserve"> </w:t>
      </w:r>
      <w:r w:rsidRPr="00AC4CD8">
        <w:rPr>
          <w:rFonts w:cs="Arial"/>
          <w:sz w:val="21"/>
          <w:szCs w:val="21"/>
        </w:rPr>
        <w:t>të</w:t>
      </w:r>
      <w:r w:rsidRPr="00AC4CD8">
        <w:rPr>
          <w:rFonts w:cs="Arial"/>
          <w:spacing w:val="-3"/>
          <w:sz w:val="21"/>
          <w:szCs w:val="21"/>
        </w:rPr>
        <w:t xml:space="preserve"> </w:t>
      </w:r>
      <w:r w:rsidRPr="00AC4CD8">
        <w:rPr>
          <w:rFonts w:cs="Arial"/>
          <w:sz w:val="21"/>
          <w:szCs w:val="21"/>
        </w:rPr>
        <w:t>popullsia</w:t>
      </w:r>
      <w:r w:rsidRPr="00AC4CD8">
        <w:rPr>
          <w:rFonts w:cs="Arial"/>
          <w:spacing w:val="-4"/>
          <w:sz w:val="21"/>
          <w:szCs w:val="21"/>
        </w:rPr>
        <w:t xml:space="preserve"> </w:t>
      </w:r>
      <w:r w:rsidRPr="00AC4CD8">
        <w:rPr>
          <w:rFonts w:cs="Arial"/>
          <w:sz w:val="21"/>
          <w:szCs w:val="21"/>
        </w:rPr>
        <w:t>parashikimi</w:t>
      </w:r>
      <w:r w:rsidRPr="00AC4CD8">
        <w:rPr>
          <w:rFonts w:cs="Arial"/>
          <w:spacing w:val="-1"/>
          <w:sz w:val="21"/>
          <w:szCs w:val="21"/>
        </w:rPr>
        <w:t xml:space="preserve"> </w:t>
      </w:r>
      <w:r w:rsidRPr="00AC4CD8">
        <w:rPr>
          <w:rFonts w:cs="Arial"/>
          <w:sz w:val="21"/>
          <w:szCs w:val="21"/>
        </w:rPr>
        <w:t>sipas rajonit,</w:t>
      </w:r>
      <w:r w:rsidRPr="00AC4CD8">
        <w:rPr>
          <w:rFonts w:cs="Arial"/>
          <w:spacing w:val="-3"/>
          <w:sz w:val="21"/>
          <w:szCs w:val="21"/>
        </w:rPr>
        <w:t xml:space="preserve"> </w:t>
      </w:r>
      <w:r w:rsidRPr="00AC4CD8">
        <w:rPr>
          <w:rFonts w:cs="Arial"/>
          <w:sz w:val="21"/>
          <w:szCs w:val="21"/>
        </w:rPr>
        <w:t>duke treguar</w:t>
      </w:r>
      <w:r w:rsidRPr="00AC4CD8">
        <w:rPr>
          <w:rFonts w:cs="Arial"/>
          <w:spacing w:val="-4"/>
          <w:sz w:val="21"/>
          <w:szCs w:val="21"/>
        </w:rPr>
        <w:t xml:space="preserve"> </w:t>
      </w:r>
      <w:r w:rsidRPr="00AC4CD8">
        <w:rPr>
          <w:rFonts w:cs="Arial"/>
          <w:w w:val="105"/>
          <w:sz w:val="21"/>
          <w:szCs w:val="21"/>
        </w:rPr>
        <w:t xml:space="preserve">popullsia </w:t>
      </w:r>
      <w:r w:rsidRPr="00AC4CD8">
        <w:rPr>
          <w:rFonts w:cs="Arial"/>
          <w:sz w:val="21"/>
          <w:szCs w:val="21"/>
        </w:rPr>
        <w:t>e supozuar</w:t>
      </w:r>
      <w:r w:rsidRPr="00AC4CD8">
        <w:rPr>
          <w:rFonts w:cs="Arial"/>
          <w:spacing w:val="-17"/>
          <w:w w:val="105"/>
          <w:sz w:val="21"/>
          <w:szCs w:val="21"/>
        </w:rPr>
        <w:t xml:space="preserve"> </w:t>
      </w:r>
      <w:r w:rsidRPr="00AC4CD8">
        <w:rPr>
          <w:rFonts w:cs="Arial"/>
          <w:w w:val="105"/>
          <w:sz w:val="21"/>
          <w:szCs w:val="21"/>
        </w:rPr>
        <w:t>për</w:t>
      </w:r>
      <w:r w:rsidRPr="00AC4CD8">
        <w:rPr>
          <w:rFonts w:cs="Arial"/>
          <w:spacing w:val="-12"/>
          <w:w w:val="105"/>
          <w:sz w:val="21"/>
          <w:szCs w:val="21"/>
        </w:rPr>
        <w:t xml:space="preserve"> </w:t>
      </w:r>
      <w:r w:rsidRPr="00AC4CD8">
        <w:rPr>
          <w:rFonts w:cs="Arial"/>
          <w:w w:val="105"/>
          <w:sz w:val="21"/>
          <w:szCs w:val="21"/>
        </w:rPr>
        <w:t xml:space="preserve">2021 – 2045 </w:t>
      </w:r>
      <w:r w:rsidRPr="00AC4CD8">
        <w:rPr>
          <w:rFonts w:cs="Arial"/>
          <w:spacing w:val="-12"/>
          <w:w w:val="105"/>
          <w:sz w:val="21"/>
          <w:szCs w:val="21"/>
        </w:rPr>
        <w:t>si</w:t>
      </w:r>
      <w:r w:rsidRPr="00AC4CD8">
        <w:rPr>
          <w:rFonts w:cs="Arial"/>
          <w:spacing w:val="-10"/>
          <w:w w:val="105"/>
          <w:sz w:val="21"/>
          <w:szCs w:val="21"/>
        </w:rPr>
        <w:t xml:space="preserve"> </w:t>
      </w:r>
      <w:r w:rsidRPr="00AC4CD8">
        <w:rPr>
          <w:rFonts w:cs="Arial"/>
          <w:w w:val="105"/>
          <w:sz w:val="21"/>
          <w:szCs w:val="21"/>
        </w:rPr>
        <w:t>mirë</w:t>
      </w:r>
      <w:r w:rsidRPr="00AC4CD8">
        <w:rPr>
          <w:rFonts w:cs="Arial"/>
          <w:spacing w:val="-10"/>
          <w:w w:val="105"/>
          <w:sz w:val="21"/>
          <w:szCs w:val="21"/>
        </w:rPr>
        <w:t xml:space="preserve"> </w:t>
      </w:r>
      <w:r w:rsidRPr="00AC4CD8">
        <w:rPr>
          <w:rFonts w:cs="Arial"/>
          <w:w w:val="105"/>
          <w:sz w:val="21"/>
          <w:szCs w:val="21"/>
        </w:rPr>
        <w:t>si</w:t>
      </w:r>
      <w:r w:rsidRPr="00AC4CD8">
        <w:rPr>
          <w:rFonts w:cs="Arial"/>
          <w:spacing w:val="-12"/>
          <w:w w:val="105"/>
          <w:sz w:val="21"/>
          <w:szCs w:val="21"/>
        </w:rPr>
        <w:t xml:space="preserve"> </w:t>
      </w:r>
      <w:r w:rsidRPr="00AC4CD8">
        <w:rPr>
          <w:rFonts w:cs="Arial"/>
          <w:w w:val="105"/>
          <w:sz w:val="21"/>
          <w:szCs w:val="21"/>
        </w:rPr>
        <w:t>për</w:t>
      </w:r>
      <w:r w:rsidRPr="00AC4CD8">
        <w:rPr>
          <w:rFonts w:cs="Arial"/>
          <w:spacing w:val="-9"/>
          <w:w w:val="105"/>
          <w:sz w:val="21"/>
          <w:szCs w:val="21"/>
        </w:rPr>
        <w:t xml:space="preserve"> </w:t>
      </w:r>
      <w:r w:rsidRPr="00AC4CD8">
        <w:rPr>
          <w:rFonts w:cs="Arial"/>
          <w:w w:val="105"/>
          <w:sz w:val="21"/>
          <w:szCs w:val="21"/>
        </w:rPr>
        <w:t>të</w:t>
      </w:r>
      <w:r w:rsidRPr="00AC4CD8">
        <w:rPr>
          <w:rFonts w:cs="Arial"/>
          <w:spacing w:val="-10"/>
          <w:w w:val="105"/>
          <w:sz w:val="21"/>
          <w:szCs w:val="21"/>
        </w:rPr>
        <w:t xml:space="preserve"> </w:t>
      </w:r>
      <w:r w:rsidRPr="00AC4CD8">
        <w:rPr>
          <w:rFonts w:cs="Arial"/>
          <w:w w:val="105"/>
          <w:sz w:val="21"/>
          <w:szCs w:val="21"/>
        </w:rPr>
        <w:t>e fundit</w:t>
      </w:r>
      <w:r w:rsidRPr="00AC4CD8">
        <w:rPr>
          <w:rFonts w:cs="Arial"/>
          <w:spacing w:val="-11"/>
          <w:w w:val="105"/>
          <w:sz w:val="21"/>
          <w:szCs w:val="21"/>
        </w:rPr>
        <w:t xml:space="preserve"> </w:t>
      </w:r>
      <w:r w:rsidRPr="00AC4CD8">
        <w:rPr>
          <w:rFonts w:cs="Arial"/>
          <w:w w:val="105"/>
          <w:sz w:val="21"/>
          <w:szCs w:val="21"/>
        </w:rPr>
        <w:t>vjet</w:t>
      </w:r>
      <w:r w:rsidRPr="00AC4CD8">
        <w:rPr>
          <w:rFonts w:cs="Arial"/>
          <w:spacing w:val="-9"/>
          <w:w w:val="105"/>
          <w:sz w:val="21"/>
          <w:szCs w:val="21"/>
        </w:rPr>
        <w:t xml:space="preserve"> </w:t>
      </w:r>
      <w:r w:rsidRPr="00AC4CD8">
        <w:rPr>
          <w:rFonts w:cs="Arial"/>
          <w:w w:val="105"/>
          <w:sz w:val="21"/>
          <w:szCs w:val="21"/>
        </w:rPr>
        <w:t>e</w:t>
      </w:r>
      <w:r w:rsidRPr="00AC4CD8">
        <w:rPr>
          <w:rFonts w:cs="Arial"/>
          <w:spacing w:val="-11"/>
          <w:w w:val="105"/>
          <w:sz w:val="21"/>
          <w:szCs w:val="21"/>
        </w:rPr>
        <w:t xml:space="preserve"> </w:t>
      </w:r>
      <w:r w:rsidRPr="00AC4CD8">
        <w:rPr>
          <w:rFonts w:cs="Arial"/>
          <w:w w:val="105"/>
          <w:sz w:val="21"/>
          <w:szCs w:val="21"/>
        </w:rPr>
        <w:t>Fazat</w:t>
      </w:r>
      <w:r w:rsidRPr="00AC4CD8">
        <w:rPr>
          <w:rFonts w:cs="Arial"/>
          <w:spacing w:val="-10"/>
          <w:w w:val="105"/>
          <w:sz w:val="21"/>
          <w:szCs w:val="21"/>
        </w:rPr>
        <w:t xml:space="preserve"> </w:t>
      </w:r>
      <w:r w:rsidRPr="00AC4CD8">
        <w:rPr>
          <w:rFonts w:cs="Arial"/>
          <w:w w:val="105"/>
          <w:sz w:val="21"/>
          <w:szCs w:val="21"/>
        </w:rPr>
        <w:t xml:space="preserve">të </w:t>
      </w:r>
      <w:r w:rsidR="008869D8">
        <w:rPr>
          <w:rFonts w:cs="Arial"/>
          <w:w w:val="105"/>
          <w:sz w:val="21"/>
          <w:szCs w:val="21"/>
        </w:rPr>
        <w:t>PNMIM</w:t>
      </w:r>
      <w:r w:rsidRPr="00AC4CD8">
        <w:rPr>
          <w:rFonts w:cs="Arial"/>
          <w:w w:val="105"/>
          <w:sz w:val="21"/>
          <w:szCs w:val="21"/>
        </w:rPr>
        <w:t>.</w:t>
      </w:r>
      <w:r w:rsidRPr="00AC4CD8">
        <w:rPr>
          <w:rFonts w:cs="Arial"/>
          <w:w w:val="105"/>
          <w:position w:val="8"/>
          <w:sz w:val="21"/>
          <w:szCs w:val="21"/>
        </w:rPr>
        <w:t xml:space="preserve">    </w:t>
      </w:r>
    </w:p>
    <w:p w14:paraId="2FCE0400" w14:textId="4D83A564" w:rsidR="00E10FAC" w:rsidRPr="00AC4CD8" w:rsidRDefault="00E10FAC" w:rsidP="00E10FAC">
      <w:pPr>
        <w:spacing w:before="234"/>
        <w:ind w:right="354"/>
        <w:jc w:val="both"/>
        <w:rPr>
          <w:rFonts w:cs="Arial"/>
          <w:b/>
          <w:spacing w:val="-4"/>
          <w:sz w:val="21"/>
          <w:szCs w:val="21"/>
        </w:rPr>
      </w:pPr>
      <w:r w:rsidRPr="00AC4CD8">
        <w:rPr>
          <w:rFonts w:cs="Arial"/>
          <w:b/>
          <w:sz w:val="21"/>
          <w:szCs w:val="21"/>
        </w:rPr>
        <w:t>Tabela 2: Popullsia</w:t>
      </w:r>
      <w:r w:rsidRPr="00AC4CD8">
        <w:rPr>
          <w:rFonts w:cs="Arial"/>
          <w:b/>
          <w:spacing w:val="-7"/>
          <w:sz w:val="21"/>
          <w:szCs w:val="21"/>
        </w:rPr>
        <w:t xml:space="preserve"> </w:t>
      </w:r>
      <w:r w:rsidRPr="00AC4CD8">
        <w:rPr>
          <w:rFonts w:cs="Arial"/>
          <w:b/>
          <w:sz w:val="21"/>
          <w:szCs w:val="21"/>
        </w:rPr>
        <w:t>parashikimi</w:t>
      </w:r>
      <w:r w:rsidRPr="00AC4CD8">
        <w:rPr>
          <w:rFonts w:cs="Arial"/>
          <w:b/>
          <w:spacing w:val="-6"/>
          <w:sz w:val="21"/>
          <w:szCs w:val="21"/>
        </w:rPr>
        <w:t xml:space="preserve"> </w:t>
      </w:r>
      <w:r w:rsidRPr="00AC4CD8">
        <w:rPr>
          <w:rFonts w:cs="Arial"/>
          <w:b/>
          <w:sz w:val="21"/>
          <w:szCs w:val="21"/>
        </w:rPr>
        <w:t>nga</w:t>
      </w:r>
      <w:r w:rsidRPr="00AC4CD8">
        <w:rPr>
          <w:rFonts w:cs="Arial"/>
          <w:b/>
          <w:spacing w:val="-8"/>
          <w:sz w:val="21"/>
          <w:szCs w:val="21"/>
        </w:rPr>
        <w:t xml:space="preserve"> </w:t>
      </w:r>
      <w:r w:rsidRPr="00AC4CD8">
        <w:rPr>
          <w:rFonts w:cs="Arial"/>
          <w:b/>
          <w:spacing w:val="-2"/>
          <w:sz w:val="21"/>
          <w:szCs w:val="21"/>
        </w:rPr>
        <w:t>rajoni</w:t>
      </w:r>
    </w:p>
    <w:tbl>
      <w:tblPr>
        <w:tblStyle w:val="TableGridLight"/>
        <w:tblW w:w="10236" w:type="dxa"/>
        <w:tblInd w:w="-431" w:type="dxa"/>
        <w:tblLook w:val="04A0" w:firstRow="1" w:lastRow="0" w:firstColumn="1" w:lastColumn="0" w:noHBand="0" w:noVBand="1"/>
      </w:tblPr>
      <w:tblGrid>
        <w:gridCol w:w="3576"/>
        <w:gridCol w:w="990"/>
        <w:gridCol w:w="960"/>
        <w:gridCol w:w="1110"/>
        <w:gridCol w:w="1260"/>
        <w:gridCol w:w="1260"/>
        <w:gridCol w:w="1080"/>
      </w:tblGrid>
      <w:tr w:rsidR="00E10FAC" w:rsidRPr="00AC4CD8" w14:paraId="26E8E728" w14:textId="77777777" w:rsidTr="003F0004">
        <w:trPr>
          <w:trHeight w:val="300"/>
        </w:trPr>
        <w:tc>
          <w:tcPr>
            <w:tcW w:w="3576" w:type="dxa"/>
            <w:shd w:val="clear" w:color="auto" w:fill="B3E6FF" w:themeFill="accent1" w:themeFillTint="33"/>
            <w:hideMark/>
          </w:tcPr>
          <w:p w14:paraId="0D7C3424"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viti</w:t>
            </w:r>
          </w:p>
        </w:tc>
        <w:tc>
          <w:tcPr>
            <w:tcW w:w="990" w:type="dxa"/>
            <w:shd w:val="clear" w:color="auto" w:fill="B3E6FF" w:themeFill="accent1" w:themeFillTint="33"/>
            <w:noWrap/>
            <w:hideMark/>
          </w:tcPr>
          <w:p w14:paraId="70E90F22"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2021</w:t>
            </w:r>
          </w:p>
        </w:tc>
        <w:tc>
          <w:tcPr>
            <w:tcW w:w="960" w:type="dxa"/>
            <w:shd w:val="clear" w:color="auto" w:fill="B3E6FF" w:themeFill="accent1" w:themeFillTint="33"/>
            <w:noWrap/>
            <w:vAlign w:val="center"/>
            <w:hideMark/>
          </w:tcPr>
          <w:p w14:paraId="37F68530"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2025</w:t>
            </w:r>
          </w:p>
        </w:tc>
        <w:tc>
          <w:tcPr>
            <w:tcW w:w="1110" w:type="dxa"/>
            <w:shd w:val="clear" w:color="auto" w:fill="B3E6FF" w:themeFill="accent1" w:themeFillTint="33"/>
            <w:noWrap/>
            <w:vAlign w:val="center"/>
            <w:hideMark/>
          </w:tcPr>
          <w:p w14:paraId="07604367"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2030</w:t>
            </w:r>
          </w:p>
        </w:tc>
        <w:tc>
          <w:tcPr>
            <w:tcW w:w="1260" w:type="dxa"/>
            <w:shd w:val="clear" w:color="auto" w:fill="B3E6FF" w:themeFill="accent1" w:themeFillTint="33"/>
            <w:vAlign w:val="center"/>
          </w:tcPr>
          <w:p w14:paraId="13068C67"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2035</w:t>
            </w:r>
          </w:p>
        </w:tc>
        <w:tc>
          <w:tcPr>
            <w:tcW w:w="1260" w:type="dxa"/>
            <w:shd w:val="clear" w:color="auto" w:fill="B3E6FF" w:themeFill="accent1" w:themeFillTint="33"/>
            <w:vAlign w:val="center"/>
          </w:tcPr>
          <w:p w14:paraId="7D4517EB"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2040</w:t>
            </w:r>
          </w:p>
        </w:tc>
        <w:tc>
          <w:tcPr>
            <w:tcW w:w="1080" w:type="dxa"/>
            <w:shd w:val="clear" w:color="auto" w:fill="B3E6FF" w:themeFill="accent1" w:themeFillTint="33"/>
            <w:vAlign w:val="center"/>
          </w:tcPr>
          <w:p w14:paraId="5EB37DAB"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2045</w:t>
            </w:r>
          </w:p>
        </w:tc>
      </w:tr>
      <w:tr w:rsidR="00E10FAC" w:rsidRPr="00AC4CD8" w14:paraId="48690977" w14:textId="77777777" w:rsidTr="003F0004">
        <w:trPr>
          <w:trHeight w:val="337"/>
        </w:trPr>
        <w:tc>
          <w:tcPr>
            <w:tcW w:w="3576" w:type="dxa"/>
          </w:tcPr>
          <w:p w14:paraId="4FF8C1CC" w14:textId="77777777" w:rsidR="00E10FAC" w:rsidRPr="00AC4CD8" w:rsidRDefault="00E10FAC" w:rsidP="003F0004">
            <w:pPr>
              <w:spacing w:before="60" w:after="60"/>
              <w:jc w:val="center"/>
              <w:rPr>
                <w:rFonts w:cs="Arial"/>
                <w:sz w:val="18"/>
                <w:szCs w:val="18"/>
              </w:rPr>
            </w:pPr>
            <w:r w:rsidRPr="00AC4CD8">
              <w:rPr>
                <w:rFonts w:cs="Arial"/>
                <w:sz w:val="18"/>
                <w:szCs w:val="18"/>
              </w:rPr>
              <w:t>Gjilani</w:t>
            </w:r>
          </w:p>
        </w:tc>
        <w:tc>
          <w:tcPr>
            <w:tcW w:w="990" w:type="dxa"/>
            <w:noWrap/>
          </w:tcPr>
          <w:p w14:paraId="152F87E7" w14:textId="77777777" w:rsidR="00E10FAC" w:rsidRPr="00AC4CD8" w:rsidRDefault="00E10FAC" w:rsidP="003F0004">
            <w:pPr>
              <w:spacing w:before="60" w:after="60"/>
              <w:jc w:val="center"/>
              <w:rPr>
                <w:rFonts w:cs="Arial"/>
                <w:sz w:val="18"/>
                <w:szCs w:val="18"/>
              </w:rPr>
            </w:pPr>
            <w:r w:rsidRPr="00AC4CD8">
              <w:rPr>
                <w:rFonts w:cs="Arial"/>
                <w:spacing w:val="-2"/>
              </w:rPr>
              <w:t>77,145</w:t>
            </w:r>
          </w:p>
        </w:tc>
        <w:tc>
          <w:tcPr>
            <w:tcW w:w="960" w:type="dxa"/>
            <w:noWrap/>
          </w:tcPr>
          <w:p w14:paraId="5B7D65C2" w14:textId="77777777" w:rsidR="00E10FAC" w:rsidRPr="00AC4CD8" w:rsidRDefault="00E10FAC" w:rsidP="003F0004">
            <w:pPr>
              <w:spacing w:before="60" w:after="60"/>
              <w:jc w:val="center"/>
              <w:rPr>
                <w:rFonts w:cs="Arial"/>
                <w:sz w:val="18"/>
                <w:szCs w:val="18"/>
              </w:rPr>
            </w:pPr>
            <w:r w:rsidRPr="00AC4CD8">
              <w:rPr>
                <w:rFonts w:cs="Arial"/>
                <w:spacing w:val="-2"/>
              </w:rPr>
              <w:t>74,084</w:t>
            </w:r>
          </w:p>
        </w:tc>
        <w:tc>
          <w:tcPr>
            <w:tcW w:w="1110" w:type="dxa"/>
            <w:noWrap/>
          </w:tcPr>
          <w:p w14:paraId="74B5B032" w14:textId="77777777" w:rsidR="00E10FAC" w:rsidRPr="00AC4CD8" w:rsidRDefault="00E10FAC" w:rsidP="003F0004">
            <w:pPr>
              <w:spacing w:before="60" w:after="60"/>
              <w:jc w:val="center"/>
              <w:rPr>
                <w:rFonts w:cs="Arial"/>
                <w:sz w:val="18"/>
                <w:szCs w:val="18"/>
              </w:rPr>
            </w:pPr>
            <w:r w:rsidRPr="00AC4CD8">
              <w:rPr>
                <w:rFonts w:cs="Arial"/>
                <w:spacing w:val="-2"/>
              </w:rPr>
              <w:t>74,006</w:t>
            </w:r>
          </w:p>
        </w:tc>
        <w:tc>
          <w:tcPr>
            <w:tcW w:w="1260" w:type="dxa"/>
          </w:tcPr>
          <w:p w14:paraId="79355D81" w14:textId="77777777" w:rsidR="00E10FAC" w:rsidRPr="00AC4CD8" w:rsidRDefault="00E10FAC" w:rsidP="003F0004">
            <w:pPr>
              <w:spacing w:before="60" w:after="60"/>
              <w:jc w:val="center"/>
              <w:rPr>
                <w:rFonts w:cs="Arial"/>
                <w:sz w:val="18"/>
                <w:szCs w:val="18"/>
              </w:rPr>
            </w:pPr>
            <w:r w:rsidRPr="00AC4CD8">
              <w:rPr>
                <w:rFonts w:cs="Arial"/>
                <w:spacing w:val="-2"/>
              </w:rPr>
              <w:t>73,192</w:t>
            </w:r>
          </w:p>
        </w:tc>
        <w:tc>
          <w:tcPr>
            <w:tcW w:w="1260" w:type="dxa"/>
          </w:tcPr>
          <w:p w14:paraId="0F511B12" w14:textId="77777777" w:rsidR="00E10FAC" w:rsidRPr="00AC4CD8" w:rsidRDefault="00E10FAC" w:rsidP="003F0004">
            <w:pPr>
              <w:spacing w:before="60" w:after="60"/>
              <w:jc w:val="center"/>
              <w:rPr>
                <w:rFonts w:cs="Arial"/>
                <w:sz w:val="18"/>
                <w:szCs w:val="18"/>
              </w:rPr>
            </w:pPr>
            <w:r w:rsidRPr="00AC4CD8">
              <w:rPr>
                <w:rFonts w:cs="Arial"/>
                <w:spacing w:val="-2"/>
              </w:rPr>
              <w:t>71834</w:t>
            </w:r>
          </w:p>
        </w:tc>
        <w:tc>
          <w:tcPr>
            <w:tcW w:w="1080" w:type="dxa"/>
          </w:tcPr>
          <w:p w14:paraId="35884919" w14:textId="77777777" w:rsidR="00E10FAC" w:rsidRPr="00AC4CD8" w:rsidRDefault="00E10FAC" w:rsidP="003F0004">
            <w:pPr>
              <w:spacing w:before="60" w:after="60"/>
              <w:jc w:val="center"/>
              <w:rPr>
                <w:rStyle w:val="fontstyle01"/>
                <w:rFonts w:ascii="Arial" w:hAnsi="Arial" w:cs="Arial"/>
              </w:rPr>
            </w:pPr>
            <w:r w:rsidRPr="00AC4CD8">
              <w:rPr>
                <w:rFonts w:cs="Arial"/>
                <w:spacing w:val="-2"/>
              </w:rPr>
              <w:t>70,017</w:t>
            </w:r>
          </w:p>
        </w:tc>
      </w:tr>
      <w:tr w:rsidR="00E10FAC" w:rsidRPr="00AC4CD8" w14:paraId="59F4FF20" w14:textId="77777777" w:rsidTr="003F0004">
        <w:trPr>
          <w:trHeight w:val="337"/>
        </w:trPr>
        <w:tc>
          <w:tcPr>
            <w:tcW w:w="3576" w:type="dxa"/>
          </w:tcPr>
          <w:p w14:paraId="009CFBB7" w14:textId="77777777" w:rsidR="00E10FAC" w:rsidRPr="00AC4CD8" w:rsidRDefault="00E10FAC" w:rsidP="003F0004">
            <w:pPr>
              <w:spacing w:before="60" w:after="60"/>
              <w:jc w:val="center"/>
              <w:rPr>
                <w:rFonts w:cs="Arial"/>
                <w:sz w:val="18"/>
                <w:szCs w:val="18"/>
              </w:rPr>
            </w:pPr>
            <w:r w:rsidRPr="00AC4CD8">
              <w:rPr>
                <w:rFonts w:cs="Arial"/>
                <w:sz w:val="18"/>
                <w:szCs w:val="18"/>
              </w:rPr>
              <w:t>Kamenicë</w:t>
            </w:r>
          </w:p>
        </w:tc>
        <w:tc>
          <w:tcPr>
            <w:tcW w:w="990" w:type="dxa"/>
            <w:noWrap/>
          </w:tcPr>
          <w:p w14:paraId="21715B06" w14:textId="77777777" w:rsidR="00E10FAC" w:rsidRPr="00AC4CD8" w:rsidRDefault="00E10FAC" w:rsidP="003F0004">
            <w:pPr>
              <w:spacing w:before="60" w:after="60"/>
              <w:jc w:val="center"/>
              <w:rPr>
                <w:rFonts w:cs="Arial"/>
                <w:sz w:val="18"/>
                <w:szCs w:val="18"/>
              </w:rPr>
            </w:pPr>
            <w:r w:rsidRPr="00AC4CD8">
              <w:rPr>
                <w:rFonts w:cs="Arial"/>
                <w:spacing w:val="-2"/>
              </w:rPr>
              <w:t>27,948</w:t>
            </w:r>
          </w:p>
        </w:tc>
        <w:tc>
          <w:tcPr>
            <w:tcW w:w="960" w:type="dxa"/>
            <w:noWrap/>
          </w:tcPr>
          <w:p w14:paraId="14BDA9DC" w14:textId="77777777" w:rsidR="00E10FAC" w:rsidRPr="00AC4CD8" w:rsidRDefault="00E10FAC" w:rsidP="003F0004">
            <w:pPr>
              <w:spacing w:before="60" w:after="60"/>
              <w:jc w:val="center"/>
              <w:rPr>
                <w:rFonts w:cs="Arial"/>
                <w:sz w:val="18"/>
                <w:szCs w:val="18"/>
              </w:rPr>
            </w:pPr>
            <w:r w:rsidRPr="00AC4CD8">
              <w:rPr>
                <w:rFonts w:cs="Arial"/>
                <w:spacing w:val="-2"/>
              </w:rPr>
              <w:t>26,368</w:t>
            </w:r>
          </w:p>
        </w:tc>
        <w:tc>
          <w:tcPr>
            <w:tcW w:w="1110" w:type="dxa"/>
            <w:noWrap/>
          </w:tcPr>
          <w:p w14:paraId="4B2A1023" w14:textId="77777777" w:rsidR="00E10FAC" w:rsidRPr="00AC4CD8" w:rsidRDefault="00E10FAC" w:rsidP="003F0004">
            <w:pPr>
              <w:spacing w:before="60" w:after="60"/>
              <w:jc w:val="center"/>
              <w:rPr>
                <w:rFonts w:cs="Arial"/>
                <w:sz w:val="18"/>
                <w:szCs w:val="18"/>
              </w:rPr>
            </w:pPr>
            <w:r w:rsidRPr="00AC4CD8">
              <w:rPr>
                <w:rFonts w:cs="Arial"/>
                <w:spacing w:val="-2"/>
              </w:rPr>
              <w:t>26,340</w:t>
            </w:r>
          </w:p>
        </w:tc>
        <w:tc>
          <w:tcPr>
            <w:tcW w:w="1260" w:type="dxa"/>
          </w:tcPr>
          <w:p w14:paraId="27B9DB2E" w14:textId="77777777" w:rsidR="00E10FAC" w:rsidRPr="00AC4CD8" w:rsidRDefault="00E10FAC" w:rsidP="003F0004">
            <w:pPr>
              <w:spacing w:before="60" w:after="60"/>
              <w:jc w:val="center"/>
              <w:rPr>
                <w:rFonts w:cs="Arial"/>
                <w:sz w:val="18"/>
                <w:szCs w:val="18"/>
              </w:rPr>
            </w:pPr>
            <w:r w:rsidRPr="00AC4CD8">
              <w:rPr>
                <w:rFonts w:cs="Arial"/>
                <w:spacing w:val="-2"/>
              </w:rPr>
              <w:t>26,050</w:t>
            </w:r>
          </w:p>
        </w:tc>
        <w:tc>
          <w:tcPr>
            <w:tcW w:w="1260" w:type="dxa"/>
          </w:tcPr>
          <w:p w14:paraId="201A4862" w14:textId="77777777" w:rsidR="00E10FAC" w:rsidRPr="00AC4CD8" w:rsidRDefault="00E10FAC" w:rsidP="003F0004">
            <w:pPr>
              <w:spacing w:before="60" w:after="60"/>
              <w:jc w:val="center"/>
              <w:rPr>
                <w:rFonts w:cs="Arial"/>
                <w:sz w:val="18"/>
                <w:szCs w:val="18"/>
              </w:rPr>
            </w:pPr>
            <w:r w:rsidRPr="00AC4CD8">
              <w:rPr>
                <w:rFonts w:cs="Arial"/>
                <w:spacing w:val="-2"/>
              </w:rPr>
              <w:t>25,567</w:t>
            </w:r>
          </w:p>
        </w:tc>
        <w:tc>
          <w:tcPr>
            <w:tcW w:w="1080" w:type="dxa"/>
          </w:tcPr>
          <w:p w14:paraId="2B5794D2" w14:textId="77777777" w:rsidR="00E10FAC" w:rsidRPr="00AC4CD8" w:rsidRDefault="00E10FAC" w:rsidP="003F0004">
            <w:pPr>
              <w:spacing w:before="60" w:after="60"/>
              <w:jc w:val="center"/>
              <w:rPr>
                <w:rFonts w:cs="Arial"/>
                <w:sz w:val="18"/>
                <w:szCs w:val="18"/>
              </w:rPr>
            </w:pPr>
            <w:r w:rsidRPr="00AC4CD8">
              <w:rPr>
                <w:rFonts w:cs="Arial"/>
                <w:spacing w:val="-2"/>
              </w:rPr>
              <w:t>24,920</w:t>
            </w:r>
          </w:p>
        </w:tc>
      </w:tr>
      <w:tr w:rsidR="00E10FAC" w:rsidRPr="00AC4CD8" w14:paraId="44EAF33F" w14:textId="77777777" w:rsidTr="003F0004">
        <w:trPr>
          <w:trHeight w:val="337"/>
        </w:trPr>
        <w:tc>
          <w:tcPr>
            <w:tcW w:w="3576" w:type="dxa"/>
          </w:tcPr>
          <w:p w14:paraId="26EC495D" w14:textId="77777777" w:rsidR="00E10FAC" w:rsidRPr="00AC4CD8" w:rsidRDefault="00E10FAC" w:rsidP="003F0004">
            <w:pPr>
              <w:spacing w:before="60" w:after="60"/>
              <w:jc w:val="center"/>
              <w:rPr>
                <w:rFonts w:cs="Arial"/>
                <w:sz w:val="18"/>
                <w:szCs w:val="18"/>
              </w:rPr>
            </w:pPr>
            <w:r w:rsidRPr="00AC4CD8">
              <w:rPr>
                <w:rFonts w:cs="Arial"/>
                <w:sz w:val="18"/>
                <w:szCs w:val="18"/>
              </w:rPr>
              <w:t>Novobërdë</w:t>
            </w:r>
          </w:p>
        </w:tc>
        <w:tc>
          <w:tcPr>
            <w:tcW w:w="990" w:type="dxa"/>
            <w:noWrap/>
          </w:tcPr>
          <w:p w14:paraId="51C74D5A" w14:textId="77777777" w:rsidR="00E10FAC" w:rsidRPr="00AC4CD8" w:rsidRDefault="00E10FAC" w:rsidP="003F0004">
            <w:pPr>
              <w:spacing w:before="60" w:after="60"/>
              <w:jc w:val="center"/>
              <w:rPr>
                <w:rFonts w:cs="Arial"/>
                <w:sz w:val="18"/>
                <w:szCs w:val="18"/>
              </w:rPr>
            </w:pPr>
            <w:r w:rsidRPr="00AC4CD8">
              <w:rPr>
                <w:rFonts w:cs="Arial"/>
                <w:spacing w:val="-2"/>
              </w:rPr>
              <w:t>7158</w:t>
            </w:r>
          </w:p>
        </w:tc>
        <w:tc>
          <w:tcPr>
            <w:tcW w:w="960" w:type="dxa"/>
            <w:noWrap/>
          </w:tcPr>
          <w:p w14:paraId="65EF43FE" w14:textId="77777777" w:rsidR="00E10FAC" w:rsidRPr="00AC4CD8" w:rsidRDefault="00E10FAC" w:rsidP="003F0004">
            <w:pPr>
              <w:spacing w:before="60" w:after="60"/>
              <w:jc w:val="center"/>
              <w:rPr>
                <w:rFonts w:cs="Arial"/>
                <w:sz w:val="18"/>
                <w:szCs w:val="18"/>
              </w:rPr>
            </w:pPr>
            <w:r w:rsidRPr="00AC4CD8">
              <w:rPr>
                <w:rFonts w:cs="Arial"/>
                <w:spacing w:val="-2"/>
              </w:rPr>
              <w:t>7124</w:t>
            </w:r>
          </w:p>
        </w:tc>
        <w:tc>
          <w:tcPr>
            <w:tcW w:w="1110" w:type="dxa"/>
            <w:noWrap/>
          </w:tcPr>
          <w:p w14:paraId="2710605C" w14:textId="77777777" w:rsidR="00E10FAC" w:rsidRPr="00AC4CD8" w:rsidRDefault="00E10FAC" w:rsidP="003F0004">
            <w:pPr>
              <w:spacing w:before="60" w:after="60"/>
              <w:jc w:val="center"/>
              <w:rPr>
                <w:rFonts w:cs="Arial"/>
                <w:sz w:val="18"/>
                <w:szCs w:val="18"/>
              </w:rPr>
            </w:pPr>
            <w:r w:rsidRPr="00AC4CD8">
              <w:rPr>
                <w:rFonts w:cs="Arial"/>
                <w:spacing w:val="-2"/>
              </w:rPr>
              <w:t>7117</w:t>
            </w:r>
          </w:p>
        </w:tc>
        <w:tc>
          <w:tcPr>
            <w:tcW w:w="1260" w:type="dxa"/>
          </w:tcPr>
          <w:p w14:paraId="3A4D7147" w14:textId="77777777" w:rsidR="00E10FAC" w:rsidRPr="00AC4CD8" w:rsidRDefault="00E10FAC" w:rsidP="003F0004">
            <w:pPr>
              <w:spacing w:before="60" w:after="60"/>
              <w:jc w:val="center"/>
              <w:rPr>
                <w:rFonts w:cs="Arial"/>
                <w:sz w:val="18"/>
                <w:szCs w:val="18"/>
              </w:rPr>
            </w:pPr>
            <w:r w:rsidRPr="00AC4CD8">
              <w:rPr>
                <w:rFonts w:cs="Arial"/>
                <w:spacing w:val="-2"/>
              </w:rPr>
              <w:t>7039</w:t>
            </w:r>
          </w:p>
        </w:tc>
        <w:tc>
          <w:tcPr>
            <w:tcW w:w="1260" w:type="dxa"/>
          </w:tcPr>
          <w:p w14:paraId="47FF920D" w14:textId="77777777" w:rsidR="00E10FAC" w:rsidRPr="00AC4CD8" w:rsidRDefault="00E10FAC" w:rsidP="003F0004">
            <w:pPr>
              <w:spacing w:before="60" w:after="60"/>
              <w:jc w:val="center"/>
              <w:rPr>
                <w:rFonts w:cs="Arial"/>
                <w:sz w:val="18"/>
                <w:szCs w:val="18"/>
              </w:rPr>
            </w:pPr>
            <w:r w:rsidRPr="00AC4CD8">
              <w:rPr>
                <w:rFonts w:cs="Arial"/>
                <w:spacing w:val="-2"/>
              </w:rPr>
              <w:t>6908</w:t>
            </w:r>
          </w:p>
        </w:tc>
        <w:tc>
          <w:tcPr>
            <w:tcW w:w="1080" w:type="dxa"/>
          </w:tcPr>
          <w:p w14:paraId="3292CDB9" w14:textId="77777777" w:rsidR="00E10FAC" w:rsidRPr="00AC4CD8" w:rsidRDefault="00E10FAC" w:rsidP="003F0004">
            <w:pPr>
              <w:spacing w:before="60" w:after="60"/>
              <w:jc w:val="center"/>
              <w:rPr>
                <w:rFonts w:cs="Arial"/>
                <w:sz w:val="18"/>
                <w:szCs w:val="18"/>
              </w:rPr>
            </w:pPr>
            <w:r w:rsidRPr="00AC4CD8">
              <w:rPr>
                <w:rFonts w:cs="Arial"/>
                <w:spacing w:val="-2"/>
              </w:rPr>
              <w:t>6733</w:t>
            </w:r>
          </w:p>
        </w:tc>
      </w:tr>
      <w:tr w:rsidR="00E10FAC" w:rsidRPr="00AC4CD8" w14:paraId="3C1658E4" w14:textId="77777777" w:rsidTr="003F0004">
        <w:trPr>
          <w:trHeight w:val="337"/>
        </w:trPr>
        <w:tc>
          <w:tcPr>
            <w:tcW w:w="3576" w:type="dxa"/>
          </w:tcPr>
          <w:p w14:paraId="048284D8" w14:textId="77777777" w:rsidR="00E10FAC" w:rsidRPr="00AC4CD8" w:rsidRDefault="00E10FAC" w:rsidP="003F0004">
            <w:pPr>
              <w:spacing w:before="60" w:after="60"/>
              <w:jc w:val="center"/>
              <w:rPr>
                <w:rFonts w:cs="Arial"/>
                <w:sz w:val="18"/>
                <w:szCs w:val="18"/>
              </w:rPr>
            </w:pPr>
            <w:r w:rsidRPr="00AC4CD8">
              <w:rPr>
                <w:rFonts w:cs="Arial"/>
                <w:sz w:val="18"/>
                <w:szCs w:val="18"/>
              </w:rPr>
              <w:t>Viti</w:t>
            </w:r>
          </w:p>
        </w:tc>
        <w:tc>
          <w:tcPr>
            <w:tcW w:w="990" w:type="dxa"/>
            <w:noWrap/>
          </w:tcPr>
          <w:p w14:paraId="1E2EF47D" w14:textId="77777777" w:rsidR="00E10FAC" w:rsidRPr="00AC4CD8" w:rsidRDefault="00E10FAC" w:rsidP="003F0004">
            <w:pPr>
              <w:spacing w:before="60" w:after="60"/>
              <w:jc w:val="center"/>
              <w:rPr>
                <w:rFonts w:cs="Arial"/>
                <w:sz w:val="18"/>
                <w:szCs w:val="18"/>
              </w:rPr>
            </w:pPr>
            <w:r w:rsidRPr="00AC4CD8">
              <w:rPr>
                <w:rFonts w:cs="Arial"/>
                <w:spacing w:val="-2"/>
              </w:rPr>
              <w:t>47,896</w:t>
            </w:r>
          </w:p>
        </w:tc>
        <w:tc>
          <w:tcPr>
            <w:tcW w:w="960" w:type="dxa"/>
            <w:noWrap/>
          </w:tcPr>
          <w:p w14:paraId="0A6624B9" w14:textId="77777777" w:rsidR="00E10FAC" w:rsidRPr="00AC4CD8" w:rsidRDefault="00E10FAC" w:rsidP="003F0004">
            <w:pPr>
              <w:spacing w:before="60" w:after="60"/>
              <w:jc w:val="center"/>
              <w:rPr>
                <w:rFonts w:cs="Arial"/>
                <w:sz w:val="18"/>
                <w:szCs w:val="18"/>
              </w:rPr>
            </w:pPr>
            <w:r w:rsidRPr="00AC4CD8">
              <w:rPr>
                <w:rFonts w:cs="Arial"/>
                <w:spacing w:val="-2"/>
              </w:rPr>
              <w:t>47,839</w:t>
            </w:r>
          </w:p>
        </w:tc>
        <w:tc>
          <w:tcPr>
            <w:tcW w:w="1110" w:type="dxa"/>
            <w:noWrap/>
          </w:tcPr>
          <w:p w14:paraId="0B9B815C" w14:textId="77777777" w:rsidR="00E10FAC" w:rsidRPr="00AC4CD8" w:rsidRDefault="00E10FAC" w:rsidP="003F0004">
            <w:pPr>
              <w:spacing w:before="60" w:after="60"/>
              <w:jc w:val="center"/>
              <w:rPr>
                <w:rFonts w:cs="Arial"/>
                <w:sz w:val="18"/>
                <w:szCs w:val="18"/>
              </w:rPr>
            </w:pPr>
            <w:r w:rsidRPr="00AC4CD8">
              <w:rPr>
                <w:rFonts w:cs="Arial"/>
                <w:spacing w:val="-2"/>
              </w:rPr>
              <w:t>47788</w:t>
            </w:r>
          </w:p>
        </w:tc>
        <w:tc>
          <w:tcPr>
            <w:tcW w:w="1260" w:type="dxa"/>
          </w:tcPr>
          <w:p w14:paraId="67BE6A14" w14:textId="77777777" w:rsidR="00E10FAC" w:rsidRPr="00AC4CD8" w:rsidRDefault="00E10FAC" w:rsidP="003F0004">
            <w:pPr>
              <w:spacing w:before="60" w:after="60"/>
              <w:jc w:val="center"/>
              <w:rPr>
                <w:rFonts w:cs="Arial"/>
                <w:sz w:val="18"/>
                <w:szCs w:val="18"/>
              </w:rPr>
            </w:pPr>
            <w:r w:rsidRPr="00AC4CD8">
              <w:rPr>
                <w:rFonts w:cs="Arial"/>
                <w:spacing w:val="-2"/>
              </w:rPr>
              <w:t>47262</w:t>
            </w:r>
          </w:p>
        </w:tc>
        <w:tc>
          <w:tcPr>
            <w:tcW w:w="1260" w:type="dxa"/>
          </w:tcPr>
          <w:p w14:paraId="0EF8824C" w14:textId="77777777" w:rsidR="00E10FAC" w:rsidRPr="00AC4CD8" w:rsidRDefault="00E10FAC" w:rsidP="003F0004">
            <w:pPr>
              <w:spacing w:before="60" w:after="60"/>
              <w:jc w:val="center"/>
              <w:rPr>
                <w:rFonts w:cs="Arial"/>
                <w:sz w:val="18"/>
                <w:szCs w:val="18"/>
              </w:rPr>
            </w:pPr>
            <w:r w:rsidRPr="00AC4CD8">
              <w:rPr>
                <w:rFonts w:cs="Arial"/>
                <w:spacing w:val="-2"/>
              </w:rPr>
              <w:t>46,386</w:t>
            </w:r>
          </w:p>
        </w:tc>
        <w:tc>
          <w:tcPr>
            <w:tcW w:w="1080" w:type="dxa"/>
          </w:tcPr>
          <w:p w14:paraId="6EAB48D7" w14:textId="77777777" w:rsidR="00E10FAC" w:rsidRPr="00AC4CD8" w:rsidRDefault="00E10FAC" w:rsidP="003F0004">
            <w:pPr>
              <w:spacing w:before="60" w:after="60"/>
              <w:jc w:val="center"/>
              <w:rPr>
                <w:rFonts w:cs="Arial"/>
                <w:sz w:val="18"/>
                <w:szCs w:val="18"/>
              </w:rPr>
            </w:pPr>
            <w:r w:rsidRPr="00AC4CD8">
              <w:rPr>
                <w:rFonts w:cs="Arial"/>
                <w:spacing w:val="-2"/>
              </w:rPr>
              <w:t>45,212</w:t>
            </w:r>
          </w:p>
        </w:tc>
      </w:tr>
      <w:tr w:rsidR="00E10FAC" w:rsidRPr="00AC4CD8" w14:paraId="39EFDFDD" w14:textId="77777777" w:rsidTr="003F0004">
        <w:trPr>
          <w:trHeight w:val="337"/>
        </w:trPr>
        <w:tc>
          <w:tcPr>
            <w:tcW w:w="3576" w:type="dxa"/>
          </w:tcPr>
          <w:p w14:paraId="405CF52D" w14:textId="77777777" w:rsidR="00E10FAC" w:rsidRPr="00AC4CD8" w:rsidRDefault="00E10FAC" w:rsidP="003F0004">
            <w:pPr>
              <w:spacing w:before="60" w:after="60"/>
              <w:jc w:val="center"/>
              <w:rPr>
                <w:rFonts w:cs="Arial"/>
                <w:sz w:val="18"/>
                <w:szCs w:val="18"/>
              </w:rPr>
            </w:pPr>
            <w:r w:rsidRPr="00AC4CD8">
              <w:rPr>
                <w:rFonts w:cs="Arial"/>
                <w:sz w:val="18"/>
                <w:szCs w:val="18"/>
              </w:rPr>
              <w:t>Ranillug</w:t>
            </w:r>
          </w:p>
        </w:tc>
        <w:tc>
          <w:tcPr>
            <w:tcW w:w="990" w:type="dxa"/>
            <w:noWrap/>
          </w:tcPr>
          <w:p w14:paraId="49368ABA" w14:textId="77777777" w:rsidR="00E10FAC" w:rsidRPr="00AC4CD8" w:rsidRDefault="00E10FAC" w:rsidP="003F0004">
            <w:pPr>
              <w:spacing w:before="60" w:after="60"/>
              <w:jc w:val="center"/>
              <w:rPr>
                <w:rFonts w:cs="Arial"/>
                <w:sz w:val="18"/>
                <w:szCs w:val="18"/>
              </w:rPr>
            </w:pPr>
            <w:r w:rsidRPr="00AC4CD8">
              <w:rPr>
                <w:rFonts w:cs="Arial"/>
                <w:spacing w:val="-2"/>
              </w:rPr>
              <w:t>3737</w:t>
            </w:r>
          </w:p>
        </w:tc>
        <w:tc>
          <w:tcPr>
            <w:tcW w:w="960" w:type="dxa"/>
            <w:noWrap/>
          </w:tcPr>
          <w:p w14:paraId="4C74D112" w14:textId="77777777" w:rsidR="00E10FAC" w:rsidRPr="00AC4CD8" w:rsidRDefault="00E10FAC" w:rsidP="003F0004">
            <w:pPr>
              <w:spacing w:before="60" w:after="60"/>
              <w:jc w:val="center"/>
              <w:rPr>
                <w:rFonts w:cs="Arial"/>
                <w:sz w:val="18"/>
                <w:szCs w:val="18"/>
              </w:rPr>
            </w:pPr>
            <w:r w:rsidRPr="00AC4CD8">
              <w:rPr>
                <w:rFonts w:cs="Arial"/>
                <w:spacing w:val="-2"/>
              </w:rPr>
              <w:t>3726</w:t>
            </w:r>
          </w:p>
        </w:tc>
        <w:tc>
          <w:tcPr>
            <w:tcW w:w="1110" w:type="dxa"/>
            <w:noWrap/>
          </w:tcPr>
          <w:p w14:paraId="38856EAA" w14:textId="77777777" w:rsidR="00E10FAC" w:rsidRPr="00AC4CD8" w:rsidRDefault="00E10FAC" w:rsidP="003F0004">
            <w:pPr>
              <w:spacing w:before="60" w:after="60"/>
              <w:jc w:val="center"/>
              <w:rPr>
                <w:rFonts w:cs="Arial"/>
                <w:sz w:val="18"/>
                <w:szCs w:val="18"/>
              </w:rPr>
            </w:pPr>
            <w:r w:rsidRPr="00AC4CD8">
              <w:rPr>
                <w:rFonts w:cs="Arial"/>
                <w:spacing w:val="-2"/>
              </w:rPr>
              <w:t>3723</w:t>
            </w:r>
          </w:p>
        </w:tc>
        <w:tc>
          <w:tcPr>
            <w:tcW w:w="1260" w:type="dxa"/>
          </w:tcPr>
          <w:p w14:paraId="71F34267" w14:textId="77777777" w:rsidR="00E10FAC" w:rsidRPr="00AC4CD8" w:rsidRDefault="00E10FAC" w:rsidP="003F0004">
            <w:pPr>
              <w:spacing w:before="60" w:after="60"/>
              <w:jc w:val="center"/>
              <w:rPr>
                <w:rFonts w:cs="Arial"/>
                <w:sz w:val="18"/>
                <w:szCs w:val="18"/>
              </w:rPr>
            </w:pPr>
            <w:r w:rsidRPr="00AC4CD8">
              <w:rPr>
                <w:rFonts w:cs="Arial"/>
                <w:spacing w:val="-2"/>
              </w:rPr>
              <w:t>3682</w:t>
            </w:r>
          </w:p>
        </w:tc>
        <w:tc>
          <w:tcPr>
            <w:tcW w:w="1260" w:type="dxa"/>
          </w:tcPr>
          <w:p w14:paraId="1C4750AC" w14:textId="77777777" w:rsidR="00E10FAC" w:rsidRPr="00AC4CD8" w:rsidRDefault="00E10FAC" w:rsidP="003F0004">
            <w:pPr>
              <w:spacing w:before="60" w:after="60"/>
              <w:jc w:val="center"/>
              <w:rPr>
                <w:rFonts w:cs="Arial"/>
                <w:sz w:val="18"/>
                <w:szCs w:val="18"/>
              </w:rPr>
            </w:pPr>
            <w:r w:rsidRPr="00AC4CD8">
              <w:rPr>
                <w:rFonts w:cs="Arial"/>
                <w:spacing w:val="-2"/>
              </w:rPr>
              <w:t>3613</w:t>
            </w:r>
          </w:p>
        </w:tc>
        <w:tc>
          <w:tcPr>
            <w:tcW w:w="1080" w:type="dxa"/>
          </w:tcPr>
          <w:p w14:paraId="76EE95A5" w14:textId="77777777" w:rsidR="00E10FAC" w:rsidRPr="00AC4CD8" w:rsidRDefault="00E10FAC" w:rsidP="003F0004">
            <w:pPr>
              <w:spacing w:before="60" w:after="60"/>
              <w:jc w:val="center"/>
              <w:rPr>
                <w:rFonts w:cs="Arial"/>
                <w:sz w:val="18"/>
                <w:szCs w:val="18"/>
              </w:rPr>
            </w:pPr>
            <w:r w:rsidRPr="00AC4CD8">
              <w:rPr>
                <w:rFonts w:cs="Arial"/>
                <w:spacing w:val="-2"/>
              </w:rPr>
              <w:t>3522</w:t>
            </w:r>
          </w:p>
        </w:tc>
      </w:tr>
      <w:tr w:rsidR="00E10FAC" w:rsidRPr="00AC4CD8" w14:paraId="7EA3B5CD" w14:textId="77777777" w:rsidTr="003F0004">
        <w:trPr>
          <w:trHeight w:val="337"/>
        </w:trPr>
        <w:tc>
          <w:tcPr>
            <w:tcW w:w="3576" w:type="dxa"/>
          </w:tcPr>
          <w:p w14:paraId="426C041E" w14:textId="77777777" w:rsidR="00E10FAC" w:rsidRPr="00AC4CD8" w:rsidRDefault="00E10FAC" w:rsidP="003F0004">
            <w:pPr>
              <w:spacing w:before="60" w:after="60"/>
              <w:jc w:val="center"/>
              <w:rPr>
                <w:rFonts w:cs="Arial"/>
                <w:sz w:val="18"/>
                <w:szCs w:val="18"/>
              </w:rPr>
            </w:pPr>
            <w:r w:rsidRPr="00AC4CD8">
              <w:rPr>
                <w:rFonts w:cs="Arial"/>
                <w:sz w:val="18"/>
                <w:szCs w:val="18"/>
              </w:rPr>
              <w:t>Kllokot</w:t>
            </w:r>
          </w:p>
        </w:tc>
        <w:tc>
          <w:tcPr>
            <w:tcW w:w="990" w:type="dxa"/>
            <w:noWrap/>
          </w:tcPr>
          <w:p w14:paraId="44E6BCC7" w14:textId="77777777" w:rsidR="00E10FAC" w:rsidRPr="00AC4CD8" w:rsidRDefault="00E10FAC" w:rsidP="003F0004">
            <w:pPr>
              <w:spacing w:before="60" w:after="60"/>
              <w:jc w:val="center"/>
              <w:rPr>
                <w:rFonts w:cs="Arial"/>
                <w:sz w:val="18"/>
                <w:szCs w:val="18"/>
              </w:rPr>
            </w:pPr>
            <w:r w:rsidRPr="00AC4CD8">
              <w:rPr>
                <w:rFonts w:cs="Arial"/>
                <w:spacing w:val="-2"/>
              </w:rPr>
              <w:t>2719</w:t>
            </w:r>
          </w:p>
        </w:tc>
        <w:tc>
          <w:tcPr>
            <w:tcW w:w="960" w:type="dxa"/>
            <w:noWrap/>
          </w:tcPr>
          <w:p w14:paraId="62E4FBE0" w14:textId="77777777" w:rsidR="00E10FAC" w:rsidRPr="00AC4CD8" w:rsidRDefault="00E10FAC" w:rsidP="003F0004">
            <w:pPr>
              <w:spacing w:before="60" w:after="60"/>
              <w:jc w:val="center"/>
              <w:rPr>
                <w:rFonts w:cs="Arial"/>
                <w:sz w:val="18"/>
                <w:szCs w:val="18"/>
              </w:rPr>
            </w:pPr>
            <w:r w:rsidRPr="00AC4CD8">
              <w:rPr>
                <w:rFonts w:cs="Arial"/>
                <w:spacing w:val="-2"/>
              </w:rPr>
              <w:t>2726</w:t>
            </w:r>
          </w:p>
        </w:tc>
        <w:tc>
          <w:tcPr>
            <w:tcW w:w="1110" w:type="dxa"/>
            <w:noWrap/>
          </w:tcPr>
          <w:p w14:paraId="059FBB90" w14:textId="77777777" w:rsidR="00E10FAC" w:rsidRPr="00AC4CD8" w:rsidRDefault="00E10FAC" w:rsidP="003F0004">
            <w:pPr>
              <w:spacing w:before="60" w:after="60"/>
              <w:jc w:val="center"/>
              <w:rPr>
                <w:rFonts w:cs="Arial"/>
                <w:sz w:val="18"/>
                <w:szCs w:val="18"/>
              </w:rPr>
            </w:pPr>
            <w:r w:rsidRPr="00AC4CD8">
              <w:rPr>
                <w:rFonts w:cs="Arial"/>
                <w:spacing w:val="-2"/>
              </w:rPr>
              <w:t>2723</w:t>
            </w:r>
          </w:p>
        </w:tc>
        <w:tc>
          <w:tcPr>
            <w:tcW w:w="1260" w:type="dxa"/>
          </w:tcPr>
          <w:p w14:paraId="5BEB281A" w14:textId="77777777" w:rsidR="00E10FAC" w:rsidRPr="00AC4CD8" w:rsidRDefault="00E10FAC" w:rsidP="003F0004">
            <w:pPr>
              <w:spacing w:before="60" w:after="60"/>
              <w:jc w:val="center"/>
              <w:rPr>
                <w:rFonts w:cs="Arial"/>
                <w:sz w:val="18"/>
                <w:szCs w:val="18"/>
              </w:rPr>
            </w:pPr>
            <w:r w:rsidRPr="00AC4CD8">
              <w:rPr>
                <w:rFonts w:cs="Arial"/>
                <w:spacing w:val="-2"/>
              </w:rPr>
              <w:t>2693</w:t>
            </w:r>
          </w:p>
        </w:tc>
        <w:tc>
          <w:tcPr>
            <w:tcW w:w="1260" w:type="dxa"/>
          </w:tcPr>
          <w:p w14:paraId="676E4E67" w14:textId="77777777" w:rsidR="00E10FAC" w:rsidRPr="00AC4CD8" w:rsidRDefault="00E10FAC" w:rsidP="003F0004">
            <w:pPr>
              <w:spacing w:before="60" w:after="60"/>
              <w:jc w:val="center"/>
              <w:rPr>
                <w:rFonts w:cs="Arial"/>
                <w:sz w:val="18"/>
                <w:szCs w:val="18"/>
              </w:rPr>
            </w:pPr>
            <w:r w:rsidRPr="00AC4CD8">
              <w:rPr>
                <w:rFonts w:cs="Arial"/>
                <w:spacing w:val="-2"/>
              </w:rPr>
              <w:t>2643</w:t>
            </w:r>
          </w:p>
        </w:tc>
        <w:tc>
          <w:tcPr>
            <w:tcW w:w="1080" w:type="dxa"/>
          </w:tcPr>
          <w:p w14:paraId="0DC2A0E9" w14:textId="77777777" w:rsidR="00E10FAC" w:rsidRPr="00AC4CD8" w:rsidRDefault="00E10FAC" w:rsidP="003F0004">
            <w:pPr>
              <w:spacing w:before="60" w:after="60"/>
              <w:jc w:val="center"/>
              <w:rPr>
                <w:rFonts w:cs="Arial"/>
                <w:sz w:val="18"/>
                <w:szCs w:val="18"/>
              </w:rPr>
            </w:pPr>
            <w:r w:rsidRPr="00AC4CD8">
              <w:rPr>
                <w:rFonts w:cs="Arial"/>
                <w:spacing w:val="-2"/>
              </w:rPr>
              <w:t>2576</w:t>
            </w:r>
          </w:p>
        </w:tc>
      </w:tr>
      <w:tr w:rsidR="00E10FAC" w:rsidRPr="00AC4CD8" w14:paraId="034FEAB9" w14:textId="77777777" w:rsidTr="003F0004">
        <w:trPr>
          <w:trHeight w:val="337"/>
        </w:trPr>
        <w:tc>
          <w:tcPr>
            <w:tcW w:w="3576" w:type="dxa"/>
          </w:tcPr>
          <w:p w14:paraId="69826B49" w14:textId="77777777" w:rsidR="00E10FAC" w:rsidRPr="00AC4CD8" w:rsidRDefault="00E10FAC" w:rsidP="003F0004">
            <w:pPr>
              <w:spacing w:before="60" w:after="60"/>
              <w:jc w:val="center"/>
              <w:rPr>
                <w:rFonts w:cs="Arial"/>
                <w:sz w:val="18"/>
                <w:szCs w:val="18"/>
              </w:rPr>
            </w:pPr>
            <w:r w:rsidRPr="00AC4CD8">
              <w:rPr>
                <w:rFonts w:cs="Arial"/>
                <w:sz w:val="18"/>
                <w:szCs w:val="18"/>
              </w:rPr>
              <w:t>Partesh</w:t>
            </w:r>
          </w:p>
        </w:tc>
        <w:tc>
          <w:tcPr>
            <w:tcW w:w="990" w:type="dxa"/>
            <w:noWrap/>
          </w:tcPr>
          <w:p w14:paraId="4B5ACC6D" w14:textId="77777777" w:rsidR="00E10FAC" w:rsidRPr="00AC4CD8" w:rsidRDefault="00E10FAC" w:rsidP="003F0004">
            <w:pPr>
              <w:spacing w:before="60" w:after="60"/>
              <w:jc w:val="center"/>
              <w:rPr>
                <w:rFonts w:cs="Arial"/>
                <w:sz w:val="18"/>
                <w:szCs w:val="18"/>
              </w:rPr>
            </w:pPr>
            <w:r w:rsidRPr="00AC4CD8">
              <w:rPr>
                <w:rFonts w:cs="Arial"/>
                <w:spacing w:val="-2"/>
              </w:rPr>
              <w:t>1699</w:t>
            </w:r>
          </w:p>
        </w:tc>
        <w:tc>
          <w:tcPr>
            <w:tcW w:w="960" w:type="dxa"/>
            <w:noWrap/>
          </w:tcPr>
          <w:p w14:paraId="75614391" w14:textId="77777777" w:rsidR="00E10FAC" w:rsidRPr="00AC4CD8" w:rsidRDefault="00E10FAC" w:rsidP="003F0004">
            <w:pPr>
              <w:spacing w:before="60" w:after="60"/>
              <w:jc w:val="center"/>
              <w:rPr>
                <w:rFonts w:cs="Arial"/>
                <w:sz w:val="18"/>
                <w:szCs w:val="18"/>
              </w:rPr>
            </w:pPr>
            <w:r w:rsidRPr="00AC4CD8">
              <w:rPr>
                <w:rFonts w:cs="Arial"/>
                <w:spacing w:val="-2"/>
              </w:rPr>
              <w:t>1688</w:t>
            </w:r>
          </w:p>
        </w:tc>
        <w:tc>
          <w:tcPr>
            <w:tcW w:w="1110" w:type="dxa"/>
            <w:noWrap/>
          </w:tcPr>
          <w:p w14:paraId="2F6A06F1" w14:textId="77777777" w:rsidR="00E10FAC" w:rsidRPr="00AC4CD8" w:rsidRDefault="00E10FAC" w:rsidP="003F0004">
            <w:pPr>
              <w:spacing w:before="60" w:after="60"/>
              <w:jc w:val="center"/>
              <w:rPr>
                <w:rFonts w:cs="Arial"/>
                <w:sz w:val="18"/>
                <w:szCs w:val="18"/>
              </w:rPr>
            </w:pPr>
            <w:r w:rsidRPr="00AC4CD8">
              <w:rPr>
                <w:rFonts w:cs="Arial"/>
                <w:spacing w:val="-2"/>
              </w:rPr>
              <w:t>1686</w:t>
            </w:r>
          </w:p>
        </w:tc>
        <w:tc>
          <w:tcPr>
            <w:tcW w:w="1260" w:type="dxa"/>
          </w:tcPr>
          <w:p w14:paraId="1199095F" w14:textId="77777777" w:rsidR="00E10FAC" w:rsidRPr="00AC4CD8" w:rsidRDefault="00E10FAC" w:rsidP="003F0004">
            <w:pPr>
              <w:spacing w:before="60" w:after="60"/>
              <w:jc w:val="center"/>
              <w:rPr>
                <w:rFonts w:cs="Arial"/>
                <w:sz w:val="18"/>
                <w:szCs w:val="18"/>
              </w:rPr>
            </w:pPr>
            <w:r w:rsidRPr="00AC4CD8">
              <w:rPr>
                <w:rFonts w:cs="Arial"/>
                <w:spacing w:val="-2"/>
              </w:rPr>
              <w:t>1668</w:t>
            </w:r>
          </w:p>
        </w:tc>
        <w:tc>
          <w:tcPr>
            <w:tcW w:w="1260" w:type="dxa"/>
          </w:tcPr>
          <w:p w14:paraId="37092F5E" w14:textId="77777777" w:rsidR="00E10FAC" w:rsidRPr="00AC4CD8" w:rsidRDefault="00E10FAC" w:rsidP="003F0004">
            <w:pPr>
              <w:spacing w:before="60" w:after="60"/>
              <w:jc w:val="center"/>
              <w:rPr>
                <w:rFonts w:cs="Arial"/>
                <w:sz w:val="18"/>
                <w:szCs w:val="18"/>
              </w:rPr>
            </w:pPr>
            <w:r w:rsidRPr="00AC4CD8">
              <w:rPr>
                <w:rFonts w:cs="Arial"/>
                <w:spacing w:val="-2"/>
              </w:rPr>
              <w:t>1637</w:t>
            </w:r>
          </w:p>
        </w:tc>
        <w:tc>
          <w:tcPr>
            <w:tcW w:w="1080" w:type="dxa"/>
          </w:tcPr>
          <w:p w14:paraId="766B0947" w14:textId="77777777" w:rsidR="00E10FAC" w:rsidRPr="00AC4CD8" w:rsidRDefault="00E10FAC" w:rsidP="003F0004">
            <w:pPr>
              <w:spacing w:before="60" w:after="60"/>
              <w:jc w:val="center"/>
              <w:rPr>
                <w:rFonts w:cs="Arial"/>
                <w:sz w:val="18"/>
                <w:szCs w:val="18"/>
              </w:rPr>
            </w:pPr>
            <w:r w:rsidRPr="00AC4CD8">
              <w:rPr>
                <w:rFonts w:cs="Arial"/>
                <w:spacing w:val="-2"/>
              </w:rPr>
              <w:t>1595</w:t>
            </w:r>
          </w:p>
        </w:tc>
      </w:tr>
      <w:tr w:rsidR="00E10FAC" w:rsidRPr="00AC4CD8" w14:paraId="6DF10078" w14:textId="77777777" w:rsidTr="003F0004">
        <w:trPr>
          <w:trHeight w:val="337"/>
        </w:trPr>
        <w:tc>
          <w:tcPr>
            <w:tcW w:w="3576" w:type="dxa"/>
          </w:tcPr>
          <w:p w14:paraId="2BEC6D7C" w14:textId="77777777" w:rsidR="00E10FAC" w:rsidRPr="00AC4CD8" w:rsidRDefault="00E10FAC" w:rsidP="003F0004">
            <w:pPr>
              <w:spacing w:before="60" w:after="60"/>
              <w:jc w:val="center"/>
              <w:rPr>
                <w:rFonts w:cs="Arial"/>
                <w:b/>
                <w:bCs/>
                <w:sz w:val="18"/>
                <w:szCs w:val="18"/>
              </w:rPr>
            </w:pPr>
            <w:r w:rsidRPr="00AC4CD8">
              <w:rPr>
                <w:rFonts w:cs="Arial"/>
                <w:b/>
                <w:bCs/>
                <w:sz w:val="18"/>
                <w:szCs w:val="18"/>
              </w:rPr>
              <w:t>Parashikimi total i popullsisë sipas rajoneve të GJILAN-it</w:t>
            </w:r>
          </w:p>
        </w:tc>
        <w:tc>
          <w:tcPr>
            <w:tcW w:w="990" w:type="dxa"/>
            <w:noWrap/>
          </w:tcPr>
          <w:p w14:paraId="28310352" w14:textId="77777777" w:rsidR="00E10FAC" w:rsidRPr="00AC4CD8" w:rsidRDefault="00E10FAC" w:rsidP="003F0004">
            <w:pPr>
              <w:spacing w:before="60" w:after="60"/>
              <w:jc w:val="center"/>
              <w:rPr>
                <w:rFonts w:cs="Arial"/>
                <w:sz w:val="18"/>
                <w:szCs w:val="18"/>
              </w:rPr>
            </w:pPr>
            <w:r w:rsidRPr="00AC4CD8">
              <w:rPr>
                <w:rFonts w:cs="Arial"/>
                <w:b/>
                <w:i/>
                <w:spacing w:val="-2"/>
              </w:rPr>
              <w:t>168,302</w:t>
            </w:r>
          </w:p>
        </w:tc>
        <w:tc>
          <w:tcPr>
            <w:tcW w:w="960" w:type="dxa"/>
            <w:noWrap/>
          </w:tcPr>
          <w:p w14:paraId="7B592006"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163.555</w:t>
            </w:r>
          </w:p>
        </w:tc>
        <w:tc>
          <w:tcPr>
            <w:tcW w:w="1110" w:type="dxa"/>
            <w:noWrap/>
          </w:tcPr>
          <w:p w14:paraId="252E9213"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163,382</w:t>
            </w:r>
          </w:p>
        </w:tc>
        <w:tc>
          <w:tcPr>
            <w:tcW w:w="1260" w:type="dxa"/>
          </w:tcPr>
          <w:p w14:paraId="06A69B2D"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161.585</w:t>
            </w:r>
          </w:p>
        </w:tc>
        <w:tc>
          <w:tcPr>
            <w:tcW w:w="1260" w:type="dxa"/>
          </w:tcPr>
          <w:p w14:paraId="409BD0A2"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158.587</w:t>
            </w:r>
          </w:p>
        </w:tc>
        <w:tc>
          <w:tcPr>
            <w:tcW w:w="1080" w:type="dxa"/>
          </w:tcPr>
          <w:p w14:paraId="349FB50A"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154.576</w:t>
            </w:r>
          </w:p>
        </w:tc>
      </w:tr>
      <w:tr w:rsidR="00E10FAC" w:rsidRPr="00AC4CD8" w14:paraId="513CC6D4" w14:textId="77777777" w:rsidTr="003F0004">
        <w:trPr>
          <w:trHeight w:val="337"/>
        </w:trPr>
        <w:tc>
          <w:tcPr>
            <w:tcW w:w="3576" w:type="dxa"/>
          </w:tcPr>
          <w:p w14:paraId="51ABF281" w14:textId="77777777" w:rsidR="00E10FAC" w:rsidRPr="00AC4CD8" w:rsidRDefault="00E10FAC" w:rsidP="003F0004">
            <w:pPr>
              <w:spacing w:before="60" w:after="60"/>
              <w:jc w:val="center"/>
              <w:rPr>
                <w:rFonts w:cs="Arial"/>
                <w:sz w:val="18"/>
                <w:szCs w:val="18"/>
              </w:rPr>
            </w:pPr>
            <w:r w:rsidRPr="00AC4CD8">
              <w:rPr>
                <w:rFonts w:cs="Arial"/>
                <w:sz w:val="18"/>
                <w:szCs w:val="18"/>
              </w:rPr>
              <w:t>Ferizaj</w:t>
            </w:r>
          </w:p>
        </w:tc>
        <w:tc>
          <w:tcPr>
            <w:tcW w:w="990" w:type="dxa"/>
            <w:noWrap/>
          </w:tcPr>
          <w:p w14:paraId="4C8322E4" w14:textId="77777777" w:rsidR="00E10FAC" w:rsidRPr="00AC4CD8" w:rsidRDefault="00E10FAC" w:rsidP="003F0004">
            <w:pPr>
              <w:spacing w:before="60" w:after="60"/>
              <w:jc w:val="center"/>
              <w:rPr>
                <w:rFonts w:cs="Arial"/>
                <w:sz w:val="18"/>
                <w:szCs w:val="18"/>
              </w:rPr>
            </w:pPr>
            <w:r w:rsidRPr="00AC4CD8">
              <w:rPr>
                <w:rFonts w:cs="Arial"/>
                <w:spacing w:val="-2"/>
              </w:rPr>
              <w:t>106,286</w:t>
            </w:r>
          </w:p>
        </w:tc>
        <w:tc>
          <w:tcPr>
            <w:tcW w:w="960" w:type="dxa"/>
            <w:noWrap/>
          </w:tcPr>
          <w:p w14:paraId="5DDE7179" w14:textId="77777777" w:rsidR="00E10FAC" w:rsidRPr="00AC4CD8" w:rsidRDefault="00E10FAC" w:rsidP="003F0004">
            <w:pPr>
              <w:spacing w:before="60" w:after="60"/>
              <w:jc w:val="center"/>
              <w:rPr>
                <w:rFonts w:cs="Arial"/>
                <w:sz w:val="18"/>
                <w:szCs w:val="18"/>
              </w:rPr>
            </w:pPr>
            <w:r w:rsidRPr="00AC4CD8">
              <w:rPr>
                <w:rFonts w:cs="Arial"/>
                <w:spacing w:val="-2"/>
              </w:rPr>
              <w:t>106,477</w:t>
            </w:r>
          </w:p>
        </w:tc>
        <w:tc>
          <w:tcPr>
            <w:tcW w:w="1110" w:type="dxa"/>
            <w:noWrap/>
          </w:tcPr>
          <w:p w14:paraId="39B41755" w14:textId="77777777" w:rsidR="00E10FAC" w:rsidRPr="00AC4CD8" w:rsidRDefault="00E10FAC" w:rsidP="003F0004">
            <w:pPr>
              <w:spacing w:before="60" w:after="60"/>
              <w:jc w:val="center"/>
              <w:rPr>
                <w:rFonts w:cs="Arial"/>
                <w:sz w:val="18"/>
                <w:szCs w:val="18"/>
              </w:rPr>
            </w:pPr>
            <w:r w:rsidRPr="00AC4CD8">
              <w:rPr>
                <w:rFonts w:cs="Arial"/>
                <w:spacing w:val="-2"/>
              </w:rPr>
              <w:t>106,364</w:t>
            </w:r>
          </w:p>
        </w:tc>
        <w:tc>
          <w:tcPr>
            <w:tcW w:w="1260" w:type="dxa"/>
          </w:tcPr>
          <w:p w14:paraId="4CEFF2B1" w14:textId="77777777" w:rsidR="00E10FAC" w:rsidRPr="00AC4CD8" w:rsidRDefault="00E10FAC" w:rsidP="003F0004">
            <w:pPr>
              <w:spacing w:before="60" w:after="60"/>
              <w:jc w:val="center"/>
              <w:rPr>
                <w:rFonts w:cs="Arial"/>
                <w:sz w:val="18"/>
                <w:szCs w:val="18"/>
              </w:rPr>
            </w:pPr>
            <w:r w:rsidRPr="00AC4CD8">
              <w:rPr>
                <w:rFonts w:cs="Arial"/>
                <w:spacing w:val="-2"/>
              </w:rPr>
              <w:t>105,194</w:t>
            </w:r>
          </w:p>
        </w:tc>
        <w:tc>
          <w:tcPr>
            <w:tcW w:w="1260" w:type="dxa"/>
          </w:tcPr>
          <w:p w14:paraId="2C3E4FD6" w14:textId="77777777" w:rsidR="00E10FAC" w:rsidRPr="00AC4CD8" w:rsidRDefault="00E10FAC" w:rsidP="003F0004">
            <w:pPr>
              <w:spacing w:before="60" w:after="60"/>
              <w:jc w:val="center"/>
              <w:rPr>
                <w:rFonts w:cs="Arial"/>
                <w:sz w:val="18"/>
                <w:szCs w:val="18"/>
              </w:rPr>
            </w:pPr>
            <w:r w:rsidRPr="00AC4CD8">
              <w:rPr>
                <w:rFonts w:cs="Arial"/>
                <w:spacing w:val="-2"/>
              </w:rPr>
              <w:t>103,243</w:t>
            </w:r>
          </w:p>
        </w:tc>
        <w:tc>
          <w:tcPr>
            <w:tcW w:w="1080" w:type="dxa"/>
          </w:tcPr>
          <w:p w14:paraId="6D898EEB" w14:textId="77777777" w:rsidR="00E10FAC" w:rsidRPr="00AC4CD8" w:rsidRDefault="00E10FAC" w:rsidP="003F0004">
            <w:pPr>
              <w:spacing w:before="60" w:after="60"/>
              <w:jc w:val="center"/>
              <w:rPr>
                <w:rFonts w:cs="Arial"/>
                <w:sz w:val="18"/>
                <w:szCs w:val="18"/>
              </w:rPr>
            </w:pPr>
            <w:r w:rsidRPr="00AC4CD8">
              <w:rPr>
                <w:rFonts w:cs="Arial"/>
                <w:spacing w:val="-2"/>
              </w:rPr>
              <w:t>100631</w:t>
            </w:r>
          </w:p>
        </w:tc>
      </w:tr>
      <w:tr w:rsidR="00E10FAC" w:rsidRPr="00AC4CD8" w14:paraId="58DED05C" w14:textId="77777777" w:rsidTr="003F0004">
        <w:trPr>
          <w:trHeight w:val="337"/>
        </w:trPr>
        <w:tc>
          <w:tcPr>
            <w:tcW w:w="3576" w:type="dxa"/>
          </w:tcPr>
          <w:p w14:paraId="23A49DCA" w14:textId="77777777" w:rsidR="00E10FAC" w:rsidRPr="00AC4CD8" w:rsidRDefault="00E10FAC" w:rsidP="003F0004">
            <w:pPr>
              <w:jc w:val="center"/>
              <w:rPr>
                <w:rFonts w:cs="Arial"/>
              </w:rPr>
            </w:pPr>
            <w:r w:rsidRPr="00AC4CD8">
              <w:rPr>
                <w:rStyle w:val="fontstyle01"/>
                <w:rFonts w:ascii="Arial" w:hAnsi="Arial" w:cs="Arial"/>
              </w:rPr>
              <w:t>Kaçaniku</w:t>
            </w:r>
          </w:p>
        </w:tc>
        <w:tc>
          <w:tcPr>
            <w:tcW w:w="990" w:type="dxa"/>
            <w:noWrap/>
          </w:tcPr>
          <w:p w14:paraId="7D462200" w14:textId="77777777" w:rsidR="00E10FAC" w:rsidRPr="00AC4CD8" w:rsidRDefault="00E10FAC" w:rsidP="003F0004">
            <w:pPr>
              <w:spacing w:before="60" w:after="60"/>
              <w:jc w:val="center"/>
              <w:rPr>
                <w:rFonts w:cs="Arial"/>
                <w:sz w:val="18"/>
                <w:szCs w:val="18"/>
              </w:rPr>
            </w:pPr>
            <w:r w:rsidRPr="00AC4CD8">
              <w:rPr>
                <w:rFonts w:cs="Arial"/>
                <w:spacing w:val="-2"/>
              </w:rPr>
              <w:t>34672</w:t>
            </w:r>
          </w:p>
        </w:tc>
        <w:tc>
          <w:tcPr>
            <w:tcW w:w="960" w:type="dxa"/>
            <w:noWrap/>
          </w:tcPr>
          <w:p w14:paraId="06934F1E" w14:textId="77777777" w:rsidR="00E10FAC" w:rsidRPr="00AC4CD8" w:rsidRDefault="00E10FAC" w:rsidP="003F0004">
            <w:pPr>
              <w:spacing w:before="60" w:after="60"/>
              <w:jc w:val="center"/>
              <w:rPr>
                <w:rFonts w:cs="Arial"/>
                <w:sz w:val="18"/>
                <w:szCs w:val="18"/>
              </w:rPr>
            </w:pPr>
            <w:r w:rsidRPr="00AC4CD8">
              <w:rPr>
                <w:rFonts w:cs="Arial"/>
                <w:spacing w:val="-2"/>
              </w:rPr>
              <w:t>34,934</w:t>
            </w:r>
          </w:p>
        </w:tc>
        <w:tc>
          <w:tcPr>
            <w:tcW w:w="1110" w:type="dxa"/>
            <w:noWrap/>
          </w:tcPr>
          <w:p w14:paraId="5C4EE1C7" w14:textId="77777777" w:rsidR="00E10FAC" w:rsidRPr="00AC4CD8" w:rsidRDefault="00E10FAC" w:rsidP="003F0004">
            <w:pPr>
              <w:spacing w:before="60" w:after="60"/>
              <w:jc w:val="center"/>
              <w:rPr>
                <w:rFonts w:cs="Arial"/>
                <w:sz w:val="18"/>
                <w:szCs w:val="18"/>
              </w:rPr>
            </w:pPr>
            <w:r w:rsidRPr="00AC4CD8">
              <w:rPr>
                <w:rFonts w:cs="Arial"/>
                <w:spacing w:val="-2"/>
              </w:rPr>
              <w:t>34,897</w:t>
            </w:r>
          </w:p>
        </w:tc>
        <w:tc>
          <w:tcPr>
            <w:tcW w:w="1260" w:type="dxa"/>
          </w:tcPr>
          <w:p w14:paraId="59386BC1" w14:textId="77777777" w:rsidR="00E10FAC" w:rsidRPr="00AC4CD8" w:rsidRDefault="00E10FAC" w:rsidP="003F0004">
            <w:pPr>
              <w:spacing w:before="60" w:after="60"/>
              <w:jc w:val="center"/>
              <w:rPr>
                <w:rFonts w:cs="Arial"/>
                <w:sz w:val="18"/>
                <w:szCs w:val="18"/>
              </w:rPr>
            </w:pPr>
            <w:r w:rsidRPr="00AC4CD8">
              <w:rPr>
                <w:rFonts w:cs="Arial"/>
                <w:spacing w:val="-2"/>
              </w:rPr>
              <w:t>34,513</w:t>
            </w:r>
          </w:p>
        </w:tc>
        <w:tc>
          <w:tcPr>
            <w:tcW w:w="1260" w:type="dxa"/>
          </w:tcPr>
          <w:p w14:paraId="648AAA7F" w14:textId="77777777" w:rsidR="00E10FAC" w:rsidRPr="00AC4CD8" w:rsidRDefault="00E10FAC" w:rsidP="003F0004">
            <w:pPr>
              <w:spacing w:before="60" w:after="60"/>
              <w:jc w:val="center"/>
              <w:rPr>
                <w:rFonts w:cs="Arial"/>
                <w:sz w:val="18"/>
                <w:szCs w:val="18"/>
              </w:rPr>
            </w:pPr>
            <w:r w:rsidRPr="00AC4CD8">
              <w:rPr>
                <w:rFonts w:cs="Arial"/>
                <w:spacing w:val="-2"/>
              </w:rPr>
              <w:t>33,873</w:t>
            </w:r>
          </w:p>
        </w:tc>
        <w:tc>
          <w:tcPr>
            <w:tcW w:w="1080" w:type="dxa"/>
          </w:tcPr>
          <w:p w14:paraId="36BBACBE" w14:textId="77777777" w:rsidR="00E10FAC" w:rsidRPr="00AC4CD8" w:rsidRDefault="00E10FAC" w:rsidP="003F0004">
            <w:pPr>
              <w:spacing w:before="60" w:after="60"/>
              <w:jc w:val="center"/>
              <w:rPr>
                <w:rFonts w:cs="Arial"/>
                <w:sz w:val="18"/>
                <w:szCs w:val="18"/>
              </w:rPr>
            </w:pPr>
            <w:r w:rsidRPr="00AC4CD8">
              <w:rPr>
                <w:rFonts w:cs="Arial"/>
                <w:spacing w:val="-2"/>
              </w:rPr>
              <w:t>33,016</w:t>
            </w:r>
          </w:p>
        </w:tc>
      </w:tr>
      <w:tr w:rsidR="00E10FAC" w:rsidRPr="00AC4CD8" w14:paraId="2E328C47" w14:textId="77777777" w:rsidTr="003F0004">
        <w:trPr>
          <w:trHeight w:val="337"/>
        </w:trPr>
        <w:tc>
          <w:tcPr>
            <w:tcW w:w="3576" w:type="dxa"/>
          </w:tcPr>
          <w:p w14:paraId="76EC435E" w14:textId="77777777" w:rsidR="00E10FAC" w:rsidRPr="00AC4CD8" w:rsidRDefault="00E10FAC" w:rsidP="003F0004">
            <w:pPr>
              <w:spacing w:before="60" w:after="60"/>
              <w:jc w:val="center"/>
              <w:rPr>
                <w:rFonts w:cs="Arial"/>
                <w:sz w:val="18"/>
                <w:szCs w:val="18"/>
              </w:rPr>
            </w:pPr>
            <w:r w:rsidRPr="00AC4CD8">
              <w:rPr>
                <w:rFonts w:cs="Arial"/>
                <w:sz w:val="18"/>
                <w:szCs w:val="18"/>
              </w:rPr>
              <w:t>Shtime</w:t>
            </w:r>
          </w:p>
        </w:tc>
        <w:tc>
          <w:tcPr>
            <w:tcW w:w="990" w:type="dxa"/>
            <w:noWrap/>
          </w:tcPr>
          <w:p w14:paraId="60E16734" w14:textId="77777777" w:rsidR="00E10FAC" w:rsidRPr="00AC4CD8" w:rsidRDefault="00E10FAC" w:rsidP="003F0004">
            <w:pPr>
              <w:spacing w:before="60" w:after="60"/>
              <w:jc w:val="center"/>
              <w:rPr>
                <w:rFonts w:cs="Arial"/>
                <w:sz w:val="18"/>
                <w:szCs w:val="18"/>
              </w:rPr>
            </w:pPr>
            <w:r w:rsidRPr="00AC4CD8">
              <w:rPr>
                <w:rFonts w:cs="Arial"/>
                <w:spacing w:val="-2"/>
              </w:rPr>
              <w:t>27,449</w:t>
            </w:r>
          </w:p>
        </w:tc>
        <w:tc>
          <w:tcPr>
            <w:tcW w:w="960" w:type="dxa"/>
            <w:noWrap/>
          </w:tcPr>
          <w:p w14:paraId="4241320C" w14:textId="77777777" w:rsidR="00E10FAC" w:rsidRPr="00AC4CD8" w:rsidRDefault="00E10FAC" w:rsidP="003F0004">
            <w:pPr>
              <w:spacing w:before="60" w:after="60"/>
              <w:jc w:val="center"/>
              <w:rPr>
                <w:rFonts w:cs="Arial"/>
                <w:sz w:val="18"/>
                <w:szCs w:val="18"/>
              </w:rPr>
            </w:pPr>
            <w:r w:rsidRPr="00AC4CD8">
              <w:rPr>
                <w:rFonts w:cs="Arial"/>
                <w:spacing w:val="-2"/>
              </w:rPr>
              <w:t>27,162</w:t>
            </w:r>
          </w:p>
        </w:tc>
        <w:tc>
          <w:tcPr>
            <w:tcW w:w="1110" w:type="dxa"/>
            <w:noWrap/>
          </w:tcPr>
          <w:p w14:paraId="5A29CF5F" w14:textId="77777777" w:rsidR="00E10FAC" w:rsidRPr="00AC4CD8" w:rsidRDefault="00E10FAC" w:rsidP="003F0004">
            <w:pPr>
              <w:spacing w:before="60" w:after="60"/>
              <w:jc w:val="center"/>
              <w:rPr>
                <w:rFonts w:cs="Arial"/>
                <w:sz w:val="18"/>
                <w:szCs w:val="18"/>
              </w:rPr>
            </w:pPr>
            <w:r w:rsidRPr="00AC4CD8">
              <w:rPr>
                <w:rFonts w:cs="Arial"/>
                <w:spacing w:val="-2"/>
              </w:rPr>
              <w:t>27,133</w:t>
            </w:r>
          </w:p>
        </w:tc>
        <w:tc>
          <w:tcPr>
            <w:tcW w:w="1260" w:type="dxa"/>
          </w:tcPr>
          <w:p w14:paraId="110567A0" w14:textId="77777777" w:rsidR="00E10FAC" w:rsidRPr="00AC4CD8" w:rsidRDefault="00E10FAC" w:rsidP="003F0004">
            <w:pPr>
              <w:spacing w:before="60" w:after="60"/>
              <w:jc w:val="center"/>
              <w:rPr>
                <w:rFonts w:cs="Arial"/>
                <w:sz w:val="18"/>
                <w:szCs w:val="18"/>
              </w:rPr>
            </w:pPr>
            <w:r w:rsidRPr="00AC4CD8">
              <w:rPr>
                <w:rFonts w:cs="Arial"/>
                <w:spacing w:val="-2"/>
              </w:rPr>
              <w:t>26,834</w:t>
            </w:r>
          </w:p>
        </w:tc>
        <w:tc>
          <w:tcPr>
            <w:tcW w:w="1260" w:type="dxa"/>
          </w:tcPr>
          <w:p w14:paraId="17651F1F" w14:textId="77777777" w:rsidR="00E10FAC" w:rsidRPr="00AC4CD8" w:rsidRDefault="00E10FAC" w:rsidP="003F0004">
            <w:pPr>
              <w:spacing w:before="60" w:after="60"/>
              <w:jc w:val="center"/>
              <w:rPr>
                <w:rFonts w:cs="Arial"/>
                <w:sz w:val="18"/>
                <w:szCs w:val="18"/>
              </w:rPr>
            </w:pPr>
            <w:r w:rsidRPr="00AC4CD8">
              <w:rPr>
                <w:rFonts w:cs="Arial"/>
                <w:spacing w:val="-2"/>
              </w:rPr>
              <w:t>26,337</w:t>
            </w:r>
          </w:p>
        </w:tc>
        <w:tc>
          <w:tcPr>
            <w:tcW w:w="1080" w:type="dxa"/>
          </w:tcPr>
          <w:p w14:paraId="1D67B25E" w14:textId="77777777" w:rsidR="00E10FAC" w:rsidRPr="00AC4CD8" w:rsidRDefault="00E10FAC" w:rsidP="003F0004">
            <w:pPr>
              <w:spacing w:before="60" w:after="60"/>
              <w:jc w:val="center"/>
              <w:rPr>
                <w:rFonts w:cs="Arial"/>
                <w:sz w:val="18"/>
                <w:szCs w:val="18"/>
              </w:rPr>
            </w:pPr>
            <w:r w:rsidRPr="00AC4CD8">
              <w:rPr>
                <w:rFonts w:cs="Arial"/>
                <w:spacing w:val="-2"/>
              </w:rPr>
              <w:t>25670</w:t>
            </w:r>
          </w:p>
        </w:tc>
      </w:tr>
      <w:tr w:rsidR="00E10FAC" w:rsidRPr="00AC4CD8" w14:paraId="75FB86C6" w14:textId="77777777" w:rsidTr="003F0004">
        <w:trPr>
          <w:trHeight w:val="337"/>
        </w:trPr>
        <w:tc>
          <w:tcPr>
            <w:tcW w:w="3576" w:type="dxa"/>
          </w:tcPr>
          <w:p w14:paraId="643C483F" w14:textId="77777777" w:rsidR="00E10FAC" w:rsidRPr="00AC4CD8" w:rsidRDefault="00E10FAC" w:rsidP="003F0004">
            <w:pPr>
              <w:spacing w:before="60" w:after="60"/>
              <w:jc w:val="center"/>
              <w:rPr>
                <w:rFonts w:cs="Arial"/>
                <w:sz w:val="18"/>
                <w:szCs w:val="18"/>
              </w:rPr>
            </w:pPr>
            <w:r w:rsidRPr="00AC4CD8">
              <w:rPr>
                <w:rFonts w:cs="Arial"/>
                <w:sz w:val="18"/>
                <w:szCs w:val="18"/>
              </w:rPr>
              <w:t>Shtëpcë</w:t>
            </w:r>
          </w:p>
        </w:tc>
        <w:tc>
          <w:tcPr>
            <w:tcW w:w="990" w:type="dxa"/>
            <w:noWrap/>
          </w:tcPr>
          <w:p w14:paraId="77AC8B86" w14:textId="77777777" w:rsidR="00E10FAC" w:rsidRPr="00AC4CD8" w:rsidRDefault="00E10FAC" w:rsidP="003F0004">
            <w:pPr>
              <w:spacing w:before="60" w:after="60"/>
              <w:jc w:val="center"/>
              <w:rPr>
                <w:rFonts w:cs="Arial"/>
                <w:sz w:val="18"/>
                <w:szCs w:val="18"/>
              </w:rPr>
            </w:pPr>
            <w:r w:rsidRPr="00AC4CD8">
              <w:rPr>
                <w:rFonts w:cs="Arial"/>
                <w:spacing w:val="-2"/>
              </w:rPr>
              <w:t>6621</w:t>
            </w:r>
          </w:p>
        </w:tc>
        <w:tc>
          <w:tcPr>
            <w:tcW w:w="960" w:type="dxa"/>
            <w:noWrap/>
          </w:tcPr>
          <w:p w14:paraId="31719070" w14:textId="77777777" w:rsidR="00E10FAC" w:rsidRPr="00AC4CD8" w:rsidRDefault="00E10FAC" w:rsidP="003F0004">
            <w:pPr>
              <w:spacing w:before="60" w:after="60"/>
              <w:jc w:val="center"/>
              <w:rPr>
                <w:rFonts w:cs="Arial"/>
                <w:sz w:val="18"/>
                <w:szCs w:val="18"/>
              </w:rPr>
            </w:pPr>
            <w:r w:rsidRPr="00AC4CD8">
              <w:rPr>
                <w:rFonts w:cs="Arial"/>
                <w:spacing w:val="-2"/>
              </w:rPr>
              <w:t>6553</w:t>
            </w:r>
          </w:p>
        </w:tc>
        <w:tc>
          <w:tcPr>
            <w:tcW w:w="1110" w:type="dxa"/>
            <w:noWrap/>
          </w:tcPr>
          <w:p w14:paraId="6CBEDCCB" w14:textId="77777777" w:rsidR="00E10FAC" w:rsidRPr="00AC4CD8" w:rsidRDefault="00E10FAC" w:rsidP="003F0004">
            <w:pPr>
              <w:spacing w:before="60" w:after="60"/>
              <w:jc w:val="center"/>
              <w:rPr>
                <w:rFonts w:cs="Arial"/>
                <w:sz w:val="18"/>
                <w:szCs w:val="18"/>
              </w:rPr>
            </w:pPr>
            <w:r w:rsidRPr="00AC4CD8">
              <w:rPr>
                <w:rFonts w:cs="Arial"/>
                <w:spacing w:val="-2"/>
              </w:rPr>
              <w:t>6546</w:t>
            </w:r>
          </w:p>
        </w:tc>
        <w:tc>
          <w:tcPr>
            <w:tcW w:w="1260" w:type="dxa"/>
          </w:tcPr>
          <w:p w14:paraId="71295C37" w14:textId="77777777" w:rsidR="00E10FAC" w:rsidRPr="00AC4CD8" w:rsidRDefault="00E10FAC" w:rsidP="003F0004">
            <w:pPr>
              <w:spacing w:before="60" w:after="60"/>
              <w:jc w:val="center"/>
              <w:rPr>
                <w:rFonts w:cs="Arial"/>
                <w:sz w:val="18"/>
                <w:szCs w:val="18"/>
              </w:rPr>
            </w:pPr>
            <w:r w:rsidRPr="00AC4CD8">
              <w:rPr>
                <w:rFonts w:cs="Arial"/>
                <w:spacing w:val="-2"/>
              </w:rPr>
              <w:t>6474</w:t>
            </w:r>
          </w:p>
        </w:tc>
        <w:tc>
          <w:tcPr>
            <w:tcW w:w="1260" w:type="dxa"/>
          </w:tcPr>
          <w:p w14:paraId="5AC3AF94" w14:textId="77777777" w:rsidR="00E10FAC" w:rsidRPr="00AC4CD8" w:rsidRDefault="00E10FAC" w:rsidP="003F0004">
            <w:pPr>
              <w:spacing w:before="60" w:after="60"/>
              <w:jc w:val="center"/>
              <w:rPr>
                <w:rFonts w:cs="Arial"/>
                <w:sz w:val="18"/>
                <w:szCs w:val="18"/>
              </w:rPr>
            </w:pPr>
            <w:r w:rsidRPr="00AC4CD8">
              <w:rPr>
                <w:rFonts w:cs="Arial"/>
                <w:spacing w:val="-2"/>
              </w:rPr>
              <w:t>6,354</w:t>
            </w:r>
          </w:p>
        </w:tc>
        <w:tc>
          <w:tcPr>
            <w:tcW w:w="1080" w:type="dxa"/>
          </w:tcPr>
          <w:p w14:paraId="20339583" w14:textId="77777777" w:rsidR="00E10FAC" w:rsidRPr="00AC4CD8" w:rsidRDefault="00E10FAC" w:rsidP="003F0004">
            <w:pPr>
              <w:spacing w:before="60" w:after="60"/>
              <w:jc w:val="center"/>
              <w:rPr>
                <w:rFonts w:cs="Arial"/>
                <w:sz w:val="18"/>
                <w:szCs w:val="18"/>
              </w:rPr>
            </w:pPr>
            <w:r w:rsidRPr="00AC4CD8">
              <w:rPr>
                <w:rFonts w:cs="Arial"/>
                <w:spacing w:val="-2"/>
              </w:rPr>
              <w:t>6193</w:t>
            </w:r>
          </w:p>
        </w:tc>
      </w:tr>
      <w:tr w:rsidR="00E10FAC" w:rsidRPr="00AC4CD8" w14:paraId="1BB84A30" w14:textId="77777777" w:rsidTr="003F0004">
        <w:trPr>
          <w:trHeight w:val="337"/>
        </w:trPr>
        <w:tc>
          <w:tcPr>
            <w:tcW w:w="3576" w:type="dxa"/>
          </w:tcPr>
          <w:p w14:paraId="4D6E3F02" w14:textId="77777777" w:rsidR="00E10FAC" w:rsidRPr="00AC4CD8" w:rsidRDefault="00E10FAC" w:rsidP="003F0004">
            <w:pPr>
              <w:spacing w:before="60" w:after="60"/>
              <w:jc w:val="center"/>
              <w:rPr>
                <w:rFonts w:cs="Arial"/>
                <w:sz w:val="18"/>
                <w:szCs w:val="18"/>
              </w:rPr>
            </w:pPr>
            <w:r w:rsidRPr="00AC4CD8">
              <w:rPr>
                <w:rFonts w:cs="Arial"/>
                <w:sz w:val="18"/>
                <w:szCs w:val="18"/>
              </w:rPr>
              <w:t>Hani i Elezit</w:t>
            </w:r>
          </w:p>
        </w:tc>
        <w:tc>
          <w:tcPr>
            <w:tcW w:w="990" w:type="dxa"/>
            <w:noWrap/>
          </w:tcPr>
          <w:p w14:paraId="19740AEB" w14:textId="77777777" w:rsidR="00E10FAC" w:rsidRPr="00AC4CD8" w:rsidRDefault="00E10FAC" w:rsidP="003F0004">
            <w:pPr>
              <w:spacing w:before="60" w:after="60"/>
              <w:jc w:val="center"/>
              <w:rPr>
                <w:rFonts w:cs="Arial"/>
                <w:sz w:val="18"/>
                <w:szCs w:val="18"/>
              </w:rPr>
            </w:pPr>
            <w:r w:rsidRPr="00AC4CD8">
              <w:rPr>
                <w:rFonts w:cs="Arial"/>
                <w:spacing w:val="-2"/>
              </w:rPr>
              <w:t>10,090</w:t>
            </w:r>
          </w:p>
        </w:tc>
        <w:tc>
          <w:tcPr>
            <w:tcW w:w="960" w:type="dxa"/>
            <w:noWrap/>
          </w:tcPr>
          <w:p w14:paraId="13D38F06" w14:textId="77777777" w:rsidR="00E10FAC" w:rsidRPr="00AC4CD8" w:rsidRDefault="00E10FAC" w:rsidP="003F0004">
            <w:pPr>
              <w:spacing w:before="60" w:after="60"/>
              <w:jc w:val="center"/>
              <w:rPr>
                <w:rFonts w:cs="Arial"/>
                <w:sz w:val="18"/>
                <w:szCs w:val="18"/>
              </w:rPr>
            </w:pPr>
            <w:r w:rsidRPr="00AC4CD8">
              <w:rPr>
                <w:rFonts w:cs="Arial"/>
                <w:spacing w:val="-2"/>
              </w:rPr>
              <w:t>10,189</w:t>
            </w:r>
          </w:p>
        </w:tc>
        <w:tc>
          <w:tcPr>
            <w:tcW w:w="1110" w:type="dxa"/>
            <w:noWrap/>
          </w:tcPr>
          <w:p w14:paraId="36228EC1" w14:textId="77777777" w:rsidR="00E10FAC" w:rsidRPr="00AC4CD8" w:rsidRDefault="00E10FAC" w:rsidP="003F0004">
            <w:pPr>
              <w:spacing w:before="60" w:after="60"/>
              <w:jc w:val="center"/>
              <w:rPr>
                <w:rFonts w:cs="Arial"/>
                <w:sz w:val="18"/>
                <w:szCs w:val="18"/>
              </w:rPr>
            </w:pPr>
            <w:r w:rsidRPr="00AC4CD8">
              <w:rPr>
                <w:rFonts w:cs="Arial"/>
                <w:spacing w:val="-2"/>
              </w:rPr>
              <w:t>10,178</w:t>
            </w:r>
          </w:p>
        </w:tc>
        <w:tc>
          <w:tcPr>
            <w:tcW w:w="1260" w:type="dxa"/>
          </w:tcPr>
          <w:p w14:paraId="66CB5714" w14:textId="77777777" w:rsidR="00E10FAC" w:rsidRPr="00AC4CD8" w:rsidRDefault="00E10FAC" w:rsidP="003F0004">
            <w:pPr>
              <w:spacing w:before="60" w:after="60"/>
              <w:jc w:val="center"/>
              <w:rPr>
                <w:rFonts w:cs="Arial"/>
                <w:sz w:val="18"/>
                <w:szCs w:val="18"/>
              </w:rPr>
            </w:pPr>
            <w:r w:rsidRPr="00AC4CD8">
              <w:rPr>
                <w:rFonts w:cs="Arial"/>
                <w:spacing w:val="-2"/>
              </w:rPr>
              <w:t>10,066</w:t>
            </w:r>
          </w:p>
        </w:tc>
        <w:tc>
          <w:tcPr>
            <w:tcW w:w="1260" w:type="dxa"/>
          </w:tcPr>
          <w:p w14:paraId="21D899B9" w14:textId="77777777" w:rsidR="00E10FAC" w:rsidRPr="00AC4CD8" w:rsidRDefault="00E10FAC" w:rsidP="003F0004">
            <w:pPr>
              <w:spacing w:before="60" w:after="60"/>
              <w:jc w:val="center"/>
              <w:rPr>
                <w:rFonts w:cs="Arial"/>
                <w:sz w:val="18"/>
                <w:szCs w:val="18"/>
              </w:rPr>
            </w:pPr>
            <w:r w:rsidRPr="00AC4CD8">
              <w:rPr>
                <w:rFonts w:cs="Arial"/>
                <w:spacing w:val="-2"/>
              </w:rPr>
              <w:t>9879</w:t>
            </w:r>
          </w:p>
        </w:tc>
        <w:tc>
          <w:tcPr>
            <w:tcW w:w="1080" w:type="dxa"/>
          </w:tcPr>
          <w:p w14:paraId="0D8E0090" w14:textId="77777777" w:rsidR="00E10FAC" w:rsidRPr="00AC4CD8" w:rsidRDefault="00E10FAC" w:rsidP="003F0004">
            <w:pPr>
              <w:spacing w:before="60" w:after="60"/>
              <w:jc w:val="center"/>
              <w:rPr>
                <w:rFonts w:cs="Arial"/>
                <w:sz w:val="18"/>
                <w:szCs w:val="18"/>
              </w:rPr>
            </w:pPr>
            <w:r w:rsidRPr="00AC4CD8">
              <w:rPr>
                <w:rFonts w:cs="Arial"/>
                <w:spacing w:val="-2"/>
              </w:rPr>
              <w:t>9630</w:t>
            </w:r>
          </w:p>
        </w:tc>
      </w:tr>
      <w:tr w:rsidR="00E10FAC" w:rsidRPr="00AC4CD8" w14:paraId="505BF3DD" w14:textId="77777777" w:rsidTr="003F0004">
        <w:trPr>
          <w:trHeight w:val="337"/>
        </w:trPr>
        <w:tc>
          <w:tcPr>
            <w:tcW w:w="3576" w:type="dxa"/>
          </w:tcPr>
          <w:p w14:paraId="0802DDEC" w14:textId="77777777" w:rsidR="00E10FAC" w:rsidRPr="00AC4CD8" w:rsidRDefault="00E10FAC" w:rsidP="003F0004">
            <w:pPr>
              <w:spacing w:before="60" w:after="60"/>
              <w:jc w:val="center"/>
              <w:rPr>
                <w:rFonts w:cs="Arial"/>
                <w:sz w:val="18"/>
                <w:szCs w:val="18"/>
              </w:rPr>
            </w:pPr>
            <w:r w:rsidRPr="00AC4CD8">
              <w:rPr>
                <w:rFonts w:cs="Arial"/>
                <w:b/>
                <w:bCs/>
                <w:sz w:val="18"/>
                <w:szCs w:val="18"/>
              </w:rPr>
              <w:t>Parashikimi total i popullsisë sipas rajoneve të FERIZAJ-it</w:t>
            </w:r>
          </w:p>
        </w:tc>
        <w:tc>
          <w:tcPr>
            <w:tcW w:w="990" w:type="dxa"/>
            <w:noWrap/>
          </w:tcPr>
          <w:p w14:paraId="710848F9" w14:textId="77777777" w:rsidR="00E10FAC" w:rsidRPr="00AC4CD8" w:rsidRDefault="00E10FAC" w:rsidP="003F0004">
            <w:pPr>
              <w:spacing w:before="60" w:after="60"/>
              <w:jc w:val="center"/>
              <w:rPr>
                <w:rFonts w:cs="Arial"/>
                <w:sz w:val="18"/>
                <w:szCs w:val="18"/>
              </w:rPr>
            </w:pPr>
            <w:r w:rsidRPr="00AC4CD8">
              <w:rPr>
                <w:rFonts w:cs="Arial"/>
                <w:b/>
                <w:i/>
                <w:spacing w:val="-2"/>
              </w:rPr>
              <w:t>185,118</w:t>
            </w:r>
          </w:p>
        </w:tc>
        <w:tc>
          <w:tcPr>
            <w:tcW w:w="960" w:type="dxa"/>
            <w:noWrap/>
          </w:tcPr>
          <w:p w14:paraId="65E47908" w14:textId="77777777" w:rsidR="00E10FAC" w:rsidRPr="00AC4CD8" w:rsidRDefault="00E10FAC" w:rsidP="003F0004">
            <w:pPr>
              <w:spacing w:before="60" w:after="60"/>
              <w:jc w:val="center"/>
              <w:rPr>
                <w:rFonts w:cs="Arial"/>
                <w:b/>
                <w:bCs/>
                <w:sz w:val="18"/>
                <w:szCs w:val="18"/>
              </w:rPr>
            </w:pPr>
            <w:r w:rsidRPr="00AC4CD8">
              <w:rPr>
                <w:rFonts w:cs="Arial"/>
                <w:b/>
                <w:bCs/>
                <w:i/>
                <w:color w:val="0E0D29"/>
                <w:spacing w:val="-2"/>
              </w:rPr>
              <w:t>185,315</w:t>
            </w:r>
          </w:p>
        </w:tc>
        <w:tc>
          <w:tcPr>
            <w:tcW w:w="1110" w:type="dxa"/>
            <w:noWrap/>
          </w:tcPr>
          <w:p w14:paraId="09041C6C"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185,119</w:t>
            </w:r>
          </w:p>
        </w:tc>
        <w:tc>
          <w:tcPr>
            <w:tcW w:w="1260" w:type="dxa"/>
          </w:tcPr>
          <w:p w14:paraId="7DC32004"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183,082</w:t>
            </w:r>
          </w:p>
        </w:tc>
        <w:tc>
          <w:tcPr>
            <w:tcW w:w="1260" w:type="dxa"/>
          </w:tcPr>
          <w:p w14:paraId="41B02FEA"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179685</w:t>
            </w:r>
          </w:p>
        </w:tc>
        <w:tc>
          <w:tcPr>
            <w:tcW w:w="1080" w:type="dxa"/>
          </w:tcPr>
          <w:p w14:paraId="1F2B0498" w14:textId="77777777" w:rsidR="00E10FAC" w:rsidRPr="00AC4CD8" w:rsidRDefault="00E10FAC" w:rsidP="003F0004">
            <w:pPr>
              <w:spacing w:before="60" w:after="60"/>
              <w:jc w:val="center"/>
              <w:rPr>
                <w:rFonts w:cs="Arial"/>
                <w:sz w:val="18"/>
                <w:szCs w:val="18"/>
              </w:rPr>
            </w:pPr>
            <w:r w:rsidRPr="00AC4CD8">
              <w:rPr>
                <w:rFonts w:cs="Arial"/>
                <w:b/>
                <w:i/>
                <w:color w:val="0E0D29"/>
                <w:spacing w:val="-2"/>
              </w:rPr>
              <w:t>175,141</w:t>
            </w:r>
          </w:p>
        </w:tc>
      </w:tr>
    </w:tbl>
    <w:p w14:paraId="72A74B69" w14:textId="77777777" w:rsidR="00E10FAC" w:rsidRPr="00AC4CD8" w:rsidRDefault="00E10FAC" w:rsidP="00E10FAC">
      <w:pPr>
        <w:spacing w:before="80"/>
        <w:ind w:left="-426"/>
        <w:rPr>
          <w:rFonts w:cs="Arial"/>
          <w:i/>
          <w:sz w:val="16"/>
          <w:szCs w:val="16"/>
        </w:rPr>
      </w:pPr>
      <w:r w:rsidRPr="00AC4CD8">
        <w:rPr>
          <w:rFonts w:cs="Arial"/>
          <w:i/>
          <w:sz w:val="16"/>
          <w:szCs w:val="16"/>
        </w:rPr>
        <w:t>Burimi: Agjencia e Statistikave të Kosovës (ASK), Projeksioni për Popullsinë e Kosovës 2017-2061.</w:t>
      </w:r>
    </w:p>
    <w:p w14:paraId="1704EB17"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2BB9338" w14:textId="2AF191D4"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 xml:space="preserve">Popullsia dhe Gjenerimi i </w:t>
      </w:r>
      <w:r w:rsidR="008869D8">
        <w:rPr>
          <w:rFonts w:cs="Arial"/>
          <w:b/>
          <w:bCs/>
          <w:color w:val="004262" w:themeColor="accent1" w:themeShade="BF"/>
          <w:sz w:val="21"/>
          <w:szCs w:val="21"/>
        </w:rPr>
        <w:t>Mbeturinave</w:t>
      </w:r>
    </w:p>
    <w:bookmarkEnd w:id="201"/>
    <w:p w14:paraId="610B9838" w14:textId="1DF3EB31" w:rsidR="00E10FAC" w:rsidRPr="00AC4CD8" w:rsidRDefault="00E10FAC" w:rsidP="00E10FAC">
      <w:pPr>
        <w:tabs>
          <w:tab w:val="left" w:pos="9214"/>
        </w:tabs>
        <w:spacing w:line="312" w:lineRule="auto"/>
        <w:ind w:left="-426" w:right="-22"/>
        <w:jc w:val="both"/>
        <w:rPr>
          <w:rFonts w:cs="Arial"/>
          <w:sz w:val="21"/>
          <w:szCs w:val="21"/>
        </w:rPr>
      </w:pPr>
      <w:r w:rsidRPr="00AC4CD8">
        <w:rPr>
          <w:rFonts w:cs="Arial"/>
          <w:sz w:val="21"/>
          <w:szCs w:val="21"/>
        </w:rPr>
        <w:t xml:space="preserve">Planifikimi për menaxhim të qëndrueshëm të mbeturinave të ngurta në Rajonin e Gjilanit dhe Ferizajt , ku përfshihen komunat e Gjilanit , Kamenicës , Vitisë, Novobërdës , Parteshit , Kllokotit , Ranillug , Ferizaj , Kaçanikut , Shtimes , Hanit . Elezit dhe Shtërpcë , kërkojnë njohuri të hollësishme të dinamikës së popullsisë dhe modeleve të gjenerimit të mbeturinave. Ky informacion është kritik për zhvillimin e strategjive të përshtatura për menaxhimin e </w:t>
      </w:r>
      <w:r w:rsidR="008869D8">
        <w:rPr>
          <w:rFonts w:cs="Arial"/>
          <w:sz w:val="21"/>
          <w:szCs w:val="21"/>
        </w:rPr>
        <w:t>mbeturinave</w:t>
      </w:r>
      <w:r w:rsidRPr="00AC4CD8">
        <w:rPr>
          <w:rFonts w:cs="Arial"/>
          <w:sz w:val="21"/>
          <w:szCs w:val="21"/>
        </w:rPr>
        <w:t xml:space="preserve"> që adresojnë nevojat specifike të secilës komunë. Të dhënat e sakta mbi popullsinë dhe gjenerimin e </w:t>
      </w:r>
      <w:r w:rsidR="008869D8">
        <w:rPr>
          <w:rFonts w:cs="Arial"/>
          <w:sz w:val="21"/>
          <w:szCs w:val="21"/>
        </w:rPr>
        <w:t>mbeturinave</w:t>
      </w:r>
      <w:r w:rsidRPr="00AC4CD8">
        <w:rPr>
          <w:rFonts w:cs="Arial"/>
          <w:sz w:val="21"/>
          <w:szCs w:val="21"/>
        </w:rPr>
        <w:t xml:space="preserve"> janë thelbësore për planifikimin e sistemeve efektive të menaxhimit të </w:t>
      </w:r>
      <w:r w:rsidR="008869D8">
        <w:rPr>
          <w:rFonts w:cs="Arial"/>
          <w:sz w:val="21"/>
          <w:szCs w:val="21"/>
        </w:rPr>
        <w:t>mbeturinave</w:t>
      </w:r>
      <w:r w:rsidRPr="00AC4CD8">
        <w:rPr>
          <w:rFonts w:cs="Arial"/>
          <w:sz w:val="21"/>
          <w:szCs w:val="21"/>
        </w:rPr>
        <w:t xml:space="preserve"> në rajon:</w:t>
      </w:r>
    </w:p>
    <w:p w14:paraId="14DB841F" w14:textId="28AEBC3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Gjilani : Si një nga qendrat kryesore urbane , popullsia e Gjilanit është duke u rritur në mënyrë të vazhdueshme, duke çuar në rritjen e gjenerimit të mbeturinave. Sistemi ekzistues i menaxhimit të </w:t>
      </w:r>
      <w:r w:rsidR="008869D8">
        <w:rPr>
          <w:rFonts w:cs="Arial"/>
          <w:sz w:val="21"/>
          <w:szCs w:val="21"/>
        </w:rPr>
        <w:t>mbeturinave</w:t>
      </w:r>
      <w:r w:rsidRPr="00AC4CD8">
        <w:rPr>
          <w:rFonts w:cs="Arial"/>
          <w:sz w:val="21"/>
          <w:szCs w:val="21"/>
        </w:rPr>
        <w:t xml:space="preserve"> është nën presion të konsiderueshëm, veçanërisht në trajtimin e </w:t>
      </w:r>
      <w:r w:rsidR="008869D8">
        <w:rPr>
          <w:rFonts w:cs="Arial"/>
          <w:sz w:val="21"/>
          <w:szCs w:val="21"/>
        </w:rPr>
        <w:t>mbeturinave</w:t>
      </w:r>
      <w:r w:rsidRPr="00AC4CD8">
        <w:rPr>
          <w:rFonts w:cs="Arial"/>
          <w:sz w:val="21"/>
          <w:szCs w:val="21"/>
        </w:rPr>
        <w:t xml:space="preserve"> të ngurta komunale dhe adresimin e sfidave të hedhjes së paligjshme. </w:t>
      </w:r>
      <w:r w:rsidR="005A71C2">
        <w:rPr>
          <w:rFonts w:cs="Arial"/>
          <w:sz w:val="21"/>
          <w:szCs w:val="21"/>
        </w:rPr>
        <w:t>Komuna</w:t>
      </w:r>
      <w:r w:rsidRPr="00AC4CD8">
        <w:rPr>
          <w:rFonts w:cs="Arial"/>
          <w:sz w:val="21"/>
          <w:szCs w:val="21"/>
        </w:rPr>
        <w:t xml:space="preserve"> po përjeton gjithashtu rritje industriale, duke kontribuar në gjenerimin e </w:t>
      </w:r>
      <w:r w:rsidR="008869D8">
        <w:rPr>
          <w:rFonts w:cs="Arial"/>
          <w:sz w:val="21"/>
          <w:szCs w:val="21"/>
        </w:rPr>
        <w:t>mbeturinave</w:t>
      </w:r>
      <w:r w:rsidRPr="00AC4CD8">
        <w:rPr>
          <w:rFonts w:cs="Arial"/>
          <w:sz w:val="21"/>
          <w:szCs w:val="21"/>
        </w:rPr>
        <w:t xml:space="preserve"> të rrezikshme që kërkojnë zgjidhje të specializuara për asgjësimin.</w:t>
      </w:r>
    </w:p>
    <w:p w14:paraId="446862B1" w14:textId="3D99A0D9"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Ferizaj : Ashtu si Gjilani , edhe Ferizaj po kalon një urbanizim të shpejtë, gjë që po kontribuon në një vëllim më të madh të gjenerimit të mbeturinave. Infrastruktura e menaxhimit të </w:t>
      </w:r>
      <w:r w:rsidR="008869D8">
        <w:rPr>
          <w:rFonts w:cs="Arial"/>
          <w:sz w:val="21"/>
          <w:szCs w:val="21"/>
        </w:rPr>
        <w:t>mbeturinave</w:t>
      </w:r>
      <w:r w:rsidRPr="00AC4CD8">
        <w:rPr>
          <w:rFonts w:cs="Arial"/>
          <w:sz w:val="21"/>
          <w:szCs w:val="21"/>
        </w:rPr>
        <w:t xml:space="preserve"> të </w:t>
      </w:r>
      <w:r w:rsidR="00217D6B">
        <w:rPr>
          <w:rFonts w:cs="Arial"/>
          <w:sz w:val="21"/>
          <w:szCs w:val="21"/>
        </w:rPr>
        <w:t>komuna</w:t>
      </w:r>
      <w:r w:rsidRPr="00AC4CD8">
        <w:rPr>
          <w:rFonts w:cs="Arial"/>
          <w:sz w:val="21"/>
          <w:szCs w:val="21"/>
        </w:rPr>
        <w:t xml:space="preserve">së ka luftuar për të mbajtur ritmin me këtë rritje, veçanërisht në zonat urbane me popullsi të dendur. Aktivitetet industriale, duke përfshirë prodhimin dhe bujqësinë, gjenerojnë mbetje të konsiderueshme, duke kërkuar përmirësime në sistemet e menaxhimit të </w:t>
      </w:r>
      <w:r w:rsidR="008869D8">
        <w:rPr>
          <w:rFonts w:cs="Arial"/>
          <w:sz w:val="21"/>
          <w:szCs w:val="21"/>
        </w:rPr>
        <w:t>mbeturinave</w:t>
      </w:r>
      <w:r w:rsidRPr="00AC4CD8">
        <w:rPr>
          <w:rFonts w:cs="Arial"/>
          <w:sz w:val="21"/>
          <w:szCs w:val="21"/>
        </w:rPr>
        <w:t xml:space="preserve"> komunale dhe industriale.</w:t>
      </w:r>
    </w:p>
    <w:p w14:paraId="739EFA70" w14:textId="2CEED508"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Kamenicë : Popullsia kryesisht rurale e Kamenicës gjeneron një sasi më të vogël të mbeturinave në krahasim me qendrat urbane , por shërbimet e grumbullimit të mbeturinave janë më pak të zhvilluara, duke sjellë sfida me hedhjen e paligjshme dhe djegien e mbeturinave në zona të largëta. Mbetjet organike nga bujqësia përfaqësojnë një pjesë të konsiderueshme të rrjedhës së </w:t>
      </w:r>
      <w:r w:rsidR="008869D8">
        <w:rPr>
          <w:rFonts w:cs="Arial"/>
          <w:sz w:val="21"/>
          <w:szCs w:val="21"/>
        </w:rPr>
        <w:t>mbeturinave</w:t>
      </w:r>
      <w:r w:rsidRPr="00AC4CD8">
        <w:rPr>
          <w:rFonts w:cs="Arial"/>
          <w:sz w:val="21"/>
          <w:szCs w:val="21"/>
        </w:rPr>
        <w:t xml:space="preserve"> në këtë komunë.</w:t>
      </w:r>
    </w:p>
    <w:p w14:paraId="34FA883C" w14:textId="08AD02C3"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Viti: Ngjashëm me Kamenicën , Vitia ka një popullsi kryesisht rurale, dhe mbetjet bujqësore, veçanërisht ato organike, përbëjnë një pjesë të madhe të mbeturinave të krijuara. Komuna përballet me sfida në sigurimin e shërbimeve të qëndrueshme të grumbullimit dhe depozitimit të </w:t>
      </w:r>
      <w:r w:rsidR="008869D8">
        <w:rPr>
          <w:rFonts w:cs="Arial"/>
          <w:sz w:val="21"/>
          <w:szCs w:val="21"/>
        </w:rPr>
        <w:t>mbeturinave</w:t>
      </w:r>
      <w:r w:rsidRPr="00AC4CD8">
        <w:rPr>
          <w:rFonts w:cs="Arial"/>
          <w:sz w:val="21"/>
          <w:szCs w:val="21"/>
        </w:rPr>
        <w:t xml:space="preserve"> në zonat e saj rurale.</w:t>
      </w:r>
    </w:p>
    <w:p w14:paraId="0A492EDB" w14:textId="6DD470EE"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Shtërpcë : Komuna malore e Shtërpcës karakterizohet me vendbanime të vogla të shpërndara. Prodhimi i </w:t>
      </w:r>
      <w:r w:rsidR="008869D8">
        <w:rPr>
          <w:rFonts w:cs="Arial"/>
          <w:sz w:val="21"/>
          <w:szCs w:val="21"/>
        </w:rPr>
        <w:t>mbeturinave</w:t>
      </w:r>
      <w:r w:rsidRPr="00AC4CD8">
        <w:rPr>
          <w:rFonts w:cs="Arial"/>
          <w:sz w:val="21"/>
          <w:szCs w:val="21"/>
        </w:rPr>
        <w:t xml:space="preserve"> është relativisht i ulët, por mungesa e infrastrukturës e bën grumbullimin e </w:t>
      </w:r>
      <w:r w:rsidR="008869D8">
        <w:rPr>
          <w:rFonts w:cs="Arial"/>
          <w:sz w:val="21"/>
          <w:szCs w:val="21"/>
        </w:rPr>
        <w:t>mbeturinave</w:t>
      </w:r>
      <w:r w:rsidRPr="00AC4CD8">
        <w:rPr>
          <w:rFonts w:cs="Arial"/>
          <w:sz w:val="21"/>
          <w:szCs w:val="21"/>
        </w:rPr>
        <w:t xml:space="preserve"> në zona të largëta dhe të vështira për t'u aksesuar një sfidë e vazhdueshme. Shtërpca gjithashtu ka aktivitete turistike që rrisin gjenerimin e </w:t>
      </w:r>
      <w:r w:rsidR="008869D8">
        <w:rPr>
          <w:rFonts w:cs="Arial"/>
          <w:sz w:val="21"/>
          <w:szCs w:val="21"/>
        </w:rPr>
        <w:t>mbeturinave</w:t>
      </w:r>
      <w:r w:rsidRPr="00AC4CD8">
        <w:rPr>
          <w:rFonts w:cs="Arial"/>
          <w:sz w:val="21"/>
          <w:szCs w:val="21"/>
        </w:rPr>
        <w:t xml:space="preserve"> gjatë sezoneve të pikut, duke theksuar më tej sistemet lokale të menaxhimit të </w:t>
      </w:r>
      <w:r w:rsidR="008869D8">
        <w:rPr>
          <w:rFonts w:cs="Arial"/>
          <w:sz w:val="21"/>
          <w:szCs w:val="21"/>
        </w:rPr>
        <w:t>mbeturinave</w:t>
      </w:r>
      <w:r w:rsidRPr="00AC4CD8">
        <w:rPr>
          <w:rFonts w:cs="Arial"/>
          <w:sz w:val="21"/>
          <w:szCs w:val="21"/>
        </w:rPr>
        <w:t>.</w:t>
      </w:r>
    </w:p>
    <w:p w14:paraId="34973EDB" w14:textId="540E05A6"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Hani i Elezit : Sektori industrial në Han i Eleziti , veçanërisht prodhimi i çimentos, gjeneron mbetje komunale dhe industriale. Infrastruktura e menaxhimit të </w:t>
      </w:r>
      <w:r w:rsidR="008869D8">
        <w:rPr>
          <w:rFonts w:cs="Arial"/>
          <w:sz w:val="21"/>
          <w:szCs w:val="21"/>
        </w:rPr>
        <w:t>mbeturinave</w:t>
      </w:r>
      <w:r w:rsidRPr="00AC4CD8">
        <w:rPr>
          <w:rFonts w:cs="Arial"/>
          <w:sz w:val="21"/>
          <w:szCs w:val="21"/>
        </w:rPr>
        <w:t xml:space="preserve"> ka nevojë për modernizim për t'u marrë në mënyrë efektive me nënproduktet industriale dhe për të zvogëluar ndikimin mjedisor në komunitetet përreth.</w:t>
      </w:r>
    </w:p>
    <w:p w14:paraId="29533359" w14:textId="00CE747D" w:rsidR="00E10FAC" w:rsidRPr="00AC4CD8" w:rsidRDefault="00E10FAC" w:rsidP="00A04150">
      <w:pPr>
        <w:numPr>
          <w:ilvl w:val="0"/>
          <w:numId w:val="162"/>
        </w:numPr>
        <w:tabs>
          <w:tab w:val="left" w:pos="9214"/>
        </w:tabs>
        <w:spacing w:after="160" w:line="312" w:lineRule="auto"/>
        <w:ind w:left="-426" w:right="-22" w:firstLine="0"/>
        <w:jc w:val="both"/>
        <w:rPr>
          <w:rFonts w:cs="Arial"/>
          <w:sz w:val="21"/>
          <w:szCs w:val="21"/>
        </w:rPr>
      </w:pPr>
      <w:r w:rsidRPr="00AC4CD8">
        <w:rPr>
          <w:rFonts w:cs="Arial"/>
          <w:sz w:val="21"/>
          <w:szCs w:val="21"/>
        </w:rPr>
        <w:t xml:space="preserve">Kaçanik , Shtime dhe Novobërdë : Këto komuna, të karakterizuara nga një përzierje e popullsisë rurale dhe të vogël urbane, gjenerojnë vëllime më të ulëta të mbeturinave në krahasim me qendrat më të mëdha urbane . Megjithatë, sistemet e menaxhimit të </w:t>
      </w:r>
      <w:r w:rsidR="008869D8">
        <w:rPr>
          <w:rFonts w:cs="Arial"/>
          <w:sz w:val="21"/>
          <w:szCs w:val="21"/>
        </w:rPr>
        <w:t>mbeturinave</w:t>
      </w:r>
      <w:r w:rsidRPr="00AC4CD8">
        <w:rPr>
          <w:rFonts w:cs="Arial"/>
          <w:sz w:val="21"/>
          <w:szCs w:val="21"/>
        </w:rPr>
        <w:t xml:space="preserve"> në këto zona mbeten të pazhvilluara, veçanërisht në zonat rurale ku shërbimet e grumbullimit dhe depozitimit të </w:t>
      </w:r>
      <w:r w:rsidR="008869D8">
        <w:rPr>
          <w:rFonts w:cs="Arial"/>
          <w:sz w:val="21"/>
          <w:szCs w:val="21"/>
        </w:rPr>
        <w:t>mbeturinave</w:t>
      </w:r>
      <w:r w:rsidRPr="00AC4CD8">
        <w:rPr>
          <w:rFonts w:cs="Arial"/>
          <w:sz w:val="21"/>
          <w:szCs w:val="21"/>
        </w:rPr>
        <w:t xml:space="preserve"> janë të kufizuara.</w:t>
      </w:r>
    </w:p>
    <w:p w14:paraId="77E5A45C" w14:textId="5B9A59FA" w:rsidR="00E10FAC" w:rsidRPr="00AC4CD8" w:rsidRDefault="00E10FAC" w:rsidP="00E10FAC">
      <w:pPr>
        <w:tabs>
          <w:tab w:val="left" w:pos="9214"/>
        </w:tabs>
        <w:spacing w:line="312" w:lineRule="auto"/>
        <w:ind w:left="-426" w:right="-22"/>
        <w:jc w:val="both"/>
        <w:rPr>
          <w:rFonts w:cs="Arial"/>
          <w:sz w:val="21"/>
          <w:szCs w:val="21"/>
        </w:rPr>
      </w:pPr>
      <w:r w:rsidRPr="00AC4CD8">
        <w:rPr>
          <w:rFonts w:cs="Arial"/>
          <w:spacing w:val="-3"/>
          <w:sz w:val="21"/>
          <w:szCs w:val="21"/>
        </w:rPr>
        <w:t xml:space="preserve">Gjenerimi i parashikuar i mbeturinave në regjionin e Gjilanit dhe Ferizajt për vitet e përzgjedhura dhe për rrjedhat e mbeturinave që synon menaxhimi sasior i mbeturinave në lidhje me grumbullimin dhe riciklimin/trajtimin e veçantë të miratuar në kuadër të </w:t>
      </w:r>
      <w:r w:rsidR="002E1EA3">
        <w:rPr>
          <w:rFonts w:cs="Arial"/>
          <w:spacing w:val="-3"/>
          <w:sz w:val="21"/>
          <w:szCs w:val="21"/>
        </w:rPr>
        <w:t>PNMIM</w:t>
      </w:r>
      <w:r w:rsidRPr="00AC4CD8">
        <w:rPr>
          <w:rFonts w:cs="Arial"/>
          <w:spacing w:val="-3"/>
          <w:sz w:val="21"/>
          <w:szCs w:val="21"/>
        </w:rPr>
        <w:t>, janë paraqitur në tabelën në vijim.</w:t>
      </w:r>
    </w:p>
    <w:p w14:paraId="3FDF651E" w14:textId="053B85E4" w:rsidR="00E10FAC" w:rsidRPr="00AC4CD8" w:rsidRDefault="00E10FAC" w:rsidP="00E10FAC">
      <w:pPr>
        <w:pStyle w:val="BodyText"/>
        <w:spacing w:line="312" w:lineRule="auto"/>
        <w:ind w:left="-426" w:right="-22"/>
        <w:jc w:val="both"/>
        <w:rPr>
          <w:rFonts w:cs="Arial"/>
          <w:sz w:val="21"/>
          <w:szCs w:val="21"/>
        </w:rPr>
      </w:pPr>
      <w:r w:rsidRPr="00AC4CD8">
        <w:rPr>
          <w:rFonts w:cs="Arial"/>
          <w:b/>
          <w:sz w:val="21"/>
          <w:szCs w:val="21"/>
        </w:rPr>
        <w:t xml:space="preserve">Tabela 3: </w:t>
      </w:r>
      <w:r w:rsidR="004977FA">
        <w:rPr>
          <w:rFonts w:cs="Arial"/>
          <w:b/>
          <w:sz w:val="21"/>
          <w:szCs w:val="21"/>
        </w:rPr>
        <w:t>Parashikimi i gjenerimit të mbetjeve nga rajoni</w:t>
      </w:r>
    </w:p>
    <w:tbl>
      <w:tblPr>
        <w:tblStyle w:val="TableGridLight"/>
        <w:tblpPr w:leftFromText="180" w:rightFromText="180" w:vertAnchor="text" w:tblpXSpec="center" w:tblpY="1"/>
        <w:tblW w:w="10112" w:type="dxa"/>
        <w:tblLook w:val="04A0" w:firstRow="1" w:lastRow="0" w:firstColumn="1" w:lastColumn="0" w:noHBand="0" w:noVBand="1"/>
      </w:tblPr>
      <w:tblGrid>
        <w:gridCol w:w="1393"/>
        <w:gridCol w:w="1018"/>
        <w:gridCol w:w="1468"/>
        <w:gridCol w:w="1205"/>
        <w:gridCol w:w="1197"/>
        <w:gridCol w:w="1230"/>
        <w:gridCol w:w="1288"/>
        <w:gridCol w:w="1313"/>
      </w:tblGrid>
      <w:tr w:rsidR="00E10FAC" w:rsidRPr="00AC4CD8" w14:paraId="72386C6F" w14:textId="77777777" w:rsidTr="003F0004">
        <w:trPr>
          <w:trHeight w:val="300"/>
        </w:trPr>
        <w:tc>
          <w:tcPr>
            <w:tcW w:w="10112" w:type="dxa"/>
            <w:gridSpan w:val="8"/>
            <w:shd w:val="clear" w:color="auto" w:fill="B3E6FF" w:themeFill="accent1" w:themeFillTint="33"/>
          </w:tcPr>
          <w:p w14:paraId="783707F0" w14:textId="2C8D8C12" w:rsidR="00E10FAC" w:rsidRPr="00AC4CD8" w:rsidRDefault="004977FA" w:rsidP="003F0004">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 tn /vit)</w:t>
            </w:r>
          </w:p>
        </w:tc>
      </w:tr>
      <w:tr w:rsidR="00E10FAC" w:rsidRPr="00AC4CD8" w14:paraId="603D1FDD" w14:textId="77777777" w:rsidTr="003F0004">
        <w:trPr>
          <w:trHeight w:val="300"/>
        </w:trPr>
        <w:tc>
          <w:tcPr>
            <w:tcW w:w="2397" w:type="dxa"/>
            <w:gridSpan w:val="2"/>
            <w:shd w:val="clear" w:color="auto" w:fill="B6B7BA" w:themeFill="background2" w:themeFillShade="E6"/>
            <w:hideMark/>
          </w:tcPr>
          <w:p w14:paraId="79A4CE0A" w14:textId="408E9D8B" w:rsidR="00E10FAC" w:rsidRPr="00AC4CD8" w:rsidRDefault="005A71C2" w:rsidP="003F0004">
            <w:pPr>
              <w:spacing w:before="60" w:after="60"/>
              <w:ind w:left="171"/>
              <w:rPr>
                <w:rFonts w:cs="Arial"/>
                <w:b/>
                <w:bCs/>
                <w:sz w:val="18"/>
                <w:szCs w:val="18"/>
              </w:rPr>
            </w:pPr>
            <w:r>
              <w:rPr>
                <w:rFonts w:cs="Arial"/>
                <w:b/>
                <w:bCs/>
                <w:sz w:val="18"/>
                <w:szCs w:val="18"/>
              </w:rPr>
              <w:t>Komuna</w:t>
            </w:r>
          </w:p>
        </w:tc>
        <w:tc>
          <w:tcPr>
            <w:tcW w:w="1468" w:type="dxa"/>
            <w:shd w:val="clear" w:color="auto" w:fill="B6B7BA" w:themeFill="background2" w:themeFillShade="E6"/>
            <w:noWrap/>
            <w:hideMark/>
          </w:tcPr>
          <w:p w14:paraId="42814F3E"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2021</w:t>
            </w:r>
          </w:p>
        </w:tc>
        <w:tc>
          <w:tcPr>
            <w:tcW w:w="1205" w:type="dxa"/>
            <w:shd w:val="clear" w:color="auto" w:fill="B6B7BA" w:themeFill="background2" w:themeFillShade="E6"/>
            <w:noWrap/>
            <w:hideMark/>
          </w:tcPr>
          <w:p w14:paraId="75C9CFDE"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2025</w:t>
            </w:r>
          </w:p>
        </w:tc>
        <w:tc>
          <w:tcPr>
            <w:tcW w:w="1197" w:type="dxa"/>
            <w:shd w:val="clear" w:color="auto" w:fill="B6B7BA" w:themeFill="background2" w:themeFillShade="E6"/>
            <w:noWrap/>
            <w:hideMark/>
          </w:tcPr>
          <w:p w14:paraId="5A386963"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2030</w:t>
            </w:r>
          </w:p>
        </w:tc>
        <w:tc>
          <w:tcPr>
            <w:tcW w:w="1234" w:type="dxa"/>
            <w:shd w:val="clear" w:color="auto" w:fill="B6B7BA" w:themeFill="background2" w:themeFillShade="E6"/>
          </w:tcPr>
          <w:p w14:paraId="412FF0FA"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2035</w:t>
            </w:r>
          </w:p>
        </w:tc>
        <w:tc>
          <w:tcPr>
            <w:tcW w:w="1293" w:type="dxa"/>
            <w:shd w:val="clear" w:color="auto" w:fill="B6B7BA" w:themeFill="background2" w:themeFillShade="E6"/>
          </w:tcPr>
          <w:p w14:paraId="673C83E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2040</w:t>
            </w:r>
          </w:p>
        </w:tc>
        <w:tc>
          <w:tcPr>
            <w:tcW w:w="1318" w:type="dxa"/>
            <w:shd w:val="clear" w:color="auto" w:fill="B6B7BA" w:themeFill="background2" w:themeFillShade="E6"/>
          </w:tcPr>
          <w:p w14:paraId="179C3F82"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2045</w:t>
            </w:r>
          </w:p>
        </w:tc>
      </w:tr>
      <w:tr w:rsidR="00E10FAC" w:rsidRPr="00AC4CD8" w14:paraId="6B922E28" w14:textId="77777777" w:rsidTr="003F0004">
        <w:trPr>
          <w:trHeight w:val="337"/>
        </w:trPr>
        <w:tc>
          <w:tcPr>
            <w:tcW w:w="2397" w:type="dxa"/>
            <w:gridSpan w:val="2"/>
            <w:vAlign w:val="center"/>
          </w:tcPr>
          <w:p w14:paraId="23FC3F9F" w14:textId="77777777" w:rsidR="00E10FAC" w:rsidRPr="00AC4CD8" w:rsidRDefault="00E10FAC" w:rsidP="003F0004">
            <w:pPr>
              <w:spacing w:before="60" w:after="60"/>
              <w:jc w:val="center"/>
              <w:rPr>
                <w:rFonts w:cs="Arial"/>
                <w:b/>
                <w:bCs/>
                <w:sz w:val="18"/>
                <w:szCs w:val="18"/>
              </w:rPr>
            </w:pPr>
            <w:r w:rsidRPr="00AC4CD8">
              <w:rPr>
                <w:rFonts w:cs="Arial"/>
                <w:sz w:val="18"/>
                <w:szCs w:val="18"/>
              </w:rPr>
              <w:t>Gjilani</w:t>
            </w:r>
          </w:p>
        </w:tc>
        <w:tc>
          <w:tcPr>
            <w:tcW w:w="1468" w:type="dxa"/>
            <w:noWrap/>
            <w:vAlign w:val="center"/>
          </w:tcPr>
          <w:p w14:paraId="1F21848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23.050 t</w:t>
            </w:r>
          </w:p>
        </w:tc>
        <w:tc>
          <w:tcPr>
            <w:tcW w:w="1205" w:type="dxa"/>
            <w:noWrap/>
            <w:vAlign w:val="center"/>
          </w:tcPr>
          <w:p w14:paraId="63E66A7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26,185 t</w:t>
            </w:r>
          </w:p>
        </w:tc>
        <w:tc>
          <w:tcPr>
            <w:tcW w:w="1197" w:type="dxa"/>
            <w:noWrap/>
            <w:vAlign w:val="center"/>
          </w:tcPr>
          <w:p w14:paraId="198E2F6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27,491 t</w:t>
            </w:r>
          </w:p>
        </w:tc>
        <w:tc>
          <w:tcPr>
            <w:tcW w:w="1234" w:type="dxa"/>
            <w:vAlign w:val="center"/>
          </w:tcPr>
          <w:p w14:paraId="7EBCEDF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28.576 t</w:t>
            </w:r>
          </w:p>
        </w:tc>
        <w:tc>
          <w:tcPr>
            <w:tcW w:w="1293" w:type="dxa"/>
            <w:vAlign w:val="center"/>
          </w:tcPr>
          <w:p w14:paraId="3101E00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29,476 t</w:t>
            </w:r>
          </w:p>
        </w:tc>
        <w:tc>
          <w:tcPr>
            <w:tcW w:w="1318" w:type="dxa"/>
            <w:vAlign w:val="center"/>
          </w:tcPr>
          <w:p w14:paraId="2FFBD7C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30,196 t</w:t>
            </w:r>
          </w:p>
        </w:tc>
      </w:tr>
      <w:tr w:rsidR="00E10FAC" w:rsidRPr="00AC4CD8" w14:paraId="439AB4FA" w14:textId="77777777" w:rsidTr="003F0004">
        <w:trPr>
          <w:trHeight w:val="337"/>
        </w:trPr>
        <w:tc>
          <w:tcPr>
            <w:tcW w:w="2397" w:type="dxa"/>
            <w:gridSpan w:val="2"/>
            <w:vAlign w:val="center"/>
          </w:tcPr>
          <w:p w14:paraId="6201A333" w14:textId="77777777" w:rsidR="00E10FAC" w:rsidRPr="00AC4CD8" w:rsidRDefault="00E10FAC" w:rsidP="003F0004">
            <w:pPr>
              <w:spacing w:before="60" w:after="60"/>
              <w:ind w:left="171"/>
              <w:jc w:val="center"/>
              <w:rPr>
                <w:rFonts w:cs="Arial"/>
                <w:sz w:val="18"/>
                <w:szCs w:val="18"/>
              </w:rPr>
            </w:pPr>
            <w:r w:rsidRPr="00AC4CD8">
              <w:rPr>
                <w:rFonts w:cs="Arial"/>
                <w:spacing w:val="-2"/>
                <w:sz w:val="18"/>
                <w:szCs w:val="18"/>
              </w:rPr>
              <w:t>Kamenicë</w:t>
            </w:r>
          </w:p>
        </w:tc>
        <w:tc>
          <w:tcPr>
            <w:tcW w:w="1468" w:type="dxa"/>
            <w:noWrap/>
            <w:vAlign w:val="center"/>
          </w:tcPr>
          <w:p w14:paraId="73DEC04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6,288 t</w:t>
            </w:r>
          </w:p>
        </w:tc>
        <w:tc>
          <w:tcPr>
            <w:tcW w:w="1205" w:type="dxa"/>
            <w:noWrap/>
            <w:vAlign w:val="center"/>
          </w:tcPr>
          <w:p w14:paraId="438455F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8,205 t</w:t>
            </w:r>
          </w:p>
        </w:tc>
        <w:tc>
          <w:tcPr>
            <w:tcW w:w="1197" w:type="dxa"/>
            <w:noWrap/>
            <w:vAlign w:val="center"/>
          </w:tcPr>
          <w:p w14:paraId="46E1BDB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8614 t</w:t>
            </w:r>
          </w:p>
        </w:tc>
        <w:tc>
          <w:tcPr>
            <w:tcW w:w="1234" w:type="dxa"/>
            <w:vAlign w:val="center"/>
          </w:tcPr>
          <w:p w14:paraId="5D37F40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8,954 t</w:t>
            </w:r>
          </w:p>
        </w:tc>
        <w:tc>
          <w:tcPr>
            <w:tcW w:w="1293" w:type="dxa"/>
            <w:vAlign w:val="center"/>
          </w:tcPr>
          <w:p w14:paraId="469A065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9,236 t</w:t>
            </w:r>
          </w:p>
        </w:tc>
        <w:tc>
          <w:tcPr>
            <w:tcW w:w="1318" w:type="dxa"/>
            <w:vAlign w:val="center"/>
          </w:tcPr>
          <w:p w14:paraId="1DF10D5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9,462 t</w:t>
            </w:r>
          </w:p>
        </w:tc>
      </w:tr>
      <w:tr w:rsidR="00E10FAC" w:rsidRPr="00AC4CD8" w14:paraId="0DE92332" w14:textId="77777777" w:rsidTr="003F0004">
        <w:trPr>
          <w:trHeight w:val="337"/>
        </w:trPr>
        <w:tc>
          <w:tcPr>
            <w:tcW w:w="2397" w:type="dxa"/>
            <w:gridSpan w:val="2"/>
            <w:vAlign w:val="center"/>
          </w:tcPr>
          <w:p w14:paraId="211DAEE4" w14:textId="77777777" w:rsidR="00E10FAC" w:rsidRPr="00AC4CD8" w:rsidRDefault="00E10FAC" w:rsidP="003F0004">
            <w:pPr>
              <w:spacing w:before="60" w:after="60"/>
              <w:ind w:left="171"/>
              <w:jc w:val="center"/>
              <w:rPr>
                <w:rFonts w:cs="Arial"/>
                <w:sz w:val="18"/>
                <w:szCs w:val="18"/>
              </w:rPr>
            </w:pPr>
            <w:r w:rsidRPr="00AC4CD8">
              <w:rPr>
                <w:rFonts w:cs="Arial"/>
                <w:spacing w:val="-4"/>
                <w:sz w:val="18"/>
                <w:szCs w:val="18"/>
              </w:rPr>
              <w:t>Viti</w:t>
            </w:r>
          </w:p>
        </w:tc>
        <w:tc>
          <w:tcPr>
            <w:tcW w:w="1468" w:type="dxa"/>
            <w:noWrap/>
            <w:vAlign w:val="center"/>
          </w:tcPr>
          <w:p w14:paraId="0ACB330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10.040 t</w:t>
            </w:r>
          </w:p>
        </w:tc>
        <w:tc>
          <w:tcPr>
            <w:tcW w:w="1205" w:type="dxa"/>
            <w:noWrap/>
            <w:vAlign w:val="center"/>
          </w:tcPr>
          <w:p w14:paraId="307150F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2063 t</w:t>
            </w:r>
          </w:p>
        </w:tc>
        <w:tc>
          <w:tcPr>
            <w:tcW w:w="1197" w:type="dxa"/>
            <w:noWrap/>
            <w:vAlign w:val="center"/>
          </w:tcPr>
          <w:p w14:paraId="063CAB4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2,166 t</w:t>
            </w:r>
          </w:p>
        </w:tc>
        <w:tc>
          <w:tcPr>
            <w:tcW w:w="1234" w:type="dxa"/>
            <w:vAlign w:val="center"/>
          </w:tcPr>
          <w:p w14:paraId="6084044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2,251 t</w:t>
            </w:r>
          </w:p>
        </w:tc>
        <w:tc>
          <w:tcPr>
            <w:tcW w:w="1293" w:type="dxa"/>
            <w:vAlign w:val="center"/>
          </w:tcPr>
          <w:p w14:paraId="43A431A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2,322 t</w:t>
            </w:r>
          </w:p>
        </w:tc>
        <w:tc>
          <w:tcPr>
            <w:tcW w:w="1318" w:type="dxa"/>
            <w:vAlign w:val="center"/>
          </w:tcPr>
          <w:p w14:paraId="0D1230D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2,379 t</w:t>
            </w:r>
          </w:p>
        </w:tc>
      </w:tr>
      <w:tr w:rsidR="00E10FAC" w:rsidRPr="00AC4CD8" w14:paraId="2642BAD4" w14:textId="77777777" w:rsidTr="003F0004">
        <w:trPr>
          <w:trHeight w:val="337"/>
        </w:trPr>
        <w:tc>
          <w:tcPr>
            <w:tcW w:w="2397" w:type="dxa"/>
            <w:gridSpan w:val="2"/>
            <w:vAlign w:val="center"/>
          </w:tcPr>
          <w:p w14:paraId="43F7DC47"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Novobërdë</w:t>
            </w:r>
          </w:p>
        </w:tc>
        <w:tc>
          <w:tcPr>
            <w:tcW w:w="1468" w:type="dxa"/>
            <w:noWrap/>
            <w:vAlign w:val="center"/>
          </w:tcPr>
          <w:p w14:paraId="16CA629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3,183 t</w:t>
            </w:r>
          </w:p>
        </w:tc>
        <w:tc>
          <w:tcPr>
            <w:tcW w:w="1205" w:type="dxa"/>
            <w:noWrap/>
            <w:vAlign w:val="center"/>
          </w:tcPr>
          <w:p w14:paraId="6D3509AD"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15,378 t</w:t>
            </w:r>
          </w:p>
        </w:tc>
        <w:tc>
          <w:tcPr>
            <w:tcW w:w="1197" w:type="dxa"/>
            <w:noWrap/>
            <w:vAlign w:val="center"/>
          </w:tcPr>
          <w:p w14:paraId="26C13559"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16,145 t</w:t>
            </w:r>
          </w:p>
        </w:tc>
        <w:tc>
          <w:tcPr>
            <w:tcW w:w="1234" w:type="dxa"/>
            <w:vAlign w:val="center"/>
          </w:tcPr>
          <w:p w14:paraId="5D2868C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16,782 t</w:t>
            </w:r>
          </w:p>
        </w:tc>
        <w:tc>
          <w:tcPr>
            <w:tcW w:w="1293" w:type="dxa"/>
            <w:vAlign w:val="center"/>
          </w:tcPr>
          <w:p w14:paraId="7248852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17,311 t</w:t>
            </w:r>
          </w:p>
        </w:tc>
        <w:tc>
          <w:tcPr>
            <w:tcW w:w="1318" w:type="dxa"/>
            <w:vAlign w:val="center"/>
          </w:tcPr>
          <w:p w14:paraId="632890A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17,734 t</w:t>
            </w:r>
          </w:p>
        </w:tc>
      </w:tr>
      <w:tr w:rsidR="00E10FAC" w:rsidRPr="00AC4CD8" w14:paraId="1FAEE4D9" w14:textId="77777777" w:rsidTr="003F0004">
        <w:trPr>
          <w:trHeight w:val="337"/>
        </w:trPr>
        <w:tc>
          <w:tcPr>
            <w:tcW w:w="2397" w:type="dxa"/>
            <w:gridSpan w:val="2"/>
            <w:vAlign w:val="center"/>
          </w:tcPr>
          <w:p w14:paraId="69060E29"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Partesh</w:t>
            </w:r>
          </w:p>
        </w:tc>
        <w:tc>
          <w:tcPr>
            <w:tcW w:w="1468" w:type="dxa"/>
            <w:noWrap/>
            <w:vAlign w:val="center"/>
          </w:tcPr>
          <w:p w14:paraId="285A2F1C"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235,17 t</w:t>
            </w:r>
          </w:p>
        </w:tc>
        <w:tc>
          <w:tcPr>
            <w:tcW w:w="1205" w:type="dxa"/>
            <w:noWrap/>
            <w:vAlign w:val="center"/>
          </w:tcPr>
          <w:p w14:paraId="26CE147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1079 t</w:t>
            </w:r>
          </w:p>
        </w:tc>
        <w:tc>
          <w:tcPr>
            <w:tcW w:w="1197" w:type="dxa"/>
            <w:noWrap/>
            <w:vAlign w:val="center"/>
          </w:tcPr>
          <w:p w14:paraId="4AF339F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1,133 t</w:t>
            </w:r>
          </w:p>
        </w:tc>
        <w:tc>
          <w:tcPr>
            <w:tcW w:w="1234" w:type="dxa"/>
            <w:vAlign w:val="center"/>
          </w:tcPr>
          <w:p w14:paraId="7004CAA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1,178 t</w:t>
            </w:r>
          </w:p>
        </w:tc>
        <w:tc>
          <w:tcPr>
            <w:tcW w:w="1293" w:type="dxa"/>
            <w:vAlign w:val="center"/>
          </w:tcPr>
          <w:p w14:paraId="02DF021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1,215 t</w:t>
            </w:r>
          </w:p>
        </w:tc>
        <w:tc>
          <w:tcPr>
            <w:tcW w:w="1318" w:type="dxa"/>
            <w:vAlign w:val="center"/>
          </w:tcPr>
          <w:p w14:paraId="405F3632"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1,244 t</w:t>
            </w:r>
          </w:p>
        </w:tc>
      </w:tr>
      <w:tr w:rsidR="00E10FAC" w:rsidRPr="00AC4CD8" w14:paraId="58B022BE" w14:textId="77777777" w:rsidTr="003F0004">
        <w:trPr>
          <w:trHeight w:val="337"/>
        </w:trPr>
        <w:tc>
          <w:tcPr>
            <w:tcW w:w="2397" w:type="dxa"/>
            <w:gridSpan w:val="2"/>
            <w:vAlign w:val="center"/>
          </w:tcPr>
          <w:p w14:paraId="138E2AA8"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Kllokot</w:t>
            </w:r>
          </w:p>
        </w:tc>
        <w:tc>
          <w:tcPr>
            <w:tcW w:w="1468" w:type="dxa"/>
            <w:noWrap/>
            <w:vAlign w:val="center"/>
          </w:tcPr>
          <w:p w14:paraId="50072FF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631,56 t</w:t>
            </w:r>
          </w:p>
        </w:tc>
        <w:tc>
          <w:tcPr>
            <w:tcW w:w="1205" w:type="dxa"/>
            <w:noWrap/>
            <w:vAlign w:val="center"/>
          </w:tcPr>
          <w:p w14:paraId="3EC90F9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789 t</w:t>
            </w:r>
          </w:p>
        </w:tc>
        <w:tc>
          <w:tcPr>
            <w:tcW w:w="1197" w:type="dxa"/>
            <w:noWrap/>
            <w:vAlign w:val="center"/>
          </w:tcPr>
          <w:p w14:paraId="4269134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829 t</w:t>
            </w:r>
          </w:p>
        </w:tc>
        <w:tc>
          <w:tcPr>
            <w:tcW w:w="1234" w:type="dxa"/>
            <w:vAlign w:val="center"/>
          </w:tcPr>
          <w:p w14:paraId="5414DCA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861 t</w:t>
            </w:r>
          </w:p>
        </w:tc>
        <w:tc>
          <w:tcPr>
            <w:tcW w:w="1293" w:type="dxa"/>
            <w:vAlign w:val="center"/>
          </w:tcPr>
          <w:p w14:paraId="3F61374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889 t</w:t>
            </w:r>
          </w:p>
        </w:tc>
        <w:tc>
          <w:tcPr>
            <w:tcW w:w="1318" w:type="dxa"/>
            <w:vAlign w:val="center"/>
          </w:tcPr>
          <w:p w14:paraId="0F916A85"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910 t</w:t>
            </w:r>
          </w:p>
        </w:tc>
      </w:tr>
      <w:tr w:rsidR="00E10FAC" w:rsidRPr="00AC4CD8" w14:paraId="3B2FAAB8" w14:textId="77777777" w:rsidTr="003F0004">
        <w:trPr>
          <w:trHeight w:val="337"/>
        </w:trPr>
        <w:tc>
          <w:tcPr>
            <w:tcW w:w="2397" w:type="dxa"/>
            <w:gridSpan w:val="2"/>
            <w:vAlign w:val="center"/>
          </w:tcPr>
          <w:p w14:paraId="7831B63A"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Ranillug</w:t>
            </w:r>
          </w:p>
        </w:tc>
        <w:tc>
          <w:tcPr>
            <w:tcW w:w="1468" w:type="dxa"/>
            <w:noWrap/>
            <w:vAlign w:val="center"/>
          </w:tcPr>
          <w:p w14:paraId="2628BBC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1,127 t</w:t>
            </w:r>
          </w:p>
        </w:tc>
        <w:tc>
          <w:tcPr>
            <w:tcW w:w="1205" w:type="dxa"/>
            <w:noWrap/>
            <w:vAlign w:val="center"/>
          </w:tcPr>
          <w:p w14:paraId="03B923C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489 t</w:t>
            </w:r>
          </w:p>
        </w:tc>
        <w:tc>
          <w:tcPr>
            <w:tcW w:w="1197" w:type="dxa"/>
            <w:noWrap/>
            <w:vAlign w:val="center"/>
          </w:tcPr>
          <w:p w14:paraId="709F4D21"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513 t</w:t>
            </w:r>
          </w:p>
        </w:tc>
        <w:tc>
          <w:tcPr>
            <w:tcW w:w="1234" w:type="dxa"/>
            <w:vAlign w:val="center"/>
          </w:tcPr>
          <w:p w14:paraId="2A5EED24"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533 t</w:t>
            </w:r>
          </w:p>
        </w:tc>
        <w:tc>
          <w:tcPr>
            <w:tcW w:w="1293" w:type="dxa"/>
            <w:vAlign w:val="center"/>
          </w:tcPr>
          <w:p w14:paraId="16BC453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550 t</w:t>
            </w:r>
          </w:p>
        </w:tc>
        <w:tc>
          <w:tcPr>
            <w:tcW w:w="1318" w:type="dxa"/>
            <w:vAlign w:val="center"/>
          </w:tcPr>
          <w:p w14:paraId="4FB70460"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564 t</w:t>
            </w:r>
          </w:p>
        </w:tc>
      </w:tr>
      <w:tr w:rsidR="00E10FAC" w:rsidRPr="00AC4CD8" w14:paraId="6306CFE4" w14:textId="77777777" w:rsidTr="003F0004">
        <w:trPr>
          <w:trHeight w:val="337"/>
        </w:trPr>
        <w:tc>
          <w:tcPr>
            <w:tcW w:w="2397" w:type="dxa"/>
            <w:gridSpan w:val="2"/>
            <w:vAlign w:val="center"/>
          </w:tcPr>
          <w:p w14:paraId="2EB53880"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Gjithsej Rajoni GJILAN</w:t>
            </w:r>
          </w:p>
        </w:tc>
        <w:tc>
          <w:tcPr>
            <w:tcW w:w="1468" w:type="dxa"/>
            <w:noWrap/>
            <w:vAlign w:val="center"/>
          </w:tcPr>
          <w:p w14:paraId="7945504D"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44.555 t</w:t>
            </w:r>
          </w:p>
        </w:tc>
        <w:tc>
          <w:tcPr>
            <w:tcW w:w="1205" w:type="dxa"/>
            <w:noWrap/>
            <w:vAlign w:val="center"/>
          </w:tcPr>
          <w:p w14:paraId="732696F3"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54,187 t</w:t>
            </w:r>
          </w:p>
        </w:tc>
        <w:tc>
          <w:tcPr>
            <w:tcW w:w="1197" w:type="dxa"/>
            <w:noWrap/>
            <w:vAlign w:val="center"/>
          </w:tcPr>
          <w:p w14:paraId="2A79E795"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56,891 t</w:t>
            </w:r>
          </w:p>
        </w:tc>
        <w:tc>
          <w:tcPr>
            <w:tcW w:w="1234" w:type="dxa"/>
            <w:vAlign w:val="center"/>
          </w:tcPr>
          <w:p w14:paraId="21B609F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59,136 t</w:t>
            </w:r>
          </w:p>
        </w:tc>
        <w:tc>
          <w:tcPr>
            <w:tcW w:w="1293" w:type="dxa"/>
            <w:vAlign w:val="center"/>
          </w:tcPr>
          <w:p w14:paraId="5FA9CDA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60.999 t</w:t>
            </w:r>
          </w:p>
        </w:tc>
        <w:tc>
          <w:tcPr>
            <w:tcW w:w="1318" w:type="dxa"/>
            <w:vAlign w:val="center"/>
          </w:tcPr>
          <w:p w14:paraId="10428577" w14:textId="77777777" w:rsidR="00E10FAC" w:rsidRPr="00AC4CD8" w:rsidRDefault="00E10FAC" w:rsidP="003F0004">
            <w:pPr>
              <w:spacing w:before="60" w:after="60"/>
              <w:ind w:left="171"/>
              <w:jc w:val="center"/>
              <w:rPr>
                <w:rFonts w:cs="Arial"/>
                <w:sz w:val="18"/>
                <w:szCs w:val="18"/>
              </w:rPr>
            </w:pPr>
            <w:r w:rsidRPr="00AC4CD8">
              <w:rPr>
                <w:rFonts w:cs="Arial"/>
                <w:b/>
                <w:bCs/>
                <w:sz w:val="18"/>
                <w:szCs w:val="18"/>
              </w:rPr>
              <w:t>62,489 t</w:t>
            </w:r>
          </w:p>
        </w:tc>
      </w:tr>
      <w:tr w:rsidR="00E10FAC" w:rsidRPr="00AC4CD8" w14:paraId="20738F7C" w14:textId="77777777" w:rsidTr="003F0004">
        <w:trPr>
          <w:trHeight w:val="337"/>
        </w:trPr>
        <w:tc>
          <w:tcPr>
            <w:tcW w:w="2397" w:type="dxa"/>
            <w:gridSpan w:val="2"/>
            <w:vAlign w:val="center"/>
          </w:tcPr>
          <w:p w14:paraId="1762375F"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Ferizaj</w:t>
            </w:r>
          </w:p>
        </w:tc>
        <w:tc>
          <w:tcPr>
            <w:tcW w:w="1468" w:type="dxa"/>
            <w:noWrap/>
            <w:vAlign w:val="center"/>
          </w:tcPr>
          <w:p w14:paraId="2DF2ED5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30,157 t</w:t>
            </w:r>
          </w:p>
        </w:tc>
        <w:tc>
          <w:tcPr>
            <w:tcW w:w="1205" w:type="dxa"/>
            <w:noWrap/>
            <w:vAlign w:val="center"/>
          </w:tcPr>
          <w:p w14:paraId="5B86D99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35,269 t</w:t>
            </w:r>
          </w:p>
        </w:tc>
        <w:tc>
          <w:tcPr>
            <w:tcW w:w="1197" w:type="dxa"/>
            <w:noWrap/>
            <w:vAlign w:val="center"/>
          </w:tcPr>
          <w:p w14:paraId="5F55A921"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37,028 t</w:t>
            </w:r>
          </w:p>
        </w:tc>
        <w:tc>
          <w:tcPr>
            <w:tcW w:w="1234" w:type="dxa"/>
            <w:vAlign w:val="center"/>
          </w:tcPr>
          <w:p w14:paraId="744630D3"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38,489 t</w:t>
            </w:r>
          </w:p>
        </w:tc>
        <w:tc>
          <w:tcPr>
            <w:tcW w:w="1293" w:type="dxa"/>
            <w:vAlign w:val="center"/>
          </w:tcPr>
          <w:p w14:paraId="43CC06B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39.702 t</w:t>
            </w:r>
          </w:p>
        </w:tc>
        <w:tc>
          <w:tcPr>
            <w:tcW w:w="1318" w:type="dxa"/>
            <w:vAlign w:val="center"/>
          </w:tcPr>
          <w:p w14:paraId="0529677B"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40.672 t</w:t>
            </w:r>
          </w:p>
        </w:tc>
      </w:tr>
      <w:tr w:rsidR="00E10FAC" w:rsidRPr="00AC4CD8" w14:paraId="419860D5" w14:textId="77777777" w:rsidTr="003F0004">
        <w:trPr>
          <w:trHeight w:val="337"/>
        </w:trPr>
        <w:tc>
          <w:tcPr>
            <w:tcW w:w="2397" w:type="dxa"/>
            <w:gridSpan w:val="2"/>
            <w:vAlign w:val="center"/>
          </w:tcPr>
          <w:p w14:paraId="0C544B90"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Kaçaniku</w:t>
            </w:r>
          </w:p>
        </w:tc>
        <w:tc>
          <w:tcPr>
            <w:tcW w:w="1468" w:type="dxa"/>
            <w:noWrap/>
            <w:vAlign w:val="center"/>
          </w:tcPr>
          <w:p w14:paraId="18E379A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5,918 t</w:t>
            </w:r>
          </w:p>
        </w:tc>
        <w:tc>
          <w:tcPr>
            <w:tcW w:w="1205" w:type="dxa"/>
            <w:noWrap/>
            <w:vAlign w:val="center"/>
          </w:tcPr>
          <w:p w14:paraId="69BFBBA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11,271 t</w:t>
            </w:r>
          </w:p>
        </w:tc>
        <w:tc>
          <w:tcPr>
            <w:tcW w:w="1197" w:type="dxa"/>
            <w:noWrap/>
            <w:vAlign w:val="center"/>
          </w:tcPr>
          <w:p w14:paraId="7B90209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11,833 t</w:t>
            </w:r>
          </w:p>
        </w:tc>
        <w:tc>
          <w:tcPr>
            <w:tcW w:w="1234" w:type="dxa"/>
            <w:vAlign w:val="center"/>
          </w:tcPr>
          <w:p w14:paraId="633FDA0F"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12,300 t</w:t>
            </w:r>
          </w:p>
        </w:tc>
        <w:tc>
          <w:tcPr>
            <w:tcW w:w="1293" w:type="dxa"/>
            <w:vAlign w:val="center"/>
          </w:tcPr>
          <w:p w14:paraId="239D661D"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12687 t</w:t>
            </w:r>
          </w:p>
        </w:tc>
        <w:tc>
          <w:tcPr>
            <w:tcW w:w="1318" w:type="dxa"/>
            <w:vAlign w:val="center"/>
          </w:tcPr>
          <w:p w14:paraId="6863394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12,997 t</w:t>
            </w:r>
          </w:p>
        </w:tc>
      </w:tr>
      <w:tr w:rsidR="00E10FAC" w:rsidRPr="00AC4CD8" w14:paraId="325CE263" w14:textId="77777777" w:rsidTr="003F0004">
        <w:trPr>
          <w:trHeight w:val="337"/>
        </w:trPr>
        <w:tc>
          <w:tcPr>
            <w:tcW w:w="2397" w:type="dxa"/>
            <w:gridSpan w:val="2"/>
            <w:vAlign w:val="center"/>
          </w:tcPr>
          <w:p w14:paraId="0DC7ACA4"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Shtime</w:t>
            </w:r>
          </w:p>
        </w:tc>
        <w:tc>
          <w:tcPr>
            <w:tcW w:w="1468" w:type="dxa"/>
            <w:noWrap/>
            <w:vAlign w:val="center"/>
          </w:tcPr>
          <w:p w14:paraId="4036BA3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6,162 t</w:t>
            </w:r>
          </w:p>
        </w:tc>
        <w:tc>
          <w:tcPr>
            <w:tcW w:w="1205" w:type="dxa"/>
            <w:noWrap/>
            <w:vAlign w:val="center"/>
          </w:tcPr>
          <w:p w14:paraId="0E92910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8633 t</w:t>
            </w:r>
          </w:p>
        </w:tc>
        <w:tc>
          <w:tcPr>
            <w:tcW w:w="1197" w:type="dxa"/>
            <w:noWrap/>
            <w:vAlign w:val="center"/>
          </w:tcPr>
          <w:p w14:paraId="27D239C5"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9,064 t</w:t>
            </w:r>
          </w:p>
        </w:tc>
        <w:tc>
          <w:tcPr>
            <w:tcW w:w="1234" w:type="dxa"/>
            <w:vAlign w:val="center"/>
          </w:tcPr>
          <w:p w14:paraId="46FF02F2"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9,421 t</w:t>
            </w:r>
          </w:p>
        </w:tc>
        <w:tc>
          <w:tcPr>
            <w:tcW w:w="1293" w:type="dxa"/>
            <w:vAlign w:val="center"/>
          </w:tcPr>
          <w:p w14:paraId="4020E99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9718 t</w:t>
            </w:r>
          </w:p>
        </w:tc>
        <w:tc>
          <w:tcPr>
            <w:tcW w:w="1318" w:type="dxa"/>
            <w:vAlign w:val="center"/>
          </w:tcPr>
          <w:p w14:paraId="49ADFA0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9,956 t</w:t>
            </w:r>
          </w:p>
        </w:tc>
      </w:tr>
      <w:tr w:rsidR="00E10FAC" w:rsidRPr="00AC4CD8" w14:paraId="36C98F3E" w14:textId="77777777" w:rsidTr="003F0004">
        <w:trPr>
          <w:trHeight w:val="337"/>
        </w:trPr>
        <w:tc>
          <w:tcPr>
            <w:tcW w:w="2397" w:type="dxa"/>
            <w:gridSpan w:val="2"/>
            <w:vAlign w:val="center"/>
          </w:tcPr>
          <w:p w14:paraId="3065CAA1"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Han</w:t>
            </w:r>
            <w:r w:rsidRPr="00AC4CD8">
              <w:rPr>
                <w:rFonts w:cs="Arial"/>
                <w:spacing w:val="-2"/>
                <w:sz w:val="18"/>
                <w:szCs w:val="18"/>
              </w:rPr>
              <w:t xml:space="preserve"> </w:t>
            </w:r>
            <w:r w:rsidRPr="00AC4CD8">
              <w:rPr>
                <w:rFonts w:cs="Arial"/>
                <w:sz w:val="18"/>
                <w:szCs w:val="18"/>
              </w:rPr>
              <w:t>i</w:t>
            </w:r>
            <w:r w:rsidRPr="00AC4CD8">
              <w:rPr>
                <w:rFonts w:cs="Arial"/>
                <w:spacing w:val="-2"/>
                <w:sz w:val="18"/>
                <w:szCs w:val="18"/>
              </w:rPr>
              <w:t xml:space="preserve"> Elezit</w:t>
            </w:r>
          </w:p>
        </w:tc>
        <w:tc>
          <w:tcPr>
            <w:tcW w:w="1468" w:type="dxa"/>
            <w:noWrap/>
            <w:vAlign w:val="center"/>
          </w:tcPr>
          <w:p w14:paraId="4C1B541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2,596 t</w:t>
            </w:r>
          </w:p>
        </w:tc>
        <w:tc>
          <w:tcPr>
            <w:tcW w:w="1205" w:type="dxa"/>
            <w:noWrap/>
            <w:vAlign w:val="center"/>
          </w:tcPr>
          <w:p w14:paraId="4F75A26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2024 t</w:t>
            </w:r>
          </w:p>
        </w:tc>
        <w:tc>
          <w:tcPr>
            <w:tcW w:w="1197" w:type="dxa"/>
            <w:noWrap/>
            <w:vAlign w:val="center"/>
          </w:tcPr>
          <w:p w14:paraId="6EE48ED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2,125 t</w:t>
            </w:r>
          </w:p>
        </w:tc>
        <w:tc>
          <w:tcPr>
            <w:tcW w:w="1234" w:type="dxa"/>
            <w:vAlign w:val="center"/>
          </w:tcPr>
          <w:p w14:paraId="514932F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2209 t</w:t>
            </w:r>
          </w:p>
        </w:tc>
        <w:tc>
          <w:tcPr>
            <w:tcW w:w="1293" w:type="dxa"/>
            <w:vAlign w:val="center"/>
          </w:tcPr>
          <w:p w14:paraId="0033F0D7" w14:textId="77777777" w:rsidR="00E10FAC" w:rsidRPr="00AC4CD8" w:rsidRDefault="00E10FAC" w:rsidP="003F0004">
            <w:pPr>
              <w:spacing w:before="60" w:after="60"/>
              <w:ind w:left="171"/>
              <w:jc w:val="center"/>
              <w:rPr>
                <w:rFonts w:cs="Arial"/>
                <w:sz w:val="18"/>
                <w:szCs w:val="18"/>
              </w:rPr>
            </w:pPr>
            <w:r w:rsidRPr="00AC4CD8">
              <w:rPr>
                <w:rFonts w:cs="Arial"/>
                <w:sz w:val="18"/>
                <w:szCs w:val="18"/>
              </w:rPr>
              <w:t>2,279 t</w:t>
            </w:r>
          </w:p>
        </w:tc>
        <w:tc>
          <w:tcPr>
            <w:tcW w:w="1318" w:type="dxa"/>
            <w:vAlign w:val="center"/>
          </w:tcPr>
          <w:p w14:paraId="63AB1ECD"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2,334 t</w:t>
            </w:r>
          </w:p>
        </w:tc>
      </w:tr>
      <w:tr w:rsidR="00E10FAC" w:rsidRPr="00AC4CD8" w14:paraId="1AB80950" w14:textId="77777777" w:rsidTr="003F0004">
        <w:trPr>
          <w:trHeight w:val="337"/>
        </w:trPr>
        <w:tc>
          <w:tcPr>
            <w:tcW w:w="2397" w:type="dxa"/>
            <w:gridSpan w:val="2"/>
            <w:vAlign w:val="center"/>
          </w:tcPr>
          <w:p w14:paraId="6D890D8B" w14:textId="77777777" w:rsidR="00E10FAC" w:rsidRPr="00AC4CD8" w:rsidRDefault="00E10FAC" w:rsidP="003F0004">
            <w:pPr>
              <w:spacing w:before="60" w:after="60"/>
              <w:ind w:left="171"/>
              <w:jc w:val="center"/>
              <w:rPr>
                <w:rFonts w:cs="Arial"/>
                <w:b/>
                <w:bCs/>
                <w:sz w:val="18"/>
                <w:szCs w:val="18"/>
              </w:rPr>
            </w:pPr>
            <w:r w:rsidRPr="00AC4CD8">
              <w:rPr>
                <w:rFonts w:cs="Arial"/>
                <w:spacing w:val="-2"/>
                <w:sz w:val="18"/>
                <w:szCs w:val="18"/>
              </w:rPr>
              <w:t>Shtërpcë</w:t>
            </w:r>
          </w:p>
        </w:tc>
        <w:tc>
          <w:tcPr>
            <w:tcW w:w="1468" w:type="dxa"/>
            <w:noWrap/>
            <w:vAlign w:val="center"/>
          </w:tcPr>
          <w:p w14:paraId="3DD98D66" w14:textId="77777777" w:rsidR="00E10FAC" w:rsidRPr="00AC4CD8" w:rsidRDefault="00E10FAC" w:rsidP="003F0004">
            <w:pPr>
              <w:spacing w:before="60" w:after="60"/>
              <w:ind w:left="171"/>
              <w:jc w:val="center"/>
              <w:rPr>
                <w:rFonts w:cs="Arial"/>
                <w:sz w:val="18"/>
                <w:szCs w:val="18"/>
              </w:rPr>
            </w:pPr>
            <w:r w:rsidRPr="00AC4CD8">
              <w:rPr>
                <w:rFonts w:cs="Arial"/>
                <w:sz w:val="18"/>
                <w:szCs w:val="18"/>
              </w:rPr>
              <w:t>1,915 t</w:t>
            </w:r>
          </w:p>
        </w:tc>
        <w:tc>
          <w:tcPr>
            <w:tcW w:w="1205" w:type="dxa"/>
            <w:noWrap/>
            <w:vAlign w:val="center"/>
          </w:tcPr>
          <w:p w14:paraId="5E125E4A"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3,275 t</w:t>
            </w:r>
          </w:p>
        </w:tc>
        <w:tc>
          <w:tcPr>
            <w:tcW w:w="1197" w:type="dxa"/>
            <w:noWrap/>
            <w:vAlign w:val="center"/>
          </w:tcPr>
          <w:p w14:paraId="01B82DBB"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3,439 t</w:t>
            </w:r>
          </w:p>
        </w:tc>
        <w:tc>
          <w:tcPr>
            <w:tcW w:w="1234" w:type="dxa"/>
            <w:vAlign w:val="center"/>
          </w:tcPr>
          <w:p w14:paraId="11BF012E"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3,574 t</w:t>
            </w:r>
          </w:p>
        </w:tc>
        <w:tc>
          <w:tcPr>
            <w:tcW w:w="1293" w:type="dxa"/>
            <w:vAlign w:val="center"/>
          </w:tcPr>
          <w:p w14:paraId="679CF590" w14:textId="77777777" w:rsidR="00E10FAC" w:rsidRPr="00AC4CD8" w:rsidRDefault="00E10FAC" w:rsidP="003F0004">
            <w:pPr>
              <w:spacing w:before="60" w:after="60"/>
              <w:ind w:left="171"/>
              <w:jc w:val="center"/>
              <w:rPr>
                <w:rFonts w:cs="Arial"/>
                <w:sz w:val="18"/>
                <w:szCs w:val="18"/>
              </w:rPr>
            </w:pPr>
            <w:r w:rsidRPr="00AC4CD8">
              <w:rPr>
                <w:rFonts w:cs="Arial"/>
                <w:sz w:val="18"/>
                <w:szCs w:val="18"/>
              </w:rPr>
              <w:t>3687 t</w:t>
            </w:r>
          </w:p>
        </w:tc>
        <w:tc>
          <w:tcPr>
            <w:tcW w:w="1318" w:type="dxa"/>
            <w:vAlign w:val="center"/>
          </w:tcPr>
          <w:p w14:paraId="0B857A78" w14:textId="77777777" w:rsidR="00E10FAC" w:rsidRPr="00AC4CD8" w:rsidRDefault="00E10FAC" w:rsidP="003F0004">
            <w:pPr>
              <w:spacing w:before="60" w:after="60"/>
              <w:ind w:left="171"/>
              <w:jc w:val="center"/>
              <w:rPr>
                <w:rFonts w:cs="Arial"/>
                <w:b/>
                <w:bCs/>
                <w:sz w:val="18"/>
                <w:szCs w:val="18"/>
              </w:rPr>
            </w:pPr>
            <w:r w:rsidRPr="00AC4CD8">
              <w:rPr>
                <w:rFonts w:cs="Arial"/>
                <w:sz w:val="18"/>
                <w:szCs w:val="18"/>
              </w:rPr>
              <w:t>3777 t</w:t>
            </w:r>
          </w:p>
        </w:tc>
      </w:tr>
      <w:tr w:rsidR="00E10FAC" w:rsidRPr="00AC4CD8" w14:paraId="01D75E83" w14:textId="77777777" w:rsidTr="003F0004">
        <w:trPr>
          <w:trHeight w:val="337"/>
        </w:trPr>
        <w:tc>
          <w:tcPr>
            <w:tcW w:w="2397" w:type="dxa"/>
            <w:gridSpan w:val="2"/>
            <w:vAlign w:val="center"/>
          </w:tcPr>
          <w:p w14:paraId="214A12FD"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Gjithsej Rajoni i FERIZAJ-it</w:t>
            </w:r>
          </w:p>
        </w:tc>
        <w:tc>
          <w:tcPr>
            <w:tcW w:w="1468" w:type="dxa"/>
            <w:noWrap/>
            <w:vAlign w:val="center"/>
          </w:tcPr>
          <w:p w14:paraId="31C72DFB"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46.748 t</w:t>
            </w:r>
          </w:p>
        </w:tc>
        <w:tc>
          <w:tcPr>
            <w:tcW w:w="1205" w:type="dxa"/>
            <w:noWrap/>
            <w:vAlign w:val="center"/>
          </w:tcPr>
          <w:p w14:paraId="413BC742"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60,472 t</w:t>
            </w:r>
          </w:p>
        </w:tc>
        <w:tc>
          <w:tcPr>
            <w:tcW w:w="1197" w:type="dxa"/>
            <w:noWrap/>
            <w:vAlign w:val="center"/>
          </w:tcPr>
          <w:p w14:paraId="2D57F6F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63,489 t</w:t>
            </w:r>
          </w:p>
        </w:tc>
        <w:tc>
          <w:tcPr>
            <w:tcW w:w="1234" w:type="dxa"/>
            <w:vAlign w:val="center"/>
          </w:tcPr>
          <w:p w14:paraId="22AAEA61"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65,993 t</w:t>
            </w:r>
          </w:p>
        </w:tc>
        <w:tc>
          <w:tcPr>
            <w:tcW w:w="1293" w:type="dxa"/>
            <w:vAlign w:val="center"/>
          </w:tcPr>
          <w:p w14:paraId="11EE53FF"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68.073 t</w:t>
            </w:r>
          </w:p>
        </w:tc>
        <w:tc>
          <w:tcPr>
            <w:tcW w:w="1318" w:type="dxa"/>
            <w:vAlign w:val="center"/>
          </w:tcPr>
          <w:p w14:paraId="7F191F6C"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69,736 t</w:t>
            </w:r>
          </w:p>
        </w:tc>
      </w:tr>
      <w:tr w:rsidR="00E10FAC" w:rsidRPr="00AC4CD8" w14:paraId="53E2EFC4" w14:textId="77777777" w:rsidTr="003F0004">
        <w:trPr>
          <w:trHeight w:val="300"/>
        </w:trPr>
        <w:tc>
          <w:tcPr>
            <w:tcW w:w="10112" w:type="dxa"/>
            <w:gridSpan w:val="8"/>
            <w:shd w:val="clear" w:color="auto" w:fill="B3E6FF" w:themeFill="accent1" w:themeFillTint="33"/>
          </w:tcPr>
          <w:p w14:paraId="3E5166D6" w14:textId="7E5D6B48" w:rsidR="00E10FAC" w:rsidRPr="00AC4CD8" w:rsidRDefault="004977FA" w:rsidP="003F0004">
            <w:pPr>
              <w:spacing w:before="60" w:after="60"/>
              <w:ind w:left="171"/>
              <w:jc w:val="center"/>
              <w:rPr>
                <w:rFonts w:cs="Arial"/>
                <w:b/>
                <w:bCs/>
                <w:sz w:val="18"/>
                <w:szCs w:val="18"/>
              </w:rPr>
            </w:pPr>
            <w:r>
              <w:rPr>
                <w:rFonts w:cs="Arial"/>
                <w:b/>
                <w:bCs/>
                <w:sz w:val="18"/>
                <w:szCs w:val="18"/>
              </w:rPr>
              <w:t>Prodhimi i mbeturinave</w:t>
            </w:r>
            <w:r w:rsidR="00E10FAC" w:rsidRPr="00AC4CD8">
              <w:rPr>
                <w:rFonts w:cs="Arial"/>
                <w:b/>
                <w:bCs/>
                <w:sz w:val="18"/>
                <w:szCs w:val="18"/>
              </w:rPr>
              <w:t>(</w:t>
            </w:r>
            <w:r>
              <w:rPr>
                <w:rFonts w:cs="Arial"/>
                <w:b/>
                <w:bCs/>
                <w:sz w:val="18"/>
                <w:szCs w:val="18"/>
              </w:rPr>
              <w:t xml:space="preserve">kg/ banor/vit </w:t>
            </w:r>
            <w:r w:rsidR="00E10FAC" w:rsidRPr="00AC4CD8">
              <w:rPr>
                <w:rFonts w:cs="Arial"/>
                <w:b/>
                <w:bCs/>
                <w:sz w:val="18"/>
                <w:szCs w:val="18"/>
              </w:rPr>
              <w:t>)</w:t>
            </w:r>
          </w:p>
        </w:tc>
      </w:tr>
      <w:tr w:rsidR="00E10FAC" w:rsidRPr="00AC4CD8" w14:paraId="62D03C7D" w14:textId="77777777" w:rsidTr="003F0004">
        <w:trPr>
          <w:trHeight w:val="337"/>
        </w:trPr>
        <w:tc>
          <w:tcPr>
            <w:tcW w:w="1400" w:type="dxa"/>
            <w:vMerge w:val="restart"/>
            <w:vAlign w:val="center"/>
            <w:hideMark/>
          </w:tcPr>
          <w:p w14:paraId="441522BF" w14:textId="77777777" w:rsidR="00E10FAC" w:rsidRPr="00AC4CD8" w:rsidRDefault="00E10FAC" w:rsidP="003F0004">
            <w:pPr>
              <w:spacing w:before="60" w:after="60"/>
              <w:ind w:left="171"/>
              <w:jc w:val="center"/>
              <w:rPr>
                <w:rFonts w:cs="Arial"/>
                <w:sz w:val="18"/>
                <w:szCs w:val="18"/>
              </w:rPr>
            </w:pPr>
            <w:r w:rsidRPr="00AC4CD8">
              <w:rPr>
                <w:rFonts w:cs="Arial"/>
                <w:b/>
                <w:bCs/>
                <w:sz w:val="18"/>
                <w:szCs w:val="18"/>
              </w:rPr>
              <w:t>Rajoni total</w:t>
            </w:r>
          </w:p>
        </w:tc>
        <w:tc>
          <w:tcPr>
            <w:tcW w:w="997" w:type="dxa"/>
            <w:vAlign w:val="center"/>
          </w:tcPr>
          <w:p w14:paraId="79E2CC7B"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Rajoni i Gjilanit</w:t>
            </w:r>
          </w:p>
        </w:tc>
        <w:tc>
          <w:tcPr>
            <w:tcW w:w="1468" w:type="dxa"/>
            <w:noWrap/>
            <w:vAlign w:val="center"/>
          </w:tcPr>
          <w:p w14:paraId="0CCB7563" w14:textId="77777777" w:rsidR="00E10FAC" w:rsidRPr="00AC4CD8" w:rsidRDefault="00E10FAC" w:rsidP="003F0004">
            <w:pPr>
              <w:spacing w:before="60" w:after="60"/>
              <w:ind w:left="171"/>
              <w:jc w:val="center"/>
              <w:rPr>
                <w:rFonts w:cs="Arial"/>
                <w:sz w:val="18"/>
                <w:szCs w:val="18"/>
              </w:rPr>
            </w:pPr>
            <w:r w:rsidRPr="00AC4CD8">
              <w:rPr>
                <w:rFonts w:cs="Arial"/>
                <w:color w:val="000000"/>
              </w:rPr>
              <w:t>264,73</w:t>
            </w:r>
          </w:p>
        </w:tc>
        <w:tc>
          <w:tcPr>
            <w:tcW w:w="1205" w:type="dxa"/>
            <w:noWrap/>
            <w:vAlign w:val="center"/>
          </w:tcPr>
          <w:p w14:paraId="7462FD40" w14:textId="77777777" w:rsidR="00E10FAC" w:rsidRPr="00AC4CD8" w:rsidRDefault="00E10FAC" w:rsidP="003F0004">
            <w:pPr>
              <w:spacing w:before="60" w:after="60"/>
              <w:ind w:left="171"/>
              <w:jc w:val="center"/>
              <w:rPr>
                <w:rFonts w:cs="Arial"/>
                <w:sz w:val="18"/>
                <w:szCs w:val="18"/>
              </w:rPr>
            </w:pPr>
            <w:r w:rsidRPr="00AC4CD8">
              <w:rPr>
                <w:rFonts w:cs="Arial"/>
                <w:color w:val="000000"/>
              </w:rPr>
              <w:t>331.31</w:t>
            </w:r>
          </w:p>
        </w:tc>
        <w:tc>
          <w:tcPr>
            <w:tcW w:w="1197" w:type="dxa"/>
            <w:noWrap/>
            <w:vAlign w:val="center"/>
          </w:tcPr>
          <w:p w14:paraId="149A797D" w14:textId="77777777" w:rsidR="00E10FAC" w:rsidRPr="00AC4CD8" w:rsidRDefault="00E10FAC" w:rsidP="003F0004">
            <w:pPr>
              <w:spacing w:before="60" w:after="60"/>
              <w:ind w:left="171"/>
              <w:jc w:val="center"/>
              <w:rPr>
                <w:rFonts w:cs="Arial"/>
                <w:sz w:val="18"/>
                <w:szCs w:val="18"/>
              </w:rPr>
            </w:pPr>
            <w:r w:rsidRPr="00AC4CD8">
              <w:rPr>
                <w:rFonts w:cs="Arial"/>
                <w:color w:val="000000"/>
              </w:rPr>
              <w:t>348,21</w:t>
            </w:r>
          </w:p>
        </w:tc>
        <w:tc>
          <w:tcPr>
            <w:tcW w:w="1234" w:type="dxa"/>
            <w:vAlign w:val="center"/>
          </w:tcPr>
          <w:p w14:paraId="05335FFE" w14:textId="77777777" w:rsidR="00E10FAC" w:rsidRPr="00AC4CD8" w:rsidRDefault="00E10FAC" w:rsidP="003F0004">
            <w:pPr>
              <w:spacing w:before="60" w:after="60"/>
              <w:ind w:left="171"/>
              <w:jc w:val="center"/>
              <w:rPr>
                <w:rFonts w:cs="Arial"/>
                <w:sz w:val="18"/>
                <w:szCs w:val="18"/>
              </w:rPr>
            </w:pPr>
            <w:r w:rsidRPr="00AC4CD8">
              <w:rPr>
                <w:rFonts w:cs="Arial"/>
                <w:color w:val="000000"/>
              </w:rPr>
              <w:t>365,97</w:t>
            </w:r>
          </w:p>
        </w:tc>
        <w:tc>
          <w:tcPr>
            <w:tcW w:w="1293" w:type="dxa"/>
            <w:vAlign w:val="center"/>
          </w:tcPr>
          <w:p w14:paraId="1EF653DD" w14:textId="77777777" w:rsidR="00E10FAC" w:rsidRPr="00AC4CD8" w:rsidRDefault="00E10FAC" w:rsidP="003F0004">
            <w:pPr>
              <w:spacing w:before="60" w:after="60"/>
              <w:ind w:left="171"/>
              <w:jc w:val="center"/>
              <w:rPr>
                <w:rFonts w:cs="Arial"/>
                <w:sz w:val="18"/>
                <w:szCs w:val="18"/>
              </w:rPr>
            </w:pPr>
            <w:r w:rsidRPr="00AC4CD8">
              <w:rPr>
                <w:rFonts w:cs="Arial"/>
                <w:color w:val="000000"/>
              </w:rPr>
              <w:t>384,64</w:t>
            </w:r>
          </w:p>
        </w:tc>
        <w:tc>
          <w:tcPr>
            <w:tcW w:w="1318" w:type="dxa"/>
            <w:vAlign w:val="center"/>
          </w:tcPr>
          <w:p w14:paraId="6AFC0ECA" w14:textId="77777777" w:rsidR="00E10FAC" w:rsidRPr="00AC4CD8" w:rsidRDefault="00E10FAC" w:rsidP="003F0004">
            <w:pPr>
              <w:spacing w:before="60" w:after="60"/>
              <w:ind w:left="171"/>
              <w:jc w:val="center"/>
              <w:rPr>
                <w:rFonts w:cs="Arial"/>
                <w:sz w:val="18"/>
                <w:szCs w:val="18"/>
              </w:rPr>
            </w:pPr>
            <w:r w:rsidRPr="00AC4CD8">
              <w:rPr>
                <w:rFonts w:cs="Arial"/>
                <w:color w:val="000000"/>
              </w:rPr>
              <w:t>404,26</w:t>
            </w:r>
          </w:p>
        </w:tc>
      </w:tr>
      <w:tr w:rsidR="00E10FAC" w:rsidRPr="00AC4CD8" w14:paraId="08DDA3A0" w14:textId="77777777" w:rsidTr="003F0004">
        <w:trPr>
          <w:trHeight w:val="337"/>
        </w:trPr>
        <w:tc>
          <w:tcPr>
            <w:tcW w:w="1400" w:type="dxa"/>
            <w:vMerge/>
            <w:vAlign w:val="center"/>
          </w:tcPr>
          <w:p w14:paraId="69AD70D5" w14:textId="77777777" w:rsidR="00E10FAC" w:rsidRPr="00AC4CD8" w:rsidRDefault="00E10FAC" w:rsidP="003F0004">
            <w:pPr>
              <w:spacing w:before="60" w:after="60"/>
              <w:ind w:left="171"/>
              <w:jc w:val="center"/>
              <w:rPr>
                <w:rFonts w:cs="Arial"/>
                <w:sz w:val="18"/>
                <w:szCs w:val="18"/>
              </w:rPr>
            </w:pPr>
          </w:p>
        </w:tc>
        <w:tc>
          <w:tcPr>
            <w:tcW w:w="997" w:type="dxa"/>
            <w:vAlign w:val="center"/>
          </w:tcPr>
          <w:p w14:paraId="3DCE8B06" w14:textId="77777777" w:rsidR="00E10FAC" w:rsidRPr="00AC4CD8" w:rsidRDefault="00E10FAC" w:rsidP="003F0004">
            <w:pPr>
              <w:spacing w:before="60" w:after="60"/>
              <w:ind w:left="171"/>
              <w:jc w:val="center"/>
              <w:rPr>
                <w:rFonts w:cs="Arial"/>
                <w:b/>
                <w:bCs/>
                <w:sz w:val="18"/>
                <w:szCs w:val="18"/>
              </w:rPr>
            </w:pPr>
            <w:r w:rsidRPr="00AC4CD8">
              <w:rPr>
                <w:rFonts w:cs="Arial"/>
                <w:b/>
                <w:bCs/>
                <w:sz w:val="18"/>
                <w:szCs w:val="18"/>
              </w:rPr>
              <w:t>Rajoni i Ferizajt</w:t>
            </w:r>
          </w:p>
        </w:tc>
        <w:tc>
          <w:tcPr>
            <w:tcW w:w="1468" w:type="dxa"/>
            <w:noWrap/>
            <w:vAlign w:val="center"/>
          </w:tcPr>
          <w:p w14:paraId="37B83162" w14:textId="77777777" w:rsidR="00E10FAC" w:rsidRPr="00AC4CD8" w:rsidRDefault="00E10FAC" w:rsidP="003F0004">
            <w:pPr>
              <w:spacing w:before="60" w:after="60"/>
              <w:ind w:left="171"/>
              <w:jc w:val="center"/>
              <w:rPr>
                <w:rFonts w:cs="Arial"/>
                <w:sz w:val="18"/>
                <w:szCs w:val="18"/>
              </w:rPr>
            </w:pPr>
            <w:r w:rsidRPr="00AC4CD8">
              <w:rPr>
                <w:rFonts w:cs="Arial"/>
                <w:color w:val="000000"/>
              </w:rPr>
              <w:t>252,53</w:t>
            </w:r>
          </w:p>
        </w:tc>
        <w:tc>
          <w:tcPr>
            <w:tcW w:w="1205" w:type="dxa"/>
            <w:noWrap/>
            <w:vAlign w:val="center"/>
          </w:tcPr>
          <w:p w14:paraId="304B4C07" w14:textId="77777777" w:rsidR="00E10FAC" w:rsidRPr="00AC4CD8" w:rsidRDefault="00E10FAC" w:rsidP="003F0004">
            <w:pPr>
              <w:spacing w:before="60" w:after="60"/>
              <w:ind w:left="171"/>
              <w:jc w:val="center"/>
              <w:rPr>
                <w:rFonts w:cs="Arial"/>
                <w:sz w:val="18"/>
                <w:szCs w:val="18"/>
              </w:rPr>
            </w:pPr>
            <w:r w:rsidRPr="00AC4CD8">
              <w:rPr>
                <w:rFonts w:cs="Arial"/>
                <w:color w:val="000000"/>
              </w:rPr>
              <w:t>326,32</w:t>
            </w:r>
          </w:p>
        </w:tc>
        <w:tc>
          <w:tcPr>
            <w:tcW w:w="1197" w:type="dxa"/>
            <w:noWrap/>
            <w:vAlign w:val="center"/>
          </w:tcPr>
          <w:p w14:paraId="53B070B3" w14:textId="77777777" w:rsidR="00E10FAC" w:rsidRPr="00AC4CD8" w:rsidRDefault="00E10FAC" w:rsidP="003F0004">
            <w:pPr>
              <w:spacing w:before="60" w:after="60"/>
              <w:ind w:left="171"/>
              <w:jc w:val="center"/>
              <w:rPr>
                <w:rFonts w:cs="Arial"/>
                <w:sz w:val="18"/>
                <w:szCs w:val="18"/>
              </w:rPr>
            </w:pPr>
            <w:r w:rsidRPr="00AC4CD8">
              <w:rPr>
                <w:rFonts w:cs="Arial"/>
                <w:color w:val="000000"/>
              </w:rPr>
              <w:t>342,96</w:t>
            </w:r>
          </w:p>
        </w:tc>
        <w:tc>
          <w:tcPr>
            <w:tcW w:w="1234" w:type="dxa"/>
            <w:vAlign w:val="center"/>
          </w:tcPr>
          <w:p w14:paraId="32E059CC" w14:textId="77777777" w:rsidR="00E10FAC" w:rsidRPr="00AC4CD8" w:rsidRDefault="00E10FAC" w:rsidP="003F0004">
            <w:pPr>
              <w:spacing w:before="60" w:after="60"/>
              <w:ind w:left="171"/>
              <w:jc w:val="center"/>
              <w:rPr>
                <w:rFonts w:cs="Arial"/>
                <w:sz w:val="18"/>
                <w:szCs w:val="18"/>
              </w:rPr>
            </w:pPr>
            <w:r w:rsidRPr="00AC4CD8">
              <w:rPr>
                <w:rFonts w:cs="Arial"/>
                <w:color w:val="000000"/>
              </w:rPr>
              <w:t>360,46</w:t>
            </w:r>
          </w:p>
        </w:tc>
        <w:tc>
          <w:tcPr>
            <w:tcW w:w="1293" w:type="dxa"/>
            <w:vAlign w:val="center"/>
          </w:tcPr>
          <w:p w14:paraId="63E1A79F" w14:textId="77777777" w:rsidR="00E10FAC" w:rsidRPr="00AC4CD8" w:rsidRDefault="00E10FAC" w:rsidP="003F0004">
            <w:pPr>
              <w:spacing w:before="60" w:after="60"/>
              <w:ind w:left="171"/>
              <w:jc w:val="center"/>
              <w:rPr>
                <w:rFonts w:cs="Arial"/>
                <w:sz w:val="18"/>
                <w:szCs w:val="18"/>
              </w:rPr>
            </w:pPr>
            <w:r w:rsidRPr="00AC4CD8">
              <w:rPr>
                <w:rFonts w:cs="Arial"/>
                <w:color w:val="000000"/>
              </w:rPr>
              <w:t>378,85</w:t>
            </w:r>
          </w:p>
        </w:tc>
        <w:tc>
          <w:tcPr>
            <w:tcW w:w="1318" w:type="dxa"/>
            <w:vAlign w:val="center"/>
          </w:tcPr>
          <w:p w14:paraId="62E867A9" w14:textId="77777777" w:rsidR="00E10FAC" w:rsidRPr="00AC4CD8" w:rsidRDefault="00E10FAC" w:rsidP="003F0004">
            <w:pPr>
              <w:spacing w:before="60" w:after="60"/>
              <w:ind w:left="171"/>
              <w:jc w:val="center"/>
              <w:rPr>
                <w:rFonts w:cs="Arial"/>
                <w:sz w:val="18"/>
                <w:szCs w:val="18"/>
              </w:rPr>
            </w:pPr>
            <w:r w:rsidRPr="00AC4CD8">
              <w:rPr>
                <w:rFonts w:cs="Arial"/>
                <w:color w:val="000000"/>
              </w:rPr>
              <w:t>398,17</w:t>
            </w:r>
          </w:p>
        </w:tc>
      </w:tr>
    </w:tbl>
    <w:p w14:paraId="39DAF3D0"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3F0B9FA3" w14:textId="77777777" w:rsidR="00504E76" w:rsidRDefault="00E10FAC" w:rsidP="00F14FB6">
      <w:pPr>
        <w:spacing w:before="120" w:after="120" w:line="280" w:lineRule="exact"/>
        <w:ind w:left="-426"/>
        <w:jc w:val="both"/>
      </w:pPr>
      <w:r w:rsidRPr="00AC4CD8">
        <w:rPr>
          <w:rFonts w:cs="Arial"/>
          <w:sz w:val="21"/>
          <w:szCs w:val="21"/>
        </w:rPr>
        <w:t xml:space="preserve">Në përgjithësi, në periudhën ndërmjet viteve 2021 dhe 2045, sasia e mbeturinave për rajonin e Gjilanit do të rritet për gati 40.2%, që korrespondon me më pak se 1.44% në bazë vjetore. Sa i përket gjenerimit të </w:t>
      </w:r>
      <w:r w:rsidR="008869D8">
        <w:rPr>
          <w:rFonts w:cs="Arial"/>
          <w:sz w:val="21"/>
          <w:szCs w:val="21"/>
        </w:rPr>
        <w:t>mbeturinave</w:t>
      </w:r>
      <w:r w:rsidRPr="00AC4CD8">
        <w:rPr>
          <w:rFonts w:cs="Arial"/>
          <w:sz w:val="21"/>
          <w:szCs w:val="21"/>
        </w:rPr>
        <w:t xml:space="preserve"> për frymë, ai pritet të rritet nga 264.73 kg/ kapi.vit në 404.26 kg/ kapi.vit . Për rajonin e Ferizajt në periudhën ndërmjet viteve 2021 dhe 2045, sasia e mbeturinave do të rritet për gati 49,2%, që i përgjigjet më pak se 1,44% në bazë vjetore 1,79%.</w:t>
      </w:r>
      <w:r w:rsidR="00504E76" w:rsidRPr="00504E76">
        <w:t xml:space="preserve"> </w:t>
      </w:r>
    </w:p>
    <w:p w14:paraId="1FC83F5E" w14:textId="3DFA1BDC" w:rsidR="00E10FAC" w:rsidRPr="00AC4CD8" w:rsidRDefault="00504E76" w:rsidP="00F14FB6">
      <w:pPr>
        <w:spacing w:before="120" w:after="120" w:line="280" w:lineRule="exact"/>
        <w:ind w:left="-426"/>
        <w:jc w:val="both"/>
        <w:rPr>
          <w:rFonts w:cs="Arial"/>
          <w:sz w:val="21"/>
          <w:szCs w:val="21"/>
        </w:rPr>
      </w:pPr>
      <w:r w:rsidRPr="00504E76">
        <w:rPr>
          <w:rFonts w:cs="Arial"/>
          <w:sz w:val="21"/>
          <w:szCs w:val="21"/>
        </w:rPr>
        <w:t>Sipas pasqyrës së përgjithshme të mbulimit me grumbullimin dhe transportimin e mbeturinave komunale për vitin 2021 nga mbulimi me menaxhimin e mbeturinave nga AMMK, shkalla e grumbullimit të amvisërive në të dy rajonet është 80%. Tabela e mëposhtme përmbledh mbulimin e përgjithshëm në aspektin e përqindjes së familjeve, bizneseve dhe institucioneve me qasje në shërbimet bazë të grumbullimit të mbeturinave në secilën komunë. Siç është treguar, mbulimi ndryshon ndërmjet komunave nga 64.5% në Viti në më shumë se 95% në Han të Elezit . Situata e përgjithshme është se rreth 80 përqind e familjeve në të dy rajonet mbulohen nga shërbimet bazë të grumbullimit të mbeturinave.</w:t>
      </w:r>
    </w:p>
    <w:p w14:paraId="3A7D9BC5" w14:textId="3C7CECF7" w:rsidR="00E10FAC" w:rsidRPr="00AC4CD8" w:rsidRDefault="00E10FAC" w:rsidP="00E10FAC">
      <w:pPr>
        <w:pStyle w:val="Caption"/>
        <w:spacing w:before="120" w:after="120" w:line="280" w:lineRule="exact"/>
        <w:rPr>
          <w:rFonts w:cs="Arial"/>
          <w:b w:val="0"/>
          <w:i/>
          <w:color w:val="auto"/>
          <w:sz w:val="21"/>
          <w:szCs w:val="21"/>
        </w:rPr>
      </w:pPr>
      <w:bookmarkStart w:id="202" w:name="_Toc150109211"/>
      <w:r w:rsidRPr="00AC4CD8">
        <w:rPr>
          <w:rFonts w:cs="Arial"/>
          <w:color w:val="auto"/>
          <w:sz w:val="21"/>
          <w:szCs w:val="21"/>
        </w:rPr>
        <w:t>Tabela 4</w:t>
      </w:r>
      <w:r w:rsidRPr="00AC4CD8">
        <w:rPr>
          <w:rFonts w:cs="Arial"/>
          <w:b w:val="0"/>
          <w:color w:val="auto"/>
          <w:sz w:val="21"/>
          <w:szCs w:val="21"/>
        </w:rPr>
        <w:t xml:space="preserve"> </w:t>
      </w:r>
      <w:r w:rsidRPr="00AC4CD8">
        <w:rPr>
          <w:rFonts w:cs="Arial"/>
          <w:color w:val="auto"/>
          <w:sz w:val="21"/>
          <w:szCs w:val="21"/>
        </w:rPr>
        <w:t xml:space="preserve">: </w:t>
      </w:r>
      <w:bookmarkEnd w:id="202"/>
      <w:r w:rsidRPr="00AC4CD8">
        <w:rPr>
          <w:rFonts w:cs="Arial"/>
          <w:color w:val="auto"/>
          <w:sz w:val="21"/>
          <w:szCs w:val="21"/>
        </w:rPr>
        <w:t xml:space="preserve">Mbulimi me Shërbimet e Grumbullimit të </w:t>
      </w:r>
      <w:r w:rsidR="008869D8">
        <w:rPr>
          <w:rFonts w:cs="Arial"/>
          <w:color w:val="auto"/>
          <w:sz w:val="21"/>
          <w:szCs w:val="21"/>
        </w:rPr>
        <w:t>Mbeturinave</w:t>
      </w:r>
      <w:r w:rsidRPr="00AC4CD8">
        <w:rPr>
          <w:rFonts w:cs="Arial"/>
          <w:color w:val="auto"/>
          <w:sz w:val="21"/>
          <w:szCs w:val="21"/>
        </w:rPr>
        <w:t xml:space="preserve"> (2021)</w:t>
      </w:r>
    </w:p>
    <w:tbl>
      <w:tblPr>
        <w:tblStyle w:val="TableGridLight"/>
        <w:tblW w:w="4604" w:type="pct"/>
        <w:tblInd w:w="-5" w:type="dxa"/>
        <w:tblLook w:val="04A0" w:firstRow="1" w:lastRow="0" w:firstColumn="1" w:lastColumn="0" w:noHBand="0" w:noVBand="1"/>
      </w:tblPr>
      <w:tblGrid>
        <w:gridCol w:w="2725"/>
        <w:gridCol w:w="2315"/>
        <w:gridCol w:w="1906"/>
        <w:gridCol w:w="1633"/>
      </w:tblGrid>
      <w:tr w:rsidR="00B8488A" w:rsidRPr="00B8488A" w14:paraId="61111C20" w14:textId="77777777" w:rsidTr="003F0004">
        <w:trPr>
          <w:trHeight w:val="715"/>
        </w:trPr>
        <w:tc>
          <w:tcPr>
            <w:tcW w:w="1588" w:type="pct"/>
            <w:vMerge w:val="restart"/>
            <w:shd w:val="clear" w:color="auto" w:fill="B3E6FF" w:themeFill="accent1" w:themeFillTint="33"/>
            <w:vAlign w:val="center"/>
            <w:hideMark/>
          </w:tcPr>
          <w:p w14:paraId="7FCDAE54" w14:textId="1276B6A4" w:rsidR="00E10FAC" w:rsidRPr="00B8488A" w:rsidRDefault="005A71C2" w:rsidP="003F0004">
            <w:pPr>
              <w:spacing w:before="60" w:after="60"/>
              <w:jc w:val="center"/>
              <w:rPr>
                <w:rFonts w:cs="Arial"/>
                <w:color w:val="595959" w:themeColor="text1" w:themeTint="A6"/>
                <w:sz w:val="18"/>
                <w:szCs w:val="18"/>
              </w:rPr>
            </w:pPr>
            <w:r>
              <w:rPr>
                <w:rFonts w:cs="Arial"/>
                <w:color w:val="595959" w:themeColor="text1" w:themeTint="A6"/>
                <w:sz w:val="18"/>
                <w:szCs w:val="18"/>
              </w:rPr>
              <w:t>Komuna</w:t>
            </w:r>
          </w:p>
        </w:tc>
        <w:tc>
          <w:tcPr>
            <w:tcW w:w="1349" w:type="pct"/>
            <w:vMerge w:val="restart"/>
            <w:shd w:val="clear" w:color="auto" w:fill="B3E6FF" w:themeFill="accent1" w:themeFillTint="33"/>
            <w:vAlign w:val="center"/>
            <w:hideMark/>
          </w:tcPr>
          <w:p w14:paraId="10A5BD96"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familjet (2021)</w:t>
            </w:r>
          </w:p>
        </w:tc>
        <w:tc>
          <w:tcPr>
            <w:tcW w:w="1111" w:type="pct"/>
            <w:vMerge w:val="restart"/>
            <w:shd w:val="clear" w:color="auto" w:fill="B3E6FF" w:themeFill="accent1" w:themeFillTint="33"/>
            <w:vAlign w:val="center"/>
            <w:hideMark/>
          </w:tcPr>
          <w:p w14:paraId="4166DAB7"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bizneset (2021)</w:t>
            </w:r>
          </w:p>
        </w:tc>
        <w:tc>
          <w:tcPr>
            <w:tcW w:w="952" w:type="pct"/>
            <w:vMerge w:val="restart"/>
            <w:shd w:val="clear" w:color="auto" w:fill="B3E6FF" w:themeFill="accent1" w:themeFillTint="33"/>
            <w:vAlign w:val="center"/>
            <w:hideMark/>
          </w:tcPr>
          <w:p w14:paraId="21E1734D" w14:textId="77777777" w:rsidR="00E10FAC" w:rsidRPr="00B8488A" w:rsidRDefault="00E10FAC" w:rsidP="003F0004">
            <w:pPr>
              <w:spacing w:before="60" w:after="60"/>
              <w:jc w:val="center"/>
              <w:rPr>
                <w:rFonts w:cs="Arial"/>
                <w:color w:val="595959" w:themeColor="text1" w:themeTint="A6"/>
                <w:sz w:val="18"/>
                <w:szCs w:val="18"/>
              </w:rPr>
            </w:pPr>
            <w:r w:rsidRPr="00B8488A">
              <w:rPr>
                <w:rFonts w:cs="Arial"/>
                <w:color w:val="595959" w:themeColor="text1" w:themeTint="A6"/>
                <w:sz w:val="18"/>
                <w:szCs w:val="18"/>
              </w:rPr>
              <w:t>Shkalla e mbulimit të shërbimit për institucionet (2021)</w:t>
            </w:r>
          </w:p>
        </w:tc>
      </w:tr>
      <w:tr w:rsidR="00B8488A" w:rsidRPr="00B8488A" w14:paraId="50C61DE7" w14:textId="77777777" w:rsidTr="003F0004">
        <w:trPr>
          <w:trHeight w:val="450"/>
        </w:trPr>
        <w:tc>
          <w:tcPr>
            <w:tcW w:w="1588" w:type="pct"/>
            <w:vMerge/>
            <w:shd w:val="clear" w:color="auto" w:fill="B3E6FF" w:themeFill="accent1" w:themeFillTint="33"/>
            <w:vAlign w:val="center"/>
            <w:hideMark/>
          </w:tcPr>
          <w:p w14:paraId="6870D894" w14:textId="77777777" w:rsidR="00E10FAC" w:rsidRPr="00B8488A" w:rsidRDefault="00E10FAC" w:rsidP="003F0004">
            <w:pPr>
              <w:jc w:val="center"/>
              <w:rPr>
                <w:rFonts w:cs="Arial"/>
                <w:b/>
                <w:color w:val="595959" w:themeColor="text1" w:themeTint="A6"/>
                <w:sz w:val="18"/>
                <w:szCs w:val="18"/>
              </w:rPr>
            </w:pPr>
          </w:p>
        </w:tc>
        <w:tc>
          <w:tcPr>
            <w:tcW w:w="1349" w:type="pct"/>
            <w:vMerge/>
            <w:shd w:val="clear" w:color="auto" w:fill="B3E6FF" w:themeFill="accent1" w:themeFillTint="33"/>
            <w:vAlign w:val="center"/>
            <w:hideMark/>
          </w:tcPr>
          <w:p w14:paraId="4C31A79E" w14:textId="77777777" w:rsidR="00E10FAC" w:rsidRPr="00B8488A" w:rsidRDefault="00E10FAC" w:rsidP="003F0004">
            <w:pPr>
              <w:jc w:val="center"/>
              <w:rPr>
                <w:rFonts w:cs="Arial"/>
                <w:b/>
                <w:color w:val="595959" w:themeColor="text1" w:themeTint="A6"/>
                <w:sz w:val="18"/>
                <w:szCs w:val="18"/>
              </w:rPr>
            </w:pPr>
          </w:p>
        </w:tc>
        <w:tc>
          <w:tcPr>
            <w:tcW w:w="1111" w:type="pct"/>
            <w:vMerge/>
            <w:shd w:val="clear" w:color="auto" w:fill="B3E6FF" w:themeFill="accent1" w:themeFillTint="33"/>
            <w:vAlign w:val="center"/>
            <w:hideMark/>
          </w:tcPr>
          <w:p w14:paraId="27F829EC" w14:textId="77777777" w:rsidR="00E10FAC" w:rsidRPr="00B8488A" w:rsidRDefault="00E10FAC" w:rsidP="003F0004">
            <w:pPr>
              <w:jc w:val="center"/>
              <w:rPr>
                <w:rFonts w:cs="Arial"/>
                <w:b/>
                <w:color w:val="595959" w:themeColor="text1" w:themeTint="A6"/>
                <w:sz w:val="18"/>
                <w:szCs w:val="18"/>
              </w:rPr>
            </w:pPr>
          </w:p>
        </w:tc>
        <w:tc>
          <w:tcPr>
            <w:tcW w:w="952" w:type="pct"/>
            <w:vMerge/>
            <w:shd w:val="clear" w:color="auto" w:fill="B3E6FF" w:themeFill="accent1" w:themeFillTint="33"/>
            <w:vAlign w:val="center"/>
            <w:hideMark/>
          </w:tcPr>
          <w:p w14:paraId="766D0E2F" w14:textId="77777777" w:rsidR="00E10FAC" w:rsidRPr="00B8488A" w:rsidRDefault="00E10FAC" w:rsidP="003F0004">
            <w:pPr>
              <w:jc w:val="center"/>
              <w:rPr>
                <w:rFonts w:cs="Arial"/>
                <w:b/>
                <w:color w:val="595959" w:themeColor="text1" w:themeTint="A6"/>
                <w:sz w:val="18"/>
                <w:szCs w:val="18"/>
              </w:rPr>
            </w:pPr>
          </w:p>
        </w:tc>
      </w:tr>
      <w:tr w:rsidR="00B8488A" w:rsidRPr="00B8488A" w14:paraId="1DC2D3B0" w14:textId="77777777" w:rsidTr="003F0004">
        <w:trPr>
          <w:trHeight w:val="317"/>
        </w:trPr>
        <w:tc>
          <w:tcPr>
            <w:tcW w:w="1588" w:type="pct"/>
            <w:noWrap/>
            <w:vAlign w:val="center"/>
          </w:tcPr>
          <w:p w14:paraId="5B76186F" w14:textId="77777777" w:rsidR="00E10FAC" w:rsidRPr="00B8488A" w:rsidRDefault="00E10FAC" w:rsidP="003F0004">
            <w:pPr>
              <w:rPr>
                <w:rFonts w:cs="Arial"/>
                <w:b/>
                <w:bCs/>
                <w:color w:val="595959" w:themeColor="text1" w:themeTint="A6"/>
                <w:sz w:val="18"/>
                <w:szCs w:val="18"/>
              </w:rPr>
            </w:pPr>
            <w:r w:rsidRPr="00B8488A">
              <w:rPr>
                <w:rStyle w:val="fontstyle01"/>
                <w:rFonts w:ascii="Arial" w:hAnsi="Arial" w:cs="Arial"/>
                <w:color w:val="595959" w:themeColor="text1" w:themeTint="A6"/>
                <w:szCs w:val="18"/>
              </w:rPr>
              <w:t>Gjilani</w:t>
            </w:r>
          </w:p>
        </w:tc>
        <w:tc>
          <w:tcPr>
            <w:tcW w:w="1349" w:type="pct"/>
            <w:noWrap/>
            <w:vAlign w:val="center"/>
          </w:tcPr>
          <w:p w14:paraId="5C943B48"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93,2%</w:t>
            </w:r>
          </w:p>
        </w:tc>
        <w:tc>
          <w:tcPr>
            <w:tcW w:w="1111" w:type="pct"/>
            <w:noWrap/>
            <w:vAlign w:val="center"/>
          </w:tcPr>
          <w:p w14:paraId="3DB314A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97.82%</w:t>
            </w:r>
          </w:p>
        </w:tc>
        <w:tc>
          <w:tcPr>
            <w:tcW w:w="952" w:type="pct"/>
            <w:noWrap/>
            <w:vAlign w:val="center"/>
          </w:tcPr>
          <w:p w14:paraId="1A2BCF77"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99.53%</w:t>
            </w:r>
          </w:p>
        </w:tc>
      </w:tr>
      <w:tr w:rsidR="00B8488A" w:rsidRPr="00B8488A" w14:paraId="765649A1" w14:textId="77777777" w:rsidTr="003F0004">
        <w:trPr>
          <w:trHeight w:val="317"/>
        </w:trPr>
        <w:tc>
          <w:tcPr>
            <w:tcW w:w="1588" w:type="pct"/>
            <w:noWrap/>
            <w:vAlign w:val="center"/>
          </w:tcPr>
          <w:p w14:paraId="563FB70A" w14:textId="77777777" w:rsidR="00E10FAC" w:rsidRPr="00B8488A" w:rsidRDefault="00E10FAC" w:rsidP="003F0004">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Kamenicë</w:t>
            </w:r>
          </w:p>
        </w:tc>
        <w:tc>
          <w:tcPr>
            <w:tcW w:w="1349" w:type="pct"/>
            <w:noWrap/>
            <w:vAlign w:val="center"/>
          </w:tcPr>
          <w:p w14:paraId="655DEBFF"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67,7%</w:t>
            </w:r>
          </w:p>
        </w:tc>
        <w:tc>
          <w:tcPr>
            <w:tcW w:w="1111" w:type="pct"/>
            <w:noWrap/>
            <w:vAlign w:val="center"/>
          </w:tcPr>
          <w:p w14:paraId="5F338F0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80.60%</w:t>
            </w:r>
          </w:p>
        </w:tc>
        <w:tc>
          <w:tcPr>
            <w:tcW w:w="952" w:type="pct"/>
            <w:noWrap/>
            <w:vAlign w:val="center"/>
          </w:tcPr>
          <w:p w14:paraId="5802968B"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143.56%</w:t>
            </w:r>
          </w:p>
        </w:tc>
      </w:tr>
      <w:tr w:rsidR="00B8488A" w:rsidRPr="00B8488A" w14:paraId="43A2A93E" w14:textId="77777777" w:rsidTr="003F0004">
        <w:trPr>
          <w:trHeight w:val="317"/>
        </w:trPr>
        <w:tc>
          <w:tcPr>
            <w:tcW w:w="1588" w:type="pct"/>
            <w:noWrap/>
            <w:vAlign w:val="center"/>
          </w:tcPr>
          <w:p w14:paraId="67539E58" w14:textId="77777777" w:rsidR="00E10FAC" w:rsidRPr="00B8488A" w:rsidRDefault="00E10FAC" w:rsidP="003F0004">
            <w:pPr>
              <w:rPr>
                <w:rFonts w:eastAsia="Calibri" w:cs="Arial"/>
                <w:b/>
                <w:bCs/>
                <w:color w:val="595959" w:themeColor="text1" w:themeTint="A6"/>
                <w:sz w:val="18"/>
                <w:szCs w:val="18"/>
              </w:rPr>
            </w:pPr>
            <w:r w:rsidRPr="00B8488A">
              <w:rPr>
                <w:rStyle w:val="fontstyle01"/>
                <w:rFonts w:ascii="Arial" w:hAnsi="Arial" w:cs="Arial"/>
                <w:color w:val="595959" w:themeColor="text1" w:themeTint="A6"/>
                <w:szCs w:val="18"/>
              </w:rPr>
              <w:t>Viti</w:t>
            </w:r>
          </w:p>
        </w:tc>
        <w:tc>
          <w:tcPr>
            <w:tcW w:w="1349" w:type="pct"/>
            <w:noWrap/>
            <w:vAlign w:val="center"/>
          </w:tcPr>
          <w:p w14:paraId="0DEE95B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64,5%</w:t>
            </w:r>
          </w:p>
        </w:tc>
        <w:tc>
          <w:tcPr>
            <w:tcW w:w="1111" w:type="pct"/>
            <w:noWrap/>
            <w:vAlign w:val="center"/>
          </w:tcPr>
          <w:p w14:paraId="14F2A86F"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94,54%</w:t>
            </w:r>
          </w:p>
        </w:tc>
        <w:tc>
          <w:tcPr>
            <w:tcW w:w="952" w:type="pct"/>
            <w:noWrap/>
            <w:vAlign w:val="center"/>
          </w:tcPr>
          <w:p w14:paraId="3C347614"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116,50%</w:t>
            </w:r>
          </w:p>
        </w:tc>
      </w:tr>
      <w:tr w:rsidR="00B8488A" w:rsidRPr="00B8488A" w14:paraId="76EAF34E" w14:textId="77777777" w:rsidTr="003F0004">
        <w:trPr>
          <w:trHeight w:val="317"/>
        </w:trPr>
        <w:tc>
          <w:tcPr>
            <w:tcW w:w="1588" w:type="pct"/>
            <w:noWrap/>
            <w:vAlign w:val="center"/>
          </w:tcPr>
          <w:p w14:paraId="52439068"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Novobërdë</w:t>
            </w:r>
          </w:p>
        </w:tc>
        <w:tc>
          <w:tcPr>
            <w:tcW w:w="1349" w:type="pct"/>
            <w:noWrap/>
            <w:vAlign w:val="center"/>
          </w:tcPr>
          <w:p w14:paraId="0507BA4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72,9%</w:t>
            </w:r>
          </w:p>
        </w:tc>
        <w:tc>
          <w:tcPr>
            <w:tcW w:w="1111" w:type="pct"/>
            <w:noWrap/>
            <w:vAlign w:val="center"/>
          </w:tcPr>
          <w:p w14:paraId="1482F19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111.14%</w:t>
            </w:r>
          </w:p>
        </w:tc>
        <w:tc>
          <w:tcPr>
            <w:tcW w:w="952" w:type="pct"/>
            <w:noWrap/>
            <w:vAlign w:val="center"/>
          </w:tcPr>
          <w:p w14:paraId="7E7C0579"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908DB59" w14:textId="77777777" w:rsidTr="003F0004">
        <w:trPr>
          <w:trHeight w:val="317"/>
        </w:trPr>
        <w:tc>
          <w:tcPr>
            <w:tcW w:w="1588" w:type="pct"/>
            <w:noWrap/>
            <w:vAlign w:val="center"/>
          </w:tcPr>
          <w:p w14:paraId="2E84FD62"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Partesh</w:t>
            </w:r>
          </w:p>
        </w:tc>
        <w:tc>
          <w:tcPr>
            <w:tcW w:w="1349" w:type="pct"/>
            <w:noWrap/>
            <w:vAlign w:val="center"/>
          </w:tcPr>
          <w:p w14:paraId="3EF970CB"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0268ED92"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0E6EBB0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42F1061C" w14:textId="77777777" w:rsidTr="003F0004">
        <w:trPr>
          <w:trHeight w:val="317"/>
        </w:trPr>
        <w:tc>
          <w:tcPr>
            <w:tcW w:w="1588" w:type="pct"/>
            <w:noWrap/>
            <w:vAlign w:val="center"/>
          </w:tcPr>
          <w:p w14:paraId="73D3C8D5"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Kllokot</w:t>
            </w:r>
          </w:p>
        </w:tc>
        <w:tc>
          <w:tcPr>
            <w:tcW w:w="1349" w:type="pct"/>
            <w:noWrap/>
            <w:vAlign w:val="center"/>
          </w:tcPr>
          <w:p w14:paraId="1ECC9BF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w:t>
            </w:r>
          </w:p>
        </w:tc>
        <w:tc>
          <w:tcPr>
            <w:tcW w:w="1111" w:type="pct"/>
            <w:noWrap/>
            <w:vAlign w:val="center"/>
          </w:tcPr>
          <w:p w14:paraId="2A887E6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5165A17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6C0433A" w14:textId="77777777" w:rsidTr="003F0004">
        <w:trPr>
          <w:trHeight w:val="317"/>
        </w:trPr>
        <w:tc>
          <w:tcPr>
            <w:tcW w:w="1588" w:type="pct"/>
            <w:noWrap/>
            <w:vAlign w:val="center"/>
          </w:tcPr>
          <w:p w14:paraId="338447E0"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Ranillug</w:t>
            </w:r>
          </w:p>
        </w:tc>
        <w:tc>
          <w:tcPr>
            <w:tcW w:w="1349" w:type="pct"/>
            <w:noWrap/>
            <w:vAlign w:val="center"/>
          </w:tcPr>
          <w:p w14:paraId="74C61ED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95,9%</w:t>
            </w:r>
          </w:p>
        </w:tc>
        <w:tc>
          <w:tcPr>
            <w:tcW w:w="1111" w:type="pct"/>
            <w:noWrap/>
            <w:vAlign w:val="center"/>
          </w:tcPr>
          <w:p w14:paraId="6F99D60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w:t>
            </w:r>
          </w:p>
        </w:tc>
        <w:tc>
          <w:tcPr>
            <w:tcW w:w="952" w:type="pct"/>
            <w:noWrap/>
            <w:vAlign w:val="center"/>
          </w:tcPr>
          <w:p w14:paraId="7BB3AB5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288CEAD" w14:textId="77777777" w:rsidTr="003F0004">
        <w:trPr>
          <w:trHeight w:val="317"/>
        </w:trPr>
        <w:tc>
          <w:tcPr>
            <w:tcW w:w="1588" w:type="pct"/>
            <w:noWrap/>
            <w:vAlign w:val="center"/>
          </w:tcPr>
          <w:p w14:paraId="08DFEB34" w14:textId="08F49A38" w:rsidR="00E10FAC" w:rsidRPr="00B8488A" w:rsidRDefault="001D3DE1" w:rsidP="003F0004">
            <w:pPr>
              <w:rPr>
                <w:rFonts w:eastAsia="Calibri" w:cs="Arial"/>
                <w:color w:val="595959" w:themeColor="text1" w:themeTint="A6"/>
                <w:sz w:val="18"/>
                <w:szCs w:val="18"/>
              </w:rPr>
            </w:pPr>
            <w:r>
              <w:rPr>
                <w:rStyle w:val="fontstyle21"/>
                <w:rFonts w:ascii="Arial" w:hAnsi="Arial" w:cs="Arial"/>
                <w:color w:val="595959" w:themeColor="text1" w:themeTint="A6"/>
                <w:sz w:val="18"/>
                <w:szCs w:val="18"/>
              </w:rPr>
              <w:t>RAJONI</w:t>
            </w:r>
            <w:r w:rsidR="00E10FAC" w:rsidRPr="00B8488A">
              <w:rPr>
                <w:rStyle w:val="fontstyle21"/>
                <w:rFonts w:ascii="Arial" w:hAnsi="Arial" w:cs="Arial"/>
                <w:color w:val="595959" w:themeColor="text1" w:themeTint="A6"/>
                <w:sz w:val="18"/>
                <w:szCs w:val="18"/>
              </w:rPr>
              <w:t xml:space="preserve"> I GJILANIT</w:t>
            </w:r>
          </w:p>
        </w:tc>
        <w:tc>
          <w:tcPr>
            <w:tcW w:w="1349" w:type="pct"/>
            <w:noWrap/>
            <w:vAlign w:val="center"/>
          </w:tcPr>
          <w:p w14:paraId="114EE948"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84,0%</w:t>
            </w:r>
          </w:p>
        </w:tc>
        <w:tc>
          <w:tcPr>
            <w:tcW w:w="1111" w:type="pct"/>
            <w:noWrap/>
            <w:vAlign w:val="center"/>
          </w:tcPr>
          <w:p w14:paraId="1B583C43"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230C864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54CC0665" w14:textId="77777777" w:rsidTr="003F0004">
        <w:trPr>
          <w:trHeight w:val="317"/>
        </w:trPr>
        <w:tc>
          <w:tcPr>
            <w:tcW w:w="1588" w:type="pct"/>
            <w:noWrap/>
            <w:vAlign w:val="center"/>
          </w:tcPr>
          <w:p w14:paraId="456D9E1C"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Ferizaj</w:t>
            </w:r>
          </w:p>
        </w:tc>
        <w:tc>
          <w:tcPr>
            <w:tcW w:w="1349" w:type="pct"/>
            <w:noWrap/>
            <w:vAlign w:val="center"/>
          </w:tcPr>
          <w:p w14:paraId="19577B28"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76,2%</w:t>
            </w:r>
          </w:p>
        </w:tc>
        <w:tc>
          <w:tcPr>
            <w:tcW w:w="1111" w:type="pct"/>
            <w:noWrap/>
            <w:vAlign w:val="center"/>
          </w:tcPr>
          <w:p w14:paraId="4C1C5EF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81.52%</w:t>
            </w:r>
          </w:p>
        </w:tc>
        <w:tc>
          <w:tcPr>
            <w:tcW w:w="952" w:type="pct"/>
            <w:noWrap/>
            <w:vAlign w:val="center"/>
          </w:tcPr>
          <w:p w14:paraId="7774BEE3"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100.11%</w:t>
            </w:r>
          </w:p>
        </w:tc>
      </w:tr>
      <w:tr w:rsidR="00B8488A" w:rsidRPr="00B8488A" w14:paraId="4FCE3262" w14:textId="77777777" w:rsidTr="003F0004">
        <w:trPr>
          <w:trHeight w:val="317"/>
        </w:trPr>
        <w:tc>
          <w:tcPr>
            <w:tcW w:w="1588" w:type="pct"/>
            <w:noWrap/>
            <w:vAlign w:val="center"/>
          </w:tcPr>
          <w:p w14:paraId="321E3B51"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Kaçaniku</w:t>
            </w:r>
          </w:p>
        </w:tc>
        <w:tc>
          <w:tcPr>
            <w:tcW w:w="1349" w:type="pct"/>
            <w:noWrap/>
            <w:vAlign w:val="center"/>
          </w:tcPr>
          <w:p w14:paraId="4CD6581C"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69,1%</w:t>
            </w:r>
          </w:p>
        </w:tc>
        <w:tc>
          <w:tcPr>
            <w:tcW w:w="1111" w:type="pct"/>
            <w:noWrap/>
            <w:vAlign w:val="center"/>
          </w:tcPr>
          <w:p w14:paraId="55FF012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106,79%</w:t>
            </w:r>
          </w:p>
        </w:tc>
        <w:tc>
          <w:tcPr>
            <w:tcW w:w="952" w:type="pct"/>
            <w:noWrap/>
            <w:vAlign w:val="center"/>
          </w:tcPr>
          <w:p w14:paraId="32DC7DAD"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100.00%</w:t>
            </w:r>
          </w:p>
        </w:tc>
      </w:tr>
      <w:tr w:rsidR="00B8488A" w:rsidRPr="00B8488A" w14:paraId="7244C3A5" w14:textId="77777777" w:rsidTr="003F0004">
        <w:trPr>
          <w:trHeight w:val="317"/>
        </w:trPr>
        <w:tc>
          <w:tcPr>
            <w:tcW w:w="1588" w:type="pct"/>
            <w:noWrap/>
            <w:vAlign w:val="center"/>
          </w:tcPr>
          <w:p w14:paraId="346FBFF4"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Shtime</w:t>
            </w:r>
          </w:p>
        </w:tc>
        <w:tc>
          <w:tcPr>
            <w:tcW w:w="1349" w:type="pct"/>
            <w:noWrap/>
            <w:vAlign w:val="center"/>
          </w:tcPr>
          <w:p w14:paraId="3E23D22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73,1%</w:t>
            </w:r>
          </w:p>
        </w:tc>
        <w:tc>
          <w:tcPr>
            <w:tcW w:w="1111" w:type="pct"/>
            <w:noWrap/>
            <w:vAlign w:val="center"/>
          </w:tcPr>
          <w:p w14:paraId="7F40F155"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87.53%</w:t>
            </w:r>
          </w:p>
        </w:tc>
        <w:tc>
          <w:tcPr>
            <w:tcW w:w="952" w:type="pct"/>
            <w:noWrap/>
            <w:vAlign w:val="center"/>
          </w:tcPr>
          <w:p w14:paraId="797756A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102.14%</w:t>
            </w:r>
          </w:p>
        </w:tc>
      </w:tr>
      <w:tr w:rsidR="00B8488A" w:rsidRPr="00B8488A" w14:paraId="4584D8B9" w14:textId="77777777" w:rsidTr="003F0004">
        <w:trPr>
          <w:trHeight w:val="317"/>
        </w:trPr>
        <w:tc>
          <w:tcPr>
            <w:tcW w:w="1588" w:type="pct"/>
            <w:noWrap/>
            <w:vAlign w:val="center"/>
          </w:tcPr>
          <w:p w14:paraId="531295F0"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Han i Elezit</w:t>
            </w:r>
          </w:p>
        </w:tc>
        <w:tc>
          <w:tcPr>
            <w:tcW w:w="1349" w:type="pct"/>
            <w:noWrap/>
            <w:vAlign w:val="center"/>
          </w:tcPr>
          <w:p w14:paraId="0B0F01EA"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95,6%</w:t>
            </w:r>
          </w:p>
        </w:tc>
        <w:tc>
          <w:tcPr>
            <w:tcW w:w="1111" w:type="pct"/>
            <w:noWrap/>
            <w:vAlign w:val="center"/>
          </w:tcPr>
          <w:p w14:paraId="59C92CCC"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83.36%</w:t>
            </w:r>
          </w:p>
        </w:tc>
        <w:tc>
          <w:tcPr>
            <w:tcW w:w="952" w:type="pct"/>
            <w:noWrap/>
            <w:vAlign w:val="center"/>
          </w:tcPr>
          <w:p w14:paraId="15C87032"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93.53%</w:t>
            </w:r>
          </w:p>
        </w:tc>
      </w:tr>
      <w:tr w:rsidR="00B8488A" w:rsidRPr="00B8488A" w14:paraId="29042FF8" w14:textId="77777777" w:rsidTr="003F0004">
        <w:trPr>
          <w:trHeight w:val="317"/>
        </w:trPr>
        <w:tc>
          <w:tcPr>
            <w:tcW w:w="1588" w:type="pct"/>
            <w:noWrap/>
            <w:vAlign w:val="center"/>
          </w:tcPr>
          <w:p w14:paraId="147B11A5" w14:textId="77777777" w:rsidR="00E10FAC" w:rsidRPr="00B8488A" w:rsidRDefault="00E10FAC" w:rsidP="003F0004">
            <w:pPr>
              <w:rPr>
                <w:rFonts w:eastAsia="Calibri" w:cs="Arial"/>
                <w:color w:val="595959" w:themeColor="text1" w:themeTint="A6"/>
                <w:sz w:val="18"/>
                <w:szCs w:val="18"/>
              </w:rPr>
            </w:pPr>
            <w:r w:rsidRPr="00B8488A">
              <w:rPr>
                <w:rStyle w:val="fontstyle01"/>
                <w:rFonts w:ascii="Arial" w:hAnsi="Arial" w:cs="Arial"/>
                <w:color w:val="595959" w:themeColor="text1" w:themeTint="A6"/>
                <w:szCs w:val="18"/>
              </w:rPr>
              <w:t>Shtërpcë</w:t>
            </w:r>
          </w:p>
        </w:tc>
        <w:tc>
          <w:tcPr>
            <w:tcW w:w="1349" w:type="pct"/>
            <w:noWrap/>
            <w:vAlign w:val="center"/>
          </w:tcPr>
          <w:p w14:paraId="506091A6"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90,9%</w:t>
            </w:r>
          </w:p>
        </w:tc>
        <w:tc>
          <w:tcPr>
            <w:tcW w:w="1111" w:type="pct"/>
            <w:noWrap/>
            <w:vAlign w:val="center"/>
          </w:tcPr>
          <w:p w14:paraId="23C07BAD"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237,50%</w:t>
            </w:r>
          </w:p>
        </w:tc>
        <w:tc>
          <w:tcPr>
            <w:tcW w:w="952" w:type="pct"/>
            <w:noWrap/>
            <w:vAlign w:val="center"/>
          </w:tcPr>
          <w:p w14:paraId="2A5564AE" w14:textId="77777777" w:rsidR="00E10FAC" w:rsidRPr="00B8488A" w:rsidRDefault="00E10FAC" w:rsidP="003F0004">
            <w:pPr>
              <w:jc w:val="center"/>
              <w:rPr>
                <w:rFonts w:cs="Arial"/>
                <w:color w:val="595959" w:themeColor="text1" w:themeTint="A6"/>
                <w:sz w:val="18"/>
                <w:szCs w:val="18"/>
              </w:rPr>
            </w:pPr>
            <w:r w:rsidRPr="00B8488A">
              <w:rPr>
                <w:rStyle w:val="fontstyle21"/>
                <w:rFonts w:ascii="Arial" w:hAnsi="Arial" w:cs="Arial"/>
                <w:color w:val="595959" w:themeColor="text1" w:themeTint="A6"/>
                <w:sz w:val="18"/>
                <w:szCs w:val="18"/>
              </w:rPr>
              <w:t>88,00%</w:t>
            </w:r>
          </w:p>
        </w:tc>
      </w:tr>
      <w:tr w:rsidR="00B8488A" w:rsidRPr="00B8488A" w14:paraId="7ED4235E" w14:textId="77777777" w:rsidTr="003F0004">
        <w:trPr>
          <w:trHeight w:val="317"/>
        </w:trPr>
        <w:tc>
          <w:tcPr>
            <w:tcW w:w="1588" w:type="pct"/>
            <w:noWrap/>
            <w:vAlign w:val="center"/>
          </w:tcPr>
          <w:p w14:paraId="20B0FEE2" w14:textId="14E50726" w:rsidR="00E10FAC" w:rsidRPr="00B8488A" w:rsidRDefault="001D3DE1" w:rsidP="003F0004">
            <w:pPr>
              <w:rPr>
                <w:rFonts w:eastAsia="Calibri" w:cs="Arial"/>
                <w:color w:val="595959" w:themeColor="text1" w:themeTint="A6"/>
                <w:sz w:val="18"/>
                <w:szCs w:val="18"/>
              </w:rPr>
            </w:pPr>
            <w:r>
              <w:rPr>
                <w:rStyle w:val="fontstyle31"/>
                <w:rFonts w:ascii="Arial" w:hAnsi="Arial" w:cs="Arial"/>
                <w:color w:val="595959" w:themeColor="text1" w:themeTint="A6"/>
                <w:sz w:val="18"/>
                <w:szCs w:val="18"/>
              </w:rPr>
              <w:t>RAJONI</w:t>
            </w:r>
            <w:r w:rsidR="00E10FAC" w:rsidRPr="00B8488A">
              <w:rPr>
                <w:rStyle w:val="fontstyle31"/>
                <w:rFonts w:ascii="Arial" w:hAnsi="Arial" w:cs="Arial"/>
                <w:color w:val="595959" w:themeColor="text1" w:themeTint="A6"/>
                <w:sz w:val="18"/>
                <w:szCs w:val="18"/>
              </w:rPr>
              <w:t xml:space="preserve"> I FERIZAJIT</w:t>
            </w:r>
          </w:p>
        </w:tc>
        <w:tc>
          <w:tcPr>
            <w:tcW w:w="1349" w:type="pct"/>
            <w:noWrap/>
            <w:vAlign w:val="center"/>
          </w:tcPr>
          <w:p w14:paraId="412EEA03" w14:textId="77777777" w:rsidR="00E10FAC" w:rsidRPr="00B8488A" w:rsidRDefault="00E10FAC" w:rsidP="003F0004">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76,1%</w:t>
            </w:r>
          </w:p>
        </w:tc>
        <w:tc>
          <w:tcPr>
            <w:tcW w:w="1111" w:type="pct"/>
            <w:noWrap/>
            <w:vAlign w:val="center"/>
          </w:tcPr>
          <w:p w14:paraId="3FD43AA0"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4BD9D52E"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r w:rsidR="00B8488A" w:rsidRPr="00B8488A" w14:paraId="3D6A5AF9" w14:textId="77777777" w:rsidTr="003F0004">
        <w:trPr>
          <w:trHeight w:val="317"/>
        </w:trPr>
        <w:tc>
          <w:tcPr>
            <w:tcW w:w="1588" w:type="pct"/>
            <w:noWrap/>
            <w:vAlign w:val="center"/>
          </w:tcPr>
          <w:p w14:paraId="2B5DCF4D" w14:textId="77777777" w:rsidR="00E10FAC" w:rsidRPr="00B8488A" w:rsidRDefault="00E10FAC" w:rsidP="003F0004">
            <w:pPr>
              <w:rPr>
                <w:rFonts w:eastAsia="Calibri" w:cs="Arial"/>
                <w:color w:val="595959" w:themeColor="text1" w:themeTint="A6"/>
                <w:sz w:val="18"/>
                <w:szCs w:val="18"/>
              </w:rPr>
            </w:pPr>
            <w:r w:rsidRPr="00B8488A">
              <w:rPr>
                <w:rStyle w:val="fontstyle31"/>
                <w:rFonts w:ascii="Arial" w:hAnsi="Arial" w:cs="Arial"/>
                <w:color w:val="595959" w:themeColor="text1" w:themeTint="A6"/>
                <w:sz w:val="18"/>
                <w:szCs w:val="18"/>
              </w:rPr>
              <w:t>TOTALI NË TË DY RAJONET</w:t>
            </w:r>
          </w:p>
        </w:tc>
        <w:tc>
          <w:tcPr>
            <w:tcW w:w="1349" w:type="pct"/>
            <w:noWrap/>
            <w:vAlign w:val="center"/>
          </w:tcPr>
          <w:p w14:paraId="48E68414" w14:textId="77777777" w:rsidR="00E10FAC" w:rsidRPr="00B8488A" w:rsidRDefault="00E10FAC" w:rsidP="003F0004">
            <w:pPr>
              <w:jc w:val="center"/>
              <w:rPr>
                <w:rFonts w:cs="Arial"/>
                <w:color w:val="595959" w:themeColor="text1" w:themeTint="A6"/>
                <w:sz w:val="18"/>
                <w:szCs w:val="18"/>
              </w:rPr>
            </w:pPr>
            <w:r w:rsidRPr="00B8488A">
              <w:rPr>
                <w:rStyle w:val="fontstyle31"/>
                <w:rFonts w:ascii="Arial" w:hAnsi="Arial" w:cs="Arial"/>
                <w:color w:val="595959" w:themeColor="text1" w:themeTint="A6"/>
                <w:sz w:val="18"/>
                <w:szCs w:val="18"/>
              </w:rPr>
              <w:t>80.2%</w:t>
            </w:r>
          </w:p>
        </w:tc>
        <w:tc>
          <w:tcPr>
            <w:tcW w:w="1111" w:type="pct"/>
            <w:noWrap/>
            <w:vAlign w:val="center"/>
          </w:tcPr>
          <w:p w14:paraId="4E65DB91"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c>
          <w:tcPr>
            <w:tcW w:w="952" w:type="pct"/>
            <w:noWrap/>
            <w:vAlign w:val="center"/>
          </w:tcPr>
          <w:p w14:paraId="34A51D86" w14:textId="77777777" w:rsidR="00E10FAC" w:rsidRPr="00B8488A" w:rsidRDefault="00E10FAC" w:rsidP="003F0004">
            <w:pPr>
              <w:jc w:val="center"/>
              <w:rPr>
                <w:rFonts w:cs="Arial"/>
                <w:color w:val="595959" w:themeColor="text1" w:themeTint="A6"/>
                <w:sz w:val="18"/>
                <w:szCs w:val="18"/>
              </w:rPr>
            </w:pPr>
            <w:r w:rsidRPr="00B8488A">
              <w:rPr>
                <w:rStyle w:val="fontstyle01"/>
                <w:rFonts w:ascii="Arial" w:hAnsi="Arial" w:cs="Arial"/>
                <w:color w:val="595959" w:themeColor="text1" w:themeTint="A6"/>
                <w:szCs w:val="18"/>
              </w:rPr>
              <w:t>n/a</w:t>
            </w:r>
          </w:p>
        </w:tc>
      </w:tr>
    </w:tbl>
    <w:p w14:paraId="3430CC43" w14:textId="77777777" w:rsidR="00E10FAC" w:rsidRPr="00B8488A" w:rsidRDefault="00E10FAC" w:rsidP="00E10FAC">
      <w:pPr>
        <w:spacing w:before="80"/>
        <w:ind w:left="-426"/>
        <w:rPr>
          <w:rFonts w:cs="Arial"/>
          <w:i/>
          <w:color w:val="595959" w:themeColor="text1" w:themeTint="A6"/>
          <w:sz w:val="16"/>
          <w:szCs w:val="16"/>
        </w:rPr>
      </w:pPr>
      <w:r w:rsidRPr="00B8488A">
        <w:rPr>
          <w:rFonts w:cs="Arial"/>
          <w:i/>
          <w:color w:val="595959" w:themeColor="text1" w:themeTint="A6"/>
          <w:sz w:val="16"/>
          <w:szCs w:val="16"/>
        </w:rPr>
        <w:t>Burimi: AMMK 2021.</w:t>
      </w:r>
    </w:p>
    <w:p w14:paraId="5AD80712" w14:textId="77777777" w:rsidR="00E10FAC" w:rsidRPr="00AC4CD8" w:rsidRDefault="00E10FAC" w:rsidP="00E10FAC">
      <w:pPr>
        <w:spacing w:before="80"/>
        <w:ind w:left="-426"/>
        <w:rPr>
          <w:rFonts w:cs="Arial"/>
          <w:i/>
          <w:sz w:val="16"/>
          <w:szCs w:val="16"/>
        </w:rPr>
      </w:pPr>
    </w:p>
    <w:p w14:paraId="49F56307" w14:textId="77777777" w:rsidR="00E10FAC" w:rsidRPr="00AC4CD8" w:rsidRDefault="00E10FAC" w:rsidP="00E10FAC">
      <w:pPr>
        <w:spacing w:before="80"/>
        <w:ind w:left="-426"/>
        <w:rPr>
          <w:rFonts w:cs="Arial"/>
          <w:i/>
          <w:sz w:val="16"/>
          <w:szCs w:val="16"/>
        </w:rPr>
      </w:pPr>
    </w:p>
    <w:p w14:paraId="19CE361A" w14:textId="77777777" w:rsidR="00E10FAC" w:rsidRPr="00AC4CD8" w:rsidRDefault="00E10FAC" w:rsidP="00E10FAC">
      <w:pPr>
        <w:spacing w:before="80"/>
        <w:ind w:left="-426"/>
        <w:rPr>
          <w:rFonts w:cs="Arial"/>
          <w:i/>
          <w:sz w:val="16"/>
          <w:szCs w:val="16"/>
        </w:rPr>
      </w:pPr>
    </w:p>
    <w:p w14:paraId="32E0FE26" w14:textId="77777777" w:rsidR="00E10FAC" w:rsidRPr="00AC4CD8" w:rsidRDefault="00E10FAC" w:rsidP="00E10FAC">
      <w:pPr>
        <w:spacing w:before="80"/>
        <w:ind w:left="-426"/>
        <w:rPr>
          <w:rFonts w:cs="Arial"/>
          <w:b/>
          <w:spacing w:val="-2"/>
          <w:sz w:val="21"/>
          <w:szCs w:val="21"/>
        </w:rPr>
      </w:pPr>
    </w:p>
    <w:p w14:paraId="4F18FCF5" w14:textId="00D18F2D" w:rsidR="00E10FAC" w:rsidRPr="00AC4CD8" w:rsidRDefault="00E10FAC" w:rsidP="00E10FAC">
      <w:pPr>
        <w:ind w:left="-426" w:right="354"/>
        <w:jc w:val="both"/>
        <w:rPr>
          <w:rFonts w:cs="Arial"/>
          <w:b/>
          <w:bCs/>
          <w:spacing w:val="-2"/>
          <w:sz w:val="21"/>
          <w:szCs w:val="21"/>
        </w:rPr>
      </w:pPr>
      <w:r w:rsidRPr="00AC4CD8">
        <w:rPr>
          <w:rFonts w:cs="Arial"/>
          <w:b/>
          <w:bCs/>
          <w:sz w:val="21"/>
          <w:szCs w:val="21"/>
        </w:rPr>
        <w:t xml:space="preserve">Tabela 5: </w:t>
      </w:r>
      <w:r w:rsidR="00021DC3">
        <w:rPr>
          <w:rFonts w:cs="Arial"/>
          <w:b/>
          <w:bCs/>
          <w:sz w:val="21"/>
          <w:szCs w:val="21"/>
        </w:rPr>
        <w:t>Objektivat e grumbullimit dhe riciklimit të mbetjeve në Rajonin e Gjilanit dhe Ferizajt</w:t>
      </w:r>
    </w:p>
    <w:tbl>
      <w:tblPr>
        <w:tblW w:w="978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6"/>
        <w:gridCol w:w="3202"/>
        <w:gridCol w:w="1224"/>
        <w:gridCol w:w="1345"/>
        <w:gridCol w:w="1176"/>
      </w:tblGrid>
      <w:tr w:rsidR="00B8488A" w:rsidRPr="00B8488A" w14:paraId="48D32619" w14:textId="77777777" w:rsidTr="003F0004">
        <w:trPr>
          <w:trHeight w:hRule="exact" w:val="374"/>
        </w:trPr>
        <w:tc>
          <w:tcPr>
            <w:tcW w:w="2836" w:type="dxa"/>
            <w:shd w:val="clear" w:color="auto" w:fill="B3E6FF" w:themeFill="accent1" w:themeFillTint="33"/>
          </w:tcPr>
          <w:p w14:paraId="0CAD1BF2" w14:textId="686F7CC2" w:rsidR="00E10FAC" w:rsidRPr="00B8488A" w:rsidRDefault="00E10FAC" w:rsidP="00021DC3">
            <w:pPr>
              <w:pStyle w:val="TableParagraph"/>
              <w:spacing w:before="63"/>
              <w:ind w:left="678" w:right="277"/>
              <w:rPr>
                <w:b/>
                <w:color w:val="595959" w:themeColor="text1" w:themeTint="A6"/>
                <w:sz w:val="20"/>
              </w:rPr>
            </w:pPr>
            <w:r w:rsidRPr="00B8488A">
              <w:rPr>
                <w:b/>
                <w:color w:val="595959" w:themeColor="text1" w:themeTint="A6"/>
                <w:spacing w:val="-2"/>
                <w:sz w:val="20"/>
              </w:rPr>
              <w:t>Objektiv</w:t>
            </w:r>
            <w:r w:rsidR="00021DC3">
              <w:rPr>
                <w:b/>
                <w:color w:val="595959" w:themeColor="text1" w:themeTint="A6"/>
                <w:spacing w:val="-2"/>
                <w:sz w:val="20"/>
              </w:rPr>
              <w:t>i</w:t>
            </w:r>
          </w:p>
        </w:tc>
        <w:tc>
          <w:tcPr>
            <w:tcW w:w="3202" w:type="dxa"/>
            <w:shd w:val="clear" w:color="auto" w:fill="B3E6FF" w:themeFill="accent1" w:themeFillTint="33"/>
          </w:tcPr>
          <w:p w14:paraId="6815DDB1" w14:textId="77777777" w:rsidR="00E10FAC" w:rsidRPr="00B8488A" w:rsidRDefault="00E10FAC" w:rsidP="003F0004">
            <w:pPr>
              <w:pStyle w:val="TableParagraph"/>
              <w:spacing w:before="63"/>
              <w:ind w:left="92" w:right="10"/>
              <w:jc w:val="center"/>
              <w:rPr>
                <w:b/>
                <w:color w:val="595959" w:themeColor="text1" w:themeTint="A6"/>
                <w:sz w:val="20"/>
              </w:rPr>
            </w:pPr>
            <w:r w:rsidRPr="00B8488A">
              <w:rPr>
                <w:b/>
                <w:color w:val="595959" w:themeColor="text1" w:themeTint="A6"/>
                <w:spacing w:val="-2"/>
                <w:sz w:val="20"/>
              </w:rPr>
              <w:t>Treguesi</w:t>
            </w:r>
          </w:p>
        </w:tc>
        <w:tc>
          <w:tcPr>
            <w:tcW w:w="1224" w:type="dxa"/>
            <w:shd w:val="clear" w:color="auto" w:fill="B3E6FF" w:themeFill="accent1" w:themeFillTint="33"/>
          </w:tcPr>
          <w:p w14:paraId="29E6B3C8" w14:textId="77777777" w:rsidR="00E10FAC" w:rsidRPr="00B8488A" w:rsidRDefault="00E10FAC" w:rsidP="003F0004">
            <w:pPr>
              <w:pStyle w:val="TableParagraph"/>
              <w:spacing w:before="63"/>
              <w:ind w:left="203"/>
              <w:rPr>
                <w:b/>
                <w:color w:val="595959" w:themeColor="text1" w:themeTint="A6"/>
                <w:sz w:val="20"/>
              </w:rPr>
            </w:pPr>
            <w:r w:rsidRPr="00B8488A">
              <w:rPr>
                <w:b/>
                <w:color w:val="595959" w:themeColor="text1" w:themeTint="A6"/>
                <w:spacing w:val="-2"/>
                <w:sz w:val="20"/>
              </w:rPr>
              <w:t>Baza bazë</w:t>
            </w:r>
          </w:p>
        </w:tc>
        <w:tc>
          <w:tcPr>
            <w:tcW w:w="1345" w:type="dxa"/>
            <w:shd w:val="clear" w:color="auto" w:fill="B3E6FF" w:themeFill="accent1" w:themeFillTint="33"/>
          </w:tcPr>
          <w:p w14:paraId="128BC964" w14:textId="77777777" w:rsidR="00E10FAC" w:rsidRPr="00B8488A" w:rsidRDefault="00E10FAC" w:rsidP="003F0004">
            <w:pPr>
              <w:pStyle w:val="TableParagraph"/>
              <w:spacing w:before="63"/>
              <w:ind w:left="501"/>
              <w:rPr>
                <w:b/>
                <w:color w:val="595959" w:themeColor="text1" w:themeTint="A6"/>
                <w:sz w:val="20"/>
              </w:rPr>
            </w:pPr>
            <w:r w:rsidRPr="00B8488A">
              <w:rPr>
                <w:b/>
                <w:color w:val="595959" w:themeColor="text1" w:themeTint="A6"/>
                <w:spacing w:val="-2"/>
                <w:sz w:val="20"/>
              </w:rPr>
              <w:t>Synimi</w:t>
            </w:r>
          </w:p>
        </w:tc>
        <w:tc>
          <w:tcPr>
            <w:tcW w:w="1176" w:type="dxa"/>
            <w:shd w:val="clear" w:color="auto" w:fill="B3E6FF" w:themeFill="accent1" w:themeFillTint="33"/>
          </w:tcPr>
          <w:p w14:paraId="17B9AA9E" w14:textId="77777777" w:rsidR="00E10FAC" w:rsidRPr="00B8488A" w:rsidRDefault="00E10FAC" w:rsidP="003F0004">
            <w:pPr>
              <w:pStyle w:val="TableParagraph"/>
              <w:spacing w:before="63"/>
              <w:ind w:left="515"/>
              <w:rPr>
                <w:b/>
                <w:color w:val="595959" w:themeColor="text1" w:themeTint="A6"/>
                <w:sz w:val="20"/>
              </w:rPr>
            </w:pPr>
            <w:r w:rsidRPr="00B8488A">
              <w:rPr>
                <w:b/>
                <w:color w:val="595959" w:themeColor="text1" w:themeTint="A6"/>
                <w:spacing w:val="-4"/>
                <w:sz w:val="20"/>
              </w:rPr>
              <w:t>viti</w:t>
            </w:r>
          </w:p>
        </w:tc>
      </w:tr>
      <w:tr w:rsidR="00B8488A" w:rsidRPr="00B8488A" w14:paraId="1BFAE2BF" w14:textId="77777777" w:rsidTr="003F0004">
        <w:trPr>
          <w:trHeight w:hRule="exact" w:val="863"/>
        </w:trPr>
        <w:tc>
          <w:tcPr>
            <w:tcW w:w="2836" w:type="dxa"/>
            <w:shd w:val="clear" w:color="auto" w:fill="B3E6FF" w:themeFill="accent1" w:themeFillTint="33"/>
            <w:vAlign w:val="center"/>
          </w:tcPr>
          <w:p w14:paraId="6769577C" w14:textId="0E94CF69" w:rsidR="00E10FAC" w:rsidRPr="00B8488A" w:rsidRDefault="00D122DA" w:rsidP="003F0004">
            <w:pPr>
              <w:pStyle w:val="TableParagraph"/>
              <w:spacing w:before="183"/>
              <w:ind w:left="102"/>
              <w:jc w:val="center"/>
              <w:rPr>
                <w:color w:val="595959" w:themeColor="text1" w:themeTint="A6"/>
                <w:sz w:val="18"/>
                <w:szCs w:val="18"/>
              </w:rPr>
            </w:pPr>
            <w:r>
              <w:rPr>
                <w:color w:val="595959" w:themeColor="text1" w:themeTint="A6"/>
                <w:sz w:val="18"/>
                <w:szCs w:val="18"/>
              </w:rPr>
              <w:t>Rritja e grumbullimit të mbeturinave dhe përmirësimi i shërbimeve</w:t>
            </w:r>
          </w:p>
        </w:tc>
        <w:tc>
          <w:tcPr>
            <w:tcW w:w="3202" w:type="dxa"/>
          </w:tcPr>
          <w:p w14:paraId="4F4E180C" w14:textId="3697A6BA" w:rsidR="00E10FAC" w:rsidRPr="00B8488A" w:rsidRDefault="00D122DA" w:rsidP="003F0004">
            <w:pPr>
              <w:pStyle w:val="TableParagraph"/>
              <w:spacing w:before="61"/>
              <w:ind w:left="102" w:right="166"/>
              <w:rPr>
                <w:color w:val="595959" w:themeColor="text1" w:themeTint="A6"/>
                <w:sz w:val="18"/>
                <w:szCs w:val="18"/>
              </w:rPr>
            </w:pPr>
            <w:r>
              <w:rPr>
                <w:color w:val="595959" w:themeColor="text1" w:themeTint="A6"/>
                <w:sz w:val="18"/>
                <w:szCs w:val="18"/>
              </w:rPr>
              <w:t>Përqindja e totalit të popullsisë me qasje në grumbullim adekuat dhe të rregullt të mbeturinave komunale</w:t>
            </w:r>
          </w:p>
        </w:tc>
        <w:tc>
          <w:tcPr>
            <w:tcW w:w="1224" w:type="dxa"/>
          </w:tcPr>
          <w:p w14:paraId="01FD62B3" w14:textId="77777777" w:rsidR="00E10FAC" w:rsidRPr="00B8488A" w:rsidRDefault="00E10FAC" w:rsidP="003F0004">
            <w:pPr>
              <w:pStyle w:val="TableParagraph"/>
              <w:spacing w:before="62"/>
              <w:rPr>
                <w:color w:val="595959" w:themeColor="text1" w:themeTint="A6"/>
                <w:sz w:val="18"/>
                <w:szCs w:val="18"/>
              </w:rPr>
            </w:pPr>
          </w:p>
          <w:p w14:paraId="70C01470" w14:textId="77777777" w:rsidR="00E10FAC" w:rsidRPr="00B8488A" w:rsidRDefault="00E10FAC" w:rsidP="003F0004">
            <w:pPr>
              <w:pStyle w:val="TableParagraph"/>
              <w:ind w:left="496"/>
              <w:rPr>
                <w:color w:val="595959" w:themeColor="text1" w:themeTint="A6"/>
                <w:sz w:val="18"/>
                <w:szCs w:val="18"/>
              </w:rPr>
            </w:pPr>
            <w:r w:rsidRPr="00B8488A">
              <w:rPr>
                <w:color w:val="595959" w:themeColor="text1" w:themeTint="A6"/>
                <w:spacing w:val="-5"/>
                <w:sz w:val="18"/>
                <w:szCs w:val="18"/>
              </w:rPr>
              <w:t>93%</w:t>
            </w:r>
          </w:p>
        </w:tc>
        <w:tc>
          <w:tcPr>
            <w:tcW w:w="1345" w:type="dxa"/>
          </w:tcPr>
          <w:p w14:paraId="13DCFB5D" w14:textId="77777777" w:rsidR="00E10FAC" w:rsidRPr="00B8488A" w:rsidRDefault="00E10FAC" w:rsidP="003F0004">
            <w:pPr>
              <w:pStyle w:val="TableParagraph"/>
              <w:spacing w:before="62"/>
              <w:rPr>
                <w:color w:val="595959" w:themeColor="text1" w:themeTint="A6"/>
                <w:sz w:val="18"/>
                <w:szCs w:val="18"/>
              </w:rPr>
            </w:pPr>
          </w:p>
          <w:p w14:paraId="1FA3CDC4" w14:textId="77777777" w:rsidR="00E10FAC" w:rsidRPr="00B8488A" w:rsidRDefault="00E10FAC" w:rsidP="003F0004">
            <w:pPr>
              <w:pStyle w:val="TableParagraph"/>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6A19ADC5" w14:textId="77777777" w:rsidR="00E10FAC" w:rsidRPr="00B8488A" w:rsidRDefault="00E10FAC" w:rsidP="003F0004">
            <w:pPr>
              <w:pStyle w:val="TableParagraph"/>
              <w:spacing w:before="62"/>
              <w:rPr>
                <w:color w:val="595959" w:themeColor="text1" w:themeTint="A6"/>
                <w:sz w:val="18"/>
                <w:szCs w:val="18"/>
              </w:rPr>
            </w:pPr>
          </w:p>
          <w:p w14:paraId="762C4909" w14:textId="77777777" w:rsidR="00E10FAC" w:rsidRPr="00B8488A" w:rsidRDefault="00E10FAC" w:rsidP="003F0004">
            <w:pPr>
              <w:pStyle w:val="TableParagraph"/>
              <w:ind w:right="103"/>
              <w:rPr>
                <w:color w:val="595959" w:themeColor="text1" w:themeTint="A6"/>
                <w:sz w:val="18"/>
                <w:szCs w:val="18"/>
              </w:rPr>
            </w:pPr>
            <w:r w:rsidRPr="00B8488A">
              <w:rPr>
                <w:color w:val="595959" w:themeColor="text1" w:themeTint="A6"/>
                <w:spacing w:val="-4"/>
                <w:sz w:val="18"/>
                <w:szCs w:val="18"/>
              </w:rPr>
              <w:t>2026</w:t>
            </w:r>
          </w:p>
        </w:tc>
      </w:tr>
      <w:tr w:rsidR="00B8488A" w:rsidRPr="00B8488A" w14:paraId="129C2065" w14:textId="77777777" w:rsidTr="003F0004">
        <w:trPr>
          <w:trHeight w:hRule="exact" w:val="374"/>
        </w:trPr>
        <w:tc>
          <w:tcPr>
            <w:tcW w:w="2836" w:type="dxa"/>
            <w:vMerge w:val="restart"/>
            <w:shd w:val="clear" w:color="auto" w:fill="B3E6FF" w:themeFill="accent1" w:themeFillTint="33"/>
            <w:vAlign w:val="center"/>
          </w:tcPr>
          <w:p w14:paraId="02D97243" w14:textId="77777777" w:rsidR="00E10FAC" w:rsidRPr="00B8488A" w:rsidRDefault="00E10FAC" w:rsidP="003F0004">
            <w:pPr>
              <w:pStyle w:val="TableParagraph"/>
              <w:spacing w:before="16"/>
              <w:rPr>
                <w:color w:val="595959" w:themeColor="text1" w:themeTint="A6"/>
                <w:sz w:val="18"/>
                <w:szCs w:val="18"/>
              </w:rPr>
            </w:pPr>
          </w:p>
          <w:p w14:paraId="4516A985" w14:textId="19C3CDC1" w:rsidR="00E10FAC" w:rsidRPr="00B8488A" w:rsidRDefault="00D122DA" w:rsidP="003F0004">
            <w:pPr>
              <w:pStyle w:val="TableParagraph"/>
              <w:ind w:right="981"/>
              <w:rPr>
                <w:color w:val="595959" w:themeColor="text1" w:themeTint="A6"/>
                <w:sz w:val="18"/>
                <w:szCs w:val="18"/>
              </w:rPr>
            </w:pPr>
            <w:r w:rsidRPr="00D122DA">
              <w:rPr>
                <w:color w:val="595959" w:themeColor="text1" w:themeTint="A6"/>
                <w:sz w:val="18"/>
                <w:szCs w:val="18"/>
              </w:rPr>
              <w:t>Rritja e riciklimit dhe rikuperimit të burimeve</w:t>
            </w:r>
          </w:p>
        </w:tc>
        <w:tc>
          <w:tcPr>
            <w:tcW w:w="3202" w:type="dxa"/>
            <w:vMerge w:val="restart"/>
          </w:tcPr>
          <w:p w14:paraId="117224FE" w14:textId="77777777" w:rsidR="00E10FAC" w:rsidRPr="00B8488A" w:rsidRDefault="00E10FAC" w:rsidP="003F0004">
            <w:pPr>
              <w:pStyle w:val="TableParagraph"/>
              <w:spacing w:before="69"/>
              <w:rPr>
                <w:color w:val="595959" w:themeColor="text1" w:themeTint="A6"/>
                <w:sz w:val="18"/>
                <w:szCs w:val="18"/>
              </w:rPr>
            </w:pPr>
          </w:p>
          <w:p w14:paraId="6301D74C" w14:textId="4E243575" w:rsidR="00E10FAC" w:rsidRPr="00B8488A" w:rsidRDefault="00D122DA" w:rsidP="003F0004">
            <w:pPr>
              <w:pStyle w:val="TableParagraph"/>
              <w:ind w:left="102" w:right="664"/>
              <w:rPr>
                <w:color w:val="595959" w:themeColor="text1" w:themeTint="A6"/>
                <w:sz w:val="18"/>
                <w:szCs w:val="18"/>
              </w:rPr>
            </w:pPr>
            <w:r>
              <w:rPr>
                <w:color w:val="595959" w:themeColor="text1" w:themeTint="A6"/>
                <w:sz w:val="18"/>
                <w:szCs w:val="18"/>
              </w:rPr>
              <w:t>Mbetjet komunale të përgatitura për ripërdorim dhe riciklim.</w:t>
            </w:r>
          </w:p>
        </w:tc>
        <w:tc>
          <w:tcPr>
            <w:tcW w:w="1224" w:type="dxa"/>
            <w:vMerge w:val="restart"/>
          </w:tcPr>
          <w:p w14:paraId="58AD7332" w14:textId="77777777" w:rsidR="00E10FAC" w:rsidRPr="00B8488A" w:rsidRDefault="00E10FAC" w:rsidP="003F0004">
            <w:pPr>
              <w:pStyle w:val="TableParagraph"/>
              <w:spacing w:before="191"/>
              <w:rPr>
                <w:color w:val="595959" w:themeColor="text1" w:themeTint="A6"/>
                <w:sz w:val="18"/>
                <w:szCs w:val="18"/>
              </w:rPr>
            </w:pPr>
          </w:p>
          <w:p w14:paraId="11293748" w14:textId="77777777" w:rsidR="00E10FAC" w:rsidRPr="00B8488A" w:rsidRDefault="00E10FAC" w:rsidP="003F0004">
            <w:pPr>
              <w:pStyle w:val="TableParagraph"/>
              <w:ind w:left="47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53A912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20%</w:t>
            </w:r>
          </w:p>
        </w:tc>
        <w:tc>
          <w:tcPr>
            <w:tcW w:w="1176" w:type="dxa"/>
          </w:tcPr>
          <w:p w14:paraId="62DEA63B"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5AC7A39" w14:textId="77777777" w:rsidTr="003F0004">
        <w:trPr>
          <w:trHeight w:hRule="exact" w:val="372"/>
        </w:trPr>
        <w:tc>
          <w:tcPr>
            <w:tcW w:w="2836" w:type="dxa"/>
            <w:vMerge/>
            <w:shd w:val="clear" w:color="auto" w:fill="B3E6FF" w:themeFill="accent1" w:themeFillTint="33"/>
            <w:vAlign w:val="center"/>
          </w:tcPr>
          <w:p w14:paraId="0A9378F1"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56937C82"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731C6196" w14:textId="77777777" w:rsidR="00E10FAC" w:rsidRPr="00B8488A" w:rsidRDefault="00E10FAC" w:rsidP="003F0004">
            <w:pPr>
              <w:rPr>
                <w:rFonts w:cs="Arial"/>
                <w:color w:val="595959" w:themeColor="text1" w:themeTint="A6"/>
                <w:sz w:val="18"/>
                <w:szCs w:val="18"/>
              </w:rPr>
            </w:pPr>
          </w:p>
        </w:tc>
        <w:tc>
          <w:tcPr>
            <w:tcW w:w="1345" w:type="dxa"/>
          </w:tcPr>
          <w:p w14:paraId="22D8B9F2"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6F623587"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429163A" w14:textId="77777777" w:rsidTr="003F0004">
        <w:trPr>
          <w:trHeight w:hRule="exact" w:val="374"/>
        </w:trPr>
        <w:tc>
          <w:tcPr>
            <w:tcW w:w="2836" w:type="dxa"/>
            <w:vMerge/>
            <w:shd w:val="clear" w:color="auto" w:fill="B3E6FF" w:themeFill="accent1" w:themeFillTint="33"/>
            <w:vAlign w:val="center"/>
          </w:tcPr>
          <w:p w14:paraId="64D9B20C"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0E90724B"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567D6B5B" w14:textId="77777777" w:rsidR="00E10FAC" w:rsidRPr="00B8488A" w:rsidRDefault="00E10FAC" w:rsidP="003F0004">
            <w:pPr>
              <w:rPr>
                <w:rFonts w:cs="Arial"/>
                <w:color w:val="595959" w:themeColor="text1" w:themeTint="A6"/>
                <w:sz w:val="18"/>
                <w:szCs w:val="18"/>
              </w:rPr>
            </w:pPr>
          </w:p>
        </w:tc>
        <w:tc>
          <w:tcPr>
            <w:tcW w:w="1345" w:type="dxa"/>
          </w:tcPr>
          <w:p w14:paraId="248C602C"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385230DB"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6E8A4B14" w14:textId="77777777" w:rsidTr="003F0004">
        <w:trPr>
          <w:trHeight w:hRule="exact" w:val="374"/>
        </w:trPr>
        <w:tc>
          <w:tcPr>
            <w:tcW w:w="2836" w:type="dxa"/>
            <w:vMerge/>
            <w:shd w:val="clear" w:color="auto" w:fill="B3E6FF" w:themeFill="accent1" w:themeFillTint="33"/>
            <w:vAlign w:val="center"/>
          </w:tcPr>
          <w:p w14:paraId="774692A6"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val="restart"/>
            <w:tcBorders>
              <w:bottom w:val="nil"/>
            </w:tcBorders>
          </w:tcPr>
          <w:p w14:paraId="41E2D69A" w14:textId="3FBC6A98" w:rsidR="00E10FAC" w:rsidRPr="00F03004" w:rsidRDefault="00E10FAC" w:rsidP="003F0004">
            <w:pPr>
              <w:pStyle w:val="TableParagraph"/>
              <w:spacing w:line="243" w:lineRule="exact"/>
              <w:ind w:left="102"/>
              <w:rPr>
                <w:color w:val="595959" w:themeColor="text1" w:themeTint="A6"/>
                <w:sz w:val="16"/>
                <w:szCs w:val="16"/>
              </w:rPr>
            </w:pPr>
          </w:p>
        </w:tc>
        <w:tc>
          <w:tcPr>
            <w:tcW w:w="1224" w:type="dxa"/>
            <w:vMerge w:val="restart"/>
            <w:tcBorders>
              <w:bottom w:val="nil"/>
            </w:tcBorders>
          </w:tcPr>
          <w:p w14:paraId="364FAA83" w14:textId="77777777" w:rsidR="00E10FAC" w:rsidRPr="00B8488A" w:rsidRDefault="00E10FAC" w:rsidP="003F0004">
            <w:pPr>
              <w:pStyle w:val="TableParagraph"/>
              <w:rPr>
                <w:color w:val="595959" w:themeColor="text1" w:themeTint="A6"/>
                <w:sz w:val="18"/>
                <w:szCs w:val="18"/>
              </w:rPr>
            </w:pPr>
          </w:p>
        </w:tc>
        <w:tc>
          <w:tcPr>
            <w:tcW w:w="1345" w:type="dxa"/>
          </w:tcPr>
          <w:p w14:paraId="294D31E4"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80%</w:t>
            </w:r>
          </w:p>
        </w:tc>
        <w:tc>
          <w:tcPr>
            <w:tcW w:w="1176" w:type="dxa"/>
          </w:tcPr>
          <w:p w14:paraId="117FCA8D"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26138859" w14:textId="77777777" w:rsidTr="003F0004">
        <w:trPr>
          <w:trHeight w:hRule="exact" w:val="207"/>
        </w:trPr>
        <w:tc>
          <w:tcPr>
            <w:tcW w:w="2836" w:type="dxa"/>
            <w:vMerge/>
            <w:shd w:val="clear" w:color="auto" w:fill="B3E6FF" w:themeFill="accent1" w:themeFillTint="33"/>
            <w:vAlign w:val="center"/>
          </w:tcPr>
          <w:p w14:paraId="4A6F1F86"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bottom w:val="nil"/>
            </w:tcBorders>
          </w:tcPr>
          <w:p w14:paraId="241928D4" w14:textId="77777777" w:rsidR="00E10FAC" w:rsidRPr="00F03004" w:rsidRDefault="00E10FAC" w:rsidP="003F0004">
            <w:pPr>
              <w:rPr>
                <w:rFonts w:cs="Arial"/>
                <w:color w:val="595959" w:themeColor="text1" w:themeTint="A6"/>
                <w:sz w:val="16"/>
                <w:szCs w:val="16"/>
              </w:rPr>
            </w:pPr>
          </w:p>
        </w:tc>
        <w:tc>
          <w:tcPr>
            <w:tcW w:w="1224" w:type="dxa"/>
            <w:vMerge/>
            <w:tcBorders>
              <w:top w:val="nil"/>
              <w:bottom w:val="nil"/>
            </w:tcBorders>
          </w:tcPr>
          <w:p w14:paraId="74401BFD" w14:textId="77777777" w:rsidR="00E10FAC" w:rsidRPr="00B8488A" w:rsidRDefault="00E10FAC" w:rsidP="003F0004">
            <w:pPr>
              <w:rPr>
                <w:rFonts w:cs="Arial"/>
                <w:color w:val="595959" w:themeColor="text1" w:themeTint="A6"/>
                <w:sz w:val="18"/>
                <w:szCs w:val="18"/>
              </w:rPr>
            </w:pPr>
          </w:p>
        </w:tc>
        <w:tc>
          <w:tcPr>
            <w:tcW w:w="1345" w:type="dxa"/>
            <w:vMerge w:val="restart"/>
          </w:tcPr>
          <w:p w14:paraId="5A7EA3FB" w14:textId="77777777" w:rsidR="00E10FAC" w:rsidRPr="00B8488A" w:rsidRDefault="00E10FAC" w:rsidP="003F0004">
            <w:pPr>
              <w:pStyle w:val="TableParagraph"/>
              <w:spacing w:before="62"/>
              <w:ind w:left="4" w:right="9"/>
              <w:jc w:val="center"/>
              <w:rPr>
                <w:color w:val="595959" w:themeColor="text1" w:themeTint="A6"/>
                <w:sz w:val="18"/>
                <w:szCs w:val="18"/>
              </w:rPr>
            </w:pPr>
            <w:r w:rsidRPr="00B8488A">
              <w:rPr>
                <w:color w:val="595959" w:themeColor="text1" w:themeTint="A6"/>
                <w:spacing w:val="-5"/>
                <w:sz w:val="18"/>
                <w:szCs w:val="18"/>
              </w:rPr>
              <w:t>90%</w:t>
            </w:r>
          </w:p>
        </w:tc>
        <w:tc>
          <w:tcPr>
            <w:tcW w:w="1176" w:type="dxa"/>
            <w:vMerge w:val="restart"/>
          </w:tcPr>
          <w:p w14:paraId="4765C3C0" w14:textId="77777777" w:rsidR="00E10FAC" w:rsidRPr="00B8488A" w:rsidRDefault="00E10FAC" w:rsidP="003F0004">
            <w:pPr>
              <w:pStyle w:val="TableParagraph"/>
              <w:spacing w:before="62"/>
              <w:ind w:left="657"/>
              <w:rPr>
                <w:color w:val="595959" w:themeColor="text1" w:themeTint="A6"/>
                <w:sz w:val="18"/>
                <w:szCs w:val="18"/>
              </w:rPr>
            </w:pPr>
            <w:r w:rsidRPr="00B8488A">
              <w:rPr>
                <w:color w:val="595959" w:themeColor="text1" w:themeTint="A6"/>
                <w:spacing w:val="-4"/>
                <w:sz w:val="18"/>
                <w:szCs w:val="18"/>
              </w:rPr>
              <w:t>2035</w:t>
            </w:r>
          </w:p>
        </w:tc>
      </w:tr>
      <w:tr w:rsidR="00B8488A" w:rsidRPr="00B8488A" w14:paraId="16BD31AD" w14:textId="77777777" w:rsidTr="003F0004">
        <w:trPr>
          <w:trHeight w:hRule="exact" w:val="167"/>
        </w:trPr>
        <w:tc>
          <w:tcPr>
            <w:tcW w:w="2836" w:type="dxa"/>
            <w:vMerge/>
            <w:shd w:val="clear" w:color="auto" w:fill="B3E6FF" w:themeFill="accent1" w:themeFillTint="33"/>
            <w:vAlign w:val="center"/>
          </w:tcPr>
          <w:p w14:paraId="566291E0"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val="restart"/>
            <w:tcBorders>
              <w:top w:val="nil"/>
            </w:tcBorders>
          </w:tcPr>
          <w:p w14:paraId="1E832C86" w14:textId="7D51F20B" w:rsidR="00E10FAC" w:rsidRPr="00F03004" w:rsidRDefault="00F03004" w:rsidP="00F03004">
            <w:pPr>
              <w:pStyle w:val="TableParagraph"/>
              <w:tabs>
                <w:tab w:val="left" w:pos="727"/>
              </w:tabs>
              <w:spacing w:line="226" w:lineRule="exact"/>
              <w:jc w:val="left"/>
              <w:rPr>
                <w:color w:val="595959" w:themeColor="text1" w:themeTint="A6"/>
                <w:sz w:val="16"/>
                <w:szCs w:val="16"/>
              </w:rPr>
            </w:pPr>
            <w:r w:rsidRPr="00F03004">
              <w:rPr>
                <w:color w:val="595959" w:themeColor="text1" w:themeTint="A6"/>
                <w:sz w:val="16"/>
                <w:szCs w:val="16"/>
              </w:rPr>
              <w:t>Popullsia e pajisur me shërbime të veçanta për mbledhjen e mbeturinave të ndara</w:t>
            </w:r>
          </w:p>
        </w:tc>
        <w:tc>
          <w:tcPr>
            <w:tcW w:w="1224" w:type="dxa"/>
            <w:vMerge w:val="restart"/>
            <w:tcBorders>
              <w:top w:val="nil"/>
            </w:tcBorders>
          </w:tcPr>
          <w:p w14:paraId="294FC49B" w14:textId="77777777" w:rsidR="00E10FAC" w:rsidRPr="00B8488A" w:rsidRDefault="00E10FAC" w:rsidP="003F0004">
            <w:pPr>
              <w:pStyle w:val="TableParagraph"/>
              <w:spacing w:before="13"/>
              <w:ind w:left="84"/>
              <w:jc w:val="center"/>
              <w:rPr>
                <w:color w:val="595959" w:themeColor="text1" w:themeTint="A6"/>
                <w:sz w:val="18"/>
                <w:szCs w:val="18"/>
              </w:rPr>
            </w:pPr>
            <w:r w:rsidRPr="00B8488A">
              <w:rPr>
                <w:color w:val="595959" w:themeColor="text1" w:themeTint="A6"/>
                <w:spacing w:val="-5"/>
                <w:sz w:val="18"/>
                <w:szCs w:val="18"/>
              </w:rPr>
              <w:t>0%</w:t>
            </w:r>
          </w:p>
        </w:tc>
        <w:tc>
          <w:tcPr>
            <w:tcW w:w="1345" w:type="dxa"/>
            <w:vMerge/>
            <w:tcBorders>
              <w:top w:val="nil"/>
            </w:tcBorders>
          </w:tcPr>
          <w:p w14:paraId="7436436D" w14:textId="77777777" w:rsidR="00E10FAC" w:rsidRPr="00B8488A" w:rsidRDefault="00E10FAC" w:rsidP="003F0004">
            <w:pPr>
              <w:rPr>
                <w:rFonts w:cs="Arial"/>
                <w:color w:val="595959" w:themeColor="text1" w:themeTint="A6"/>
                <w:sz w:val="18"/>
                <w:szCs w:val="18"/>
              </w:rPr>
            </w:pPr>
          </w:p>
        </w:tc>
        <w:tc>
          <w:tcPr>
            <w:tcW w:w="1176" w:type="dxa"/>
            <w:vMerge/>
            <w:tcBorders>
              <w:top w:val="nil"/>
            </w:tcBorders>
          </w:tcPr>
          <w:p w14:paraId="60C5939F" w14:textId="77777777" w:rsidR="00E10FAC" w:rsidRPr="00B8488A" w:rsidRDefault="00E10FAC" w:rsidP="003F0004">
            <w:pPr>
              <w:rPr>
                <w:rFonts w:cs="Arial"/>
                <w:color w:val="595959" w:themeColor="text1" w:themeTint="A6"/>
                <w:sz w:val="18"/>
                <w:szCs w:val="18"/>
              </w:rPr>
            </w:pPr>
          </w:p>
        </w:tc>
      </w:tr>
      <w:tr w:rsidR="00B8488A" w:rsidRPr="00B8488A" w14:paraId="7FC8B76A" w14:textId="77777777" w:rsidTr="003F0004">
        <w:trPr>
          <w:trHeight w:hRule="exact" w:val="374"/>
        </w:trPr>
        <w:tc>
          <w:tcPr>
            <w:tcW w:w="2836" w:type="dxa"/>
            <w:vMerge/>
            <w:shd w:val="clear" w:color="auto" w:fill="B3E6FF" w:themeFill="accent1" w:themeFillTint="33"/>
            <w:vAlign w:val="center"/>
          </w:tcPr>
          <w:p w14:paraId="73277770" w14:textId="77777777" w:rsidR="00E10FAC" w:rsidRPr="00B8488A" w:rsidRDefault="00E10FAC" w:rsidP="003F0004">
            <w:pPr>
              <w:pStyle w:val="TableParagraph"/>
              <w:ind w:right="981"/>
              <w:jc w:val="both"/>
              <w:rPr>
                <w:color w:val="595959" w:themeColor="text1" w:themeTint="A6"/>
                <w:sz w:val="18"/>
                <w:szCs w:val="18"/>
              </w:rPr>
            </w:pPr>
          </w:p>
        </w:tc>
        <w:tc>
          <w:tcPr>
            <w:tcW w:w="3202" w:type="dxa"/>
            <w:vMerge/>
            <w:tcBorders>
              <w:top w:val="nil"/>
            </w:tcBorders>
          </w:tcPr>
          <w:p w14:paraId="4C1DE95D"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328E815B" w14:textId="77777777" w:rsidR="00E10FAC" w:rsidRPr="00B8488A" w:rsidRDefault="00E10FAC" w:rsidP="003F0004">
            <w:pPr>
              <w:rPr>
                <w:rFonts w:cs="Arial"/>
                <w:color w:val="595959" w:themeColor="text1" w:themeTint="A6"/>
                <w:sz w:val="18"/>
                <w:szCs w:val="18"/>
              </w:rPr>
            </w:pPr>
          </w:p>
        </w:tc>
        <w:tc>
          <w:tcPr>
            <w:tcW w:w="1345" w:type="dxa"/>
          </w:tcPr>
          <w:p w14:paraId="20056178" w14:textId="77777777" w:rsidR="00E10FAC" w:rsidRPr="00B8488A" w:rsidRDefault="00E10FAC" w:rsidP="003F0004">
            <w:pPr>
              <w:pStyle w:val="TableParagraph"/>
              <w:spacing w:before="61"/>
              <w:ind w:left="441"/>
              <w:rPr>
                <w:color w:val="595959" w:themeColor="text1" w:themeTint="A6"/>
                <w:sz w:val="18"/>
                <w:szCs w:val="18"/>
              </w:rPr>
            </w:pPr>
            <w:r w:rsidRPr="00B8488A">
              <w:rPr>
                <w:color w:val="595959" w:themeColor="text1" w:themeTint="A6"/>
                <w:spacing w:val="-4"/>
                <w:sz w:val="18"/>
                <w:szCs w:val="18"/>
              </w:rPr>
              <w:t>100%</w:t>
            </w:r>
          </w:p>
        </w:tc>
        <w:tc>
          <w:tcPr>
            <w:tcW w:w="1176" w:type="dxa"/>
          </w:tcPr>
          <w:p w14:paraId="0978F12B"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2045</w:t>
            </w:r>
          </w:p>
        </w:tc>
      </w:tr>
      <w:tr w:rsidR="00B8488A" w:rsidRPr="00B8488A" w14:paraId="537FEA86" w14:textId="77777777" w:rsidTr="003F0004">
        <w:trPr>
          <w:trHeight w:hRule="exact" w:val="374"/>
        </w:trPr>
        <w:tc>
          <w:tcPr>
            <w:tcW w:w="2836" w:type="dxa"/>
            <w:vMerge/>
            <w:shd w:val="clear" w:color="auto" w:fill="B3E6FF" w:themeFill="accent1" w:themeFillTint="33"/>
            <w:vAlign w:val="center"/>
          </w:tcPr>
          <w:p w14:paraId="52315192"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bottom w:val="nil"/>
            </w:tcBorders>
          </w:tcPr>
          <w:p w14:paraId="491335D1"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01045C5C" w14:textId="77777777" w:rsidR="00E10FAC" w:rsidRPr="00B8488A" w:rsidRDefault="00E10FAC" w:rsidP="003F0004">
            <w:pPr>
              <w:pStyle w:val="TableParagraph"/>
              <w:rPr>
                <w:color w:val="595959" w:themeColor="text1" w:themeTint="A6"/>
                <w:sz w:val="18"/>
                <w:szCs w:val="18"/>
              </w:rPr>
            </w:pPr>
          </w:p>
        </w:tc>
        <w:tc>
          <w:tcPr>
            <w:tcW w:w="1345" w:type="dxa"/>
          </w:tcPr>
          <w:p w14:paraId="1F57E933"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45%</w:t>
            </w:r>
          </w:p>
        </w:tc>
        <w:tc>
          <w:tcPr>
            <w:tcW w:w="1176" w:type="dxa"/>
          </w:tcPr>
          <w:p w14:paraId="0A9A10B7"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3C29FA0D" w14:textId="77777777" w:rsidTr="003F0004">
        <w:trPr>
          <w:trHeight w:hRule="exact" w:val="374"/>
        </w:trPr>
        <w:tc>
          <w:tcPr>
            <w:tcW w:w="2836" w:type="dxa"/>
            <w:vMerge/>
            <w:shd w:val="clear" w:color="auto" w:fill="B3E6FF" w:themeFill="accent1" w:themeFillTint="33"/>
            <w:vAlign w:val="center"/>
          </w:tcPr>
          <w:p w14:paraId="6D54F50D"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bottom w:val="nil"/>
            </w:tcBorders>
          </w:tcPr>
          <w:p w14:paraId="6F49D820" w14:textId="7A4761BA" w:rsidR="00E10FAC" w:rsidRPr="00F03004" w:rsidRDefault="00234DDC" w:rsidP="00F03004">
            <w:pPr>
              <w:pStyle w:val="TableParagraph"/>
              <w:spacing w:before="66"/>
              <w:jc w:val="left"/>
              <w:rPr>
                <w:color w:val="595959" w:themeColor="text1" w:themeTint="A6"/>
                <w:sz w:val="16"/>
                <w:szCs w:val="16"/>
              </w:rPr>
            </w:pPr>
            <w:r>
              <w:rPr>
                <w:color w:val="595959" w:themeColor="text1" w:themeTint="A6"/>
                <w:sz w:val="16"/>
                <w:szCs w:val="16"/>
              </w:rPr>
              <w:t>Rikuperimi i të gjitha mbeturinave të ambalazhit</w:t>
            </w:r>
          </w:p>
        </w:tc>
        <w:tc>
          <w:tcPr>
            <w:tcW w:w="1224" w:type="dxa"/>
            <w:tcBorders>
              <w:top w:val="nil"/>
              <w:bottom w:val="nil"/>
            </w:tcBorders>
          </w:tcPr>
          <w:p w14:paraId="7EF52CBF" w14:textId="77777777" w:rsidR="00E10FAC" w:rsidRPr="00B8488A" w:rsidRDefault="00E10FAC" w:rsidP="003F0004">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1EC29599"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60%</w:t>
            </w:r>
          </w:p>
        </w:tc>
        <w:tc>
          <w:tcPr>
            <w:tcW w:w="1176" w:type="dxa"/>
          </w:tcPr>
          <w:p w14:paraId="29F1CBF3"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83CE37D" w14:textId="77777777" w:rsidTr="003F0004">
        <w:trPr>
          <w:trHeight w:hRule="exact" w:val="374"/>
        </w:trPr>
        <w:tc>
          <w:tcPr>
            <w:tcW w:w="2836" w:type="dxa"/>
            <w:vMerge/>
            <w:shd w:val="clear" w:color="auto" w:fill="B3E6FF" w:themeFill="accent1" w:themeFillTint="33"/>
            <w:vAlign w:val="center"/>
          </w:tcPr>
          <w:p w14:paraId="316A9738"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tcBorders>
          </w:tcPr>
          <w:p w14:paraId="613818A8" w14:textId="77777777" w:rsidR="00E10FAC" w:rsidRPr="00F03004" w:rsidRDefault="00E10FAC" w:rsidP="003F0004">
            <w:pPr>
              <w:pStyle w:val="TableParagraph"/>
              <w:rPr>
                <w:color w:val="595959" w:themeColor="text1" w:themeTint="A6"/>
                <w:sz w:val="16"/>
                <w:szCs w:val="16"/>
              </w:rPr>
            </w:pPr>
          </w:p>
        </w:tc>
        <w:tc>
          <w:tcPr>
            <w:tcW w:w="1224" w:type="dxa"/>
            <w:tcBorders>
              <w:top w:val="nil"/>
            </w:tcBorders>
          </w:tcPr>
          <w:p w14:paraId="4016D2A7" w14:textId="77777777" w:rsidR="00E10FAC" w:rsidRPr="00B8488A" w:rsidRDefault="00E10FAC" w:rsidP="003F0004">
            <w:pPr>
              <w:pStyle w:val="TableParagraph"/>
              <w:rPr>
                <w:color w:val="595959" w:themeColor="text1" w:themeTint="A6"/>
                <w:sz w:val="18"/>
                <w:szCs w:val="18"/>
              </w:rPr>
            </w:pPr>
          </w:p>
        </w:tc>
        <w:tc>
          <w:tcPr>
            <w:tcW w:w="1345" w:type="dxa"/>
          </w:tcPr>
          <w:p w14:paraId="469C208B"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6E99401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770DCD11" w14:textId="77777777" w:rsidTr="003F0004">
        <w:trPr>
          <w:trHeight w:hRule="exact" w:val="564"/>
        </w:trPr>
        <w:tc>
          <w:tcPr>
            <w:tcW w:w="2836" w:type="dxa"/>
            <w:vMerge/>
            <w:shd w:val="clear" w:color="auto" w:fill="B3E6FF" w:themeFill="accent1" w:themeFillTint="33"/>
            <w:vAlign w:val="center"/>
          </w:tcPr>
          <w:p w14:paraId="22EFF52C" w14:textId="77777777" w:rsidR="00E10FAC" w:rsidRPr="00B8488A" w:rsidRDefault="00E10FAC" w:rsidP="003F0004">
            <w:pPr>
              <w:pStyle w:val="TableParagraph"/>
              <w:ind w:right="981"/>
              <w:jc w:val="both"/>
              <w:rPr>
                <w:color w:val="595959" w:themeColor="text1" w:themeTint="A6"/>
                <w:sz w:val="18"/>
                <w:szCs w:val="18"/>
              </w:rPr>
            </w:pPr>
          </w:p>
        </w:tc>
        <w:tc>
          <w:tcPr>
            <w:tcW w:w="3202" w:type="dxa"/>
          </w:tcPr>
          <w:p w14:paraId="6A9D6CC0" w14:textId="56C032A9" w:rsidR="00E10FAC" w:rsidRPr="00B8488A" w:rsidRDefault="009C5720" w:rsidP="003F0004">
            <w:pPr>
              <w:pStyle w:val="TableParagraph"/>
              <w:spacing w:before="61"/>
              <w:ind w:left="102"/>
              <w:rPr>
                <w:color w:val="595959" w:themeColor="text1" w:themeTint="A6"/>
                <w:sz w:val="18"/>
                <w:szCs w:val="18"/>
              </w:rPr>
            </w:pPr>
            <w:r>
              <w:rPr>
                <w:color w:val="595959" w:themeColor="text1" w:themeTint="A6"/>
                <w:sz w:val="18"/>
                <w:szCs w:val="18"/>
              </w:rPr>
              <w:t>Riciklimi i të gjitha mbeturinave të ambalazhit, duke përfshirë</w:t>
            </w:r>
            <w:r w:rsidR="00E10FAC" w:rsidRPr="00B8488A">
              <w:rPr>
                <w:color w:val="595959" w:themeColor="text1" w:themeTint="A6"/>
                <w:spacing w:val="-2"/>
                <w:sz w:val="18"/>
                <w:szCs w:val="18"/>
              </w:rPr>
              <w:t>.:</w:t>
            </w:r>
          </w:p>
        </w:tc>
        <w:tc>
          <w:tcPr>
            <w:tcW w:w="1224" w:type="dxa"/>
          </w:tcPr>
          <w:p w14:paraId="346204CD" w14:textId="77777777" w:rsidR="00E10FAC" w:rsidRPr="00B8488A" w:rsidRDefault="00E10FAC" w:rsidP="003F0004">
            <w:pPr>
              <w:pStyle w:val="TableParagraph"/>
              <w:rPr>
                <w:color w:val="595959" w:themeColor="text1" w:themeTint="A6"/>
                <w:sz w:val="18"/>
                <w:szCs w:val="18"/>
              </w:rPr>
            </w:pPr>
          </w:p>
        </w:tc>
        <w:tc>
          <w:tcPr>
            <w:tcW w:w="1345" w:type="dxa"/>
          </w:tcPr>
          <w:p w14:paraId="2F5EFA66" w14:textId="77777777" w:rsidR="00E10FAC" w:rsidRPr="00B8488A" w:rsidRDefault="00E10FAC" w:rsidP="003F0004">
            <w:pPr>
              <w:pStyle w:val="TableParagraph"/>
              <w:rPr>
                <w:color w:val="595959" w:themeColor="text1" w:themeTint="A6"/>
                <w:sz w:val="18"/>
                <w:szCs w:val="18"/>
              </w:rPr>
            </w:pPr>
          </w:p>
        </w:tc>
        <w:tc>
          <w:tcPr>
            <w:tcW w:w="1176" w:type="dxa"/>
          </w:tcPr>
          <w:p w14:paraId="69B8F14C" w14:textId="77777777" w:rsidR="00E10FAC" w:rsidRPr="00B8488A" w:rsidRDefault="00E10FAC" w:rsidP="003F0004">
            <w:pPr>
              <w:pStyle w:val="TableParagraph"/>
              <w:rPr>
                <w:color w:val="595959" w:themeColor="text1" w:themeTint="A6"/>
                <w:sz w:val="18"/>
                <w:szCs w:val="18"/>
              </w:rPr>
            </w:pPr>
          </w:p>
        </w:tc>
      </w:tr>
      <w:tr w:rsidR="00B8488A" w:rsidRPr="00B8488A" w14:paraId="2CDF5A41" w14:textId="77777777" w:rsidTr="003F0004">
        <w:trPr>
          <w:trHeight w:hRule="exact" w:val="372"/>
        </w:trPr>
        <w:tc>
          <w:tcPr>
            <w:tcW w:w="2836" w:type="dxa"/>
            <w:vMerge/>
            <w:shd w:val="clear" w:color="auto" w:fill="B3E6FF" w:themeFill="accent1" w:themeFillTint="33"/>
            <w:vAlign w:val="center"/>
          </w:tcPr>
          <w:p w14:paraId="67810AEC"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bottom w:val="nil"/>
            </w:tcBorders>
          </w:tcPr>
          <w:p w14:paraId="5C8CE26A"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23D6DED1" w14:textId="77777777" w:rsidR="00E10FAC" w:rsidRPr="00B8488A" w:rsidRDefault="00E10FAC" w:rsidP="003F0004">
            <w:pPr>
              <w:pStyle w:val="TableParagraph"/>
              <w:rPr>
                <w:color w:val="595959" w:themeColor="text1" w:themeTint="A6"/>
                <w:sz w:val="18"/>
                <w:szCs w:val="18"/>
              </w:rPr>
            </w:pPr>
          </w:p>
        </w:tc>
        <w:tc>
          <w:tcPr>
            <w:tcW w:w="1345" w:type="dxa"/>
          </w:tcPr>
          <w:p w14:paraId="052EB765" w14:textId="77777777" w:rsidR="00E10FAC" w:rsidRPr="00B8488A" w:rsidRDefault="00E10FAC" w:rsidP="003F0004">
            <w:pPr>
              <w:pStyle w:val="TableParagraph"/>
              <w:spacing w:before="61"/>
              <w:ind w:left="415"/>
              <w:rPr>
                <w:color w:val="595959" w:themeColor="text1" w:themeTint="A6"/>
                <w:sz w:val="18"/>
                <w:szCs w:val="18"/>
              </w:rPr>
            </w:pPr>
            <w:r w:rsidRPr="00B8488A">
              <w:rPr>
                <w:color w:val="595959" w:themeColor="text1" w:themeTint="A6"/>
                <w:spacing w:val="-2"/>
                <w:sz w:val="18"/>
                <w:szCs w:val="18"/>
              </w:rPr>
              <w:t>22.5%</w:t>
            </w:r>
          </w:p>
        </w:tc>
        <w:tc>
          <w:tcPr>
            <w:tcW w:w="1176" w:type="dxa"/>
          </w:tcPr>
          <w:p w14:paraId="6C3E4B65"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23485AC3" w14:textId="77777777" w:rsidTr="003F0004">
        <w:trPr>
          <w:trHeight w:hRule="exact" w:val="374"/>
        </w:trPr>
        <w:tc>
          <w:tcPr>
            <w:tcW w:w="2836" w:type="dxa"/>
            <w:vMerge/>
            <w:shd w:val="clear" w:color="auto" w:fill="B3E6FF" w:themeFill="accent1" w:themeFillTint="33"/>
            <w:vAlign w:val="center"/>
          </w:tcPr>
          <w:p w14:paraId="0F962D22"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bottom w:val="nil"/>
            </w:tcBorders>
          </w:tcPr>
          <w:p w14:paraId="0F4E29B3" w14:textId="77777777" w:rsidR="00E10FAC" w:rsidRPr="00B8488A" w:rsidRDefault="00E10FAC" w:rsidP="003F0004">
            <w:pPr>
              <w:pStyle w:val="TableParagraph"/>
              <w:spacing w:before="68"/>
              <w:ind w:right="354"/>
              <w:rPr>
                <w:i/>
                <w:color w:val="595959" w:themeColor="text1" w:themeTint="A6"/>
                <w:sz w:val="18"/>
                <w:szCs w:val="18"/>
              </w:rPr>
            </w:pPr>
            <w:r w:rsidRPr="00B8488A">
              <w:rPr>
                <w:i/>
                <w:color w:val="595959" w:themeColor="text1" w:themeTint="A6"/>
                <w:spacing w:val="-2"/>
                <w:sz w:val="18"/>
                <w:szCs w:val="18"/>
              </w:rPr>
              <w:t>Plastike</w:t>
            </w:r>
          </w:p>
        </w:tc>
        <w:tc>
          <w:tcPr>
            <w:tcW w:w="1224" w:type="dxa"/>
            <w:tcBorders>
              <w:top w:val="nil"/>
              <w:bottom w:val="nil"/>
            </w:tcBorders>
          </w:tcPr>
          <w:p w14:paraId="44A28248" w14:textId="77777777" w:rsidR="00E10FAC" w:rsidRPr="00B8488A" w:rsidRDefault="00E10FAC" w:rsidP="003F0004">
            <w:pPr>
              <w:pStyle w:val="TableParagraph"/>
              <w:spacing w:before="68"/>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96CDE39"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095F0EB"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CD5A515" w14:textId="77777777" w:rsidTr="003F0004">
        <w:trPr>
          <w:trHeight w:hRule="exact" w:val="374"/>
        </w:trPr>
        <w:tc>
          <w:tcPr>
            <w:tcW w:w="2836" w:type="dxa"/>
            <w:vMerge/>
            <w:shd w:val="clear" w:color="auto" w:fill="B3E6FF" w:themeFill="accent1" w:themeFillTint="33"/>
            <w:vAlign w:val="center"/>
          </w:tcPr>
          <w:p w14:paraId="29CEBA31" w14:textId="77777777" w:rsidR="00E10FAC" w:rsidRPr="00B8488A" w:rsidRDefault="00E10FAC" w:rsidP="003F0004">
            <w:pPr>
              <w:pStyle w:val="TableParagraph"/>
              <w:ind w:right="981"/>
              <w:jc w:val="both"/>
              <w:rPr>
                <w:color w:val="595959" w:themeColor="text1" w:themeTint="A6"/>
                <w:sz w:val="18"/>
                <w:szCs w:val="18"/>
              </w:rPr>
            </w:pPr>
          </w:p>
        </w:tc>
        <w:tc>
          <w:tcPr>
            <w:tcW w:w="3202" w:type="dxa"/>
            <w:tcBorders>
              <w:top w:val="nil"/>
            </w:tcBorders>
          </w:tcPr>
          <w:p w14:paraId="7AC9AAFC"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25B186CD" w14:textId="77777777" w:rsidR="00E10FAC" w:rsidRPr="00B8488A" w:rsidRDefault="00E10FAC" w:rsidP="003F0004">
            <w:pPr>
              <w:pStyle w:val="TableParagraph"/>
              <w:rPr>
                <w:color w:val="595959" w:themeColor="text1" w:themeTint="A6"/>
                <w:sz w:val="18"/>
                <w:szCs w:val="18"/>
              </w:rPr>
            </w:pPr>
          </w:p>
        </w:tc>
        <w:tc>
          <w:tcPr>
            <w:tcW w:w="1345" w:type="dxa"/>
          </w:tcPr>
          <w:p w14:paraId="268D26B0"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1011FAF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AD8B807" w14:textId="77777777" w:rsidTr="003F0004">
        <w:trPr>
          <w:trHeight w:hRule="exact" w:val="149"/>
        </w:trPr>
        <w:tc>
          <w:tcPr>
            <w:tcW w:w="2836" w:type="dxa"/>
            <w:vMerge/>
            <w:shd w:val="clear" w:color="auto" w:fill="B3E6FF" w:themeFill="accent1" w:themeFillTint="33"/>
            <w:vAlign w:val="center"/>
          </w:tcPr>
          <w:p w14:paraId="4B2AD7D1" w14:textId="77777777" w:rsidR="00E10FAC" w:rsidRPr="00B8488A" w:rsidRDefault="00E10FAC" w:rsidP="003F0004">
            <w:pPr>
              <w:pStyle w:val="TableParagraph"/>
              <w:ind w:right="981"/>
              <w:rPr>
                <w:color w:val="595959" w:themeColor="text1" w:themeTint="A6"/>
                <w:sz w:val="18"/>
                <w:szCs w:val="18"/>
              </w:rPr>
            </w:pPr>
          </w:p>
        </w:tc>
        <w:tc>
          <w:tcPr>
            <w:tcW w:w="3202" w:type="dxa"/>
            <w:tcBorders>
              <w:bottom w:val="nil"/>
            </w:tcBorders>
          </w:tcPr>
          <w:p w14:paraId="45A647D0"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171DDD11" w14:textId="77777777" w:rsidR="00E10FAC" w:rsidRPr="00B8488A" w:rsidRDefault="00E10FAC" w:rsidP="003F0004">
            <w:pPr>
              <w:pStyle w:val="TableParagraph"/>
              <w:rPr>
                <w:color w:val="595959" w:themeColor="text1" w:themeTint="A6"/>
                <w:sz w:val="18"/>
                <w:szCs w:val="18"/>
              </w:rPr>
            </w:pPr>
          </w:p>
        </w:tc>
        <w:tc>
          <w:tcPr>
            <w:tcW w:w="1345" w:type="dxa"/>
            <w:vMerge w:val="restart"/>
          </w:tcPr>
          <w:p w14:paraId="6FB69B3B" w14:textId="77777777" w:rsidR="00E10FAC" w:rsidRPr="00B8488A" w:rsidRDefault="00E10FAC" w:rsidP="003F0004">
            <w:pPr>
              <w:pStyle w:val="TableParagraph"/>
              <w:spacing w:before="61"/>
              <w:ind w:left="4" w:right="9"/>
              <w:jc w:val="center"/>
              <w:rPr>
                <w:color w:val="595959" w:themeColor="text1" w:themeTint="A6"/>
                <w:sz w:val="18"/>
                <w:szCs w:val="18"/>
              </w:rPr>
            </w:pPr>
            <w:r w:rsidRPr="00B8488A">
              <w:rPr>
                <w:color w:val="595959" w:themeColor="text1" w:themeTint="A6"/>
                <w:spacing w:val="-5"/>
                <w:sz w:val="18"/>
                <w:szCs w:val="18"/>
              </w:rPr>
              <w:t>60%</w:t>
            </w:r>
          </w:p>
        </w:tc>
        <w:tc>
          <w:tcPr>
            <w:tcW w:w="1176" w:type="dxa"/>
            <w:vMerge w:val="restart"/>
          </w:tcPr>
          <w:p w14:paraId="4B6E2044" w14:textId="77777777" w:rsidR="00E10FAC" w:rsidRPr="00B8488A" w:rsidRDefault="00E10FAC" w:rsidP="003F0004">
            <w:pPr>
              <w:pStyle w:val="TableParagraph"/>
              <w:spacing w:before="61"/>
              <w:ind w:left="657"/>
              <w:rPr>
                <w:color w:val="595959" w:themeColor="text1" w:themeTint="A6"/>
                <w:sz w:val="18"/>
                <w:szCs w:val="18"/>
              </w:rPr>
            </w:pPr>
            <w:r w:rsidRPr="00B8488A">
              <w:rPr>
                <w:color w:val="595959" w:themeColor="text1" w:themeTint="A6"/>
                <w:spacing w:val="-4"/>
                <w:sz w:val="18"/>
                <w:szCs w:val="18"/>
              </w:rPr>
              <w:t>2028</w:t>
            </w:r>
          </w:p>
        </w:tc>
      </w:tr>
      <w:tr w:rsidR="00B8488A" w:rsidRPr="00B8488A" w14:paraId="7E5ABB9E" w14:textId="77777777" w:rsidTr="003F0004">
        <w:trPr>
          <w:trHeight w:hRule="exact" w:val="225"/>
        </w:trPr>
        <w:tc>
          <w:tcPr>
            <w:tcW w:w="2836" w:type="dxa"/>
            <w:vMerge/>
            <w:shd w:val="clear" w:color="auto" w:fill="B3E6FF" w:themeFill="accent1" w:themeFillTint="33"/>
            <w:vAlign w:val="center"/>
          </w:tcPr>
          <w:p w14:paraId="4718D0E4" w14:textId="77777777" w:rsidR="00E10FAC" w:rsidRPr="00B8488A" w:rsidRDefault="00E10FAC" w:rsidP="003F0004">
            <w:pPr>
              <w:pStyle w:val="TableParagraph"/>
              <w:ind w:right="981"/>
              <w:rPr>
                <w:color w:val="595959" w:themeColor="text1" w:themeTint="A6"/>
                <w:sz w:val="18"/>
                <w:szCs w:val="18"/>
              </w:rPr>
            </w:pPr>
          </w:p>
        </w:tc>
        <w:tc>
          <w:tcPr>
            <w:tcW w:w="3202" w:type="dxa"/>
            <w:tcBorders>
              <w:top w:val="nil"/>
              <w:bottom w:val="nil"/>
            </w:tcBorders>
          </w:tcPr>
          <w:p w14:paraId="1E128755" w14:textId="77777777" w:rsidR="00E10FAC" w:rsidRPr="00B8488A" w:rsidRDefault="00E10FAC" w:rsidP="003F0004">
            <w:pPr>
              <w:pStyle w:val="TableParagraph"/>
              <w:rPr>
                <w:color w:val="595959" w:themeColor="text1" w:themeTint="A6"/>
                <w:sz w:val="18"/>
                <w:szCs w:val="18"/>
              </w:rPr>
            </w:pPr>
          </w:p>
        </w:tc>
        <w:tc>
          <w:tcPr>
            <w:tcW w:w="1224" w:type="dxa"/>
            <w:tcBorders>
              <w:top w:val="nil"/>
              <w:bottom w:val="nil"/>
            </w:tcBorders>
          </w:tcPr>
          <w:p w14:paraId="47DE8CD0" w14:textId="77777777" w:rsidR="00E10FAC" w:rsidRPr="00B8488A" w:rsidRDefault="00E10FAC" w:rsidP="003F0004">
            <w:pPr>
              <w:pStyle w:val="TableParagraph"/>
              <w:rPr>
                <w:color w:val="595959" w:themeColor="text1" w:themeTint="A6"/>
                <w:sz w:val="18"/>
                <w:szCs w:val="18"/>
              </w:rPr>
            </w:pPr>
          </w:p>
        </w:tc>
        <w:tc>
          <w:tcPr>
            <w:tcW w:w="1345" w:type="dxa"/>
            <w:vMerge/>
            <w:tcBorders>
              <w:top w:val="nil"/>
            </w:tcBorders>
          </w:tcPr>
          <w:p w14:paraId="3FCCE599" w14:textId="77777777" w:rsidR="00E10FAC" w:rsidRPr="00B8488A" w:rsidRDefault="00E10FAC" w:rsidP="003F0004">
            <w:pPr>
              <w:rPr>
                <w:rFonts w:cs="Arial"/>
                <w:color w:val="595959" w:themeColor="text1" w:themeTint="A6"/>
                <w:sz w:val="18"/>
                <w:szCs w:val="18"/>
              </w:rPr>
            </w:pPr>
          </w:p>
        </w:tc>
        <w:tc>
          <w:tcPr>
            <w:tcW w:w="1176" w:type="dxa"/>
            <w:vMerge/>
            <w:tcBorders>
              <w:top w:val="nil"/>
            </w:tcBorders>
          </w:tcPr>
          <w:p w14:paraId="3290F6D9" w14:textId="77777777" w:rsidR="00E10FAC" w:rsidRPr="00B8488A" w:rsidRDefault="00E10FAC" w:rsidP="003F0004">
            <w:pPr>
              <w:rPr>
                <w:rFonts w:cs="Arial"/>
                <w:color w:val="595959" w:themeColor="text1" w:themeTint="A6"/>
                <w:sz w:val="18"/>
                <w:szCs w:val="18"/>
              </w:rPr>
            </w:pPr>
          </w:p>
        </w:tc>
      </w:tr>
      <w:tr w:rsidR="00B8488A" w:rsidRPr="00B8488A" w14:paraId="19810329" w14:textId="77777777" w:rsidTr="003F0004">
        <w:trPr>
          <w:trHeight w:hRule="exact" w:val="374"/>
        </w:trPr>
        <w:tc>
          <w:tcPr>
            <w:tcW w:w="2836" w:type="dxa"/>
            <w:vMerge/>
            <w:shd w:val="clear" w:color="auto" w:fill="B3E6FF" w:themeFill="accent1" w:themeFillTint="33"/>
            <w:vAlign w:val="center"/>
          </w:tcPr>
          <w:p w14:paraId="79DCA5F7" w14:textId="77777777" w:rsidR="00E10FAC" w:rsidRPr="00B8488A" w:rsidRDefault="00E10FAC" w:rsidP="003F0004">
            <w:pPr>
              <w:pStyle w:val="TableParagraph"/>
              <w:ind w:right="981"/>
              <w:rPr>
                <w:color w:val="595959" w:themeColor="text1" w:themeTint="A6"/>
                <w:sz w:val="18"/>
                <w:szCs w:val="18"/>
              </w:rPr>
            </w:pPr>
          </w:p>
        </w:tc>
        <w:tc>
          <w:tcPr>
            <w:tcW w:w="3202" w:type="dxa"/>
            <w:vMerge w:val="restart"/>
            <w:tcBorders>
              <w:top w:val="nil"/>
            </w:tcBorders>
          </w:tcPr>
          <w:p w14:paraId="20D7E174" w14:textId="77777777" w:rsidR="00E10FAC" w:rsidRPr="00B8488A" w:rsidRDefault="00E10FAC" w:rsidP="003F0004">
            <w:pPr>
              <w:pStyle w:val="TableParagraph"/>
              <w:spacing w:before="66"/>
              <w:ind w:left="1497"/>
              <w:rPr>
                <w:i/>
                <w:color w:val="595959" w:themeColor="text1" w:themeTint="A6"/>
                <w:sz w:val="18"/>
                <w:szCs w:val="18"/>
              </w:rPr>
            </w:pPr>
            <w:r w:rsidRPr="00B8488A">
              <w:rPr>
                <w:i/>
                <w:color w:val="595959" w:themeColor="text1" w:themeTint="A6"/>
                <w:sz w:val="18"/>
                <w:szCs w:val="18"/>
              </w:rPr>
              <w:t>Letër</w:t>
            </w:r>
            <w:r w:rsidRPr="00B8488A">
              <w:rPr>
                <w:i/>
                <w:color w:val="595959" w:themeColor="text1" w:themeTint="A6"/>
                <w:spacing w:val="-6"/>
                <w:sz w:val="18"/>
                <w:szCs w:val="18"/>
              </w:rPr>
              <w:t xml:space="preserve"> </w:t>
            </w:r>
            <w:r w:rsidRPr="00B8488A">
              <w:rPr>
                <w:i/>
                <w:color w:val="595959" w:themeColor="text1" w:themeTint="A6"/>
                <w:sz w:val="18"/>
                <w:szCs w:val="18"/>
              </w:rPr>
              <w:t>dhe</w:t>
            </w:r>
            <w:r w:rsidRPr="00B8488A">
              <w:rPr>
                <w:i/>
                <w:color w:val="595959" w:themeColor="text1" w:themeTint="A6"/>
                <w:spacing w:val="-4"/>
                <w:sz w:val="18"/>
                <w:szCs w:val="18"/>
              </w:rPr>
              <w:t xml:space="preserve"> </w:t>
            </w:r>
            <w:r w:rsidRPr="00B8488A">
              <w:rPr>
                <w:i/>
                <w:color w:val="595959" w:themeColor="text1" w:themeTint="A6"/>
                <w:spacing w:val="-2"/>
                <w:sz w:val="18"/>
                <w:szCs w:val="18"/>
              </w:rPr>
              <w:t>karton</w:t>
            </w:r>
          </w:p>
        </w:tc>
        <w:tc>
          <w:tcPr>
            <w:tcW w:w="1224" w:type="dxa"/>
            <w:vMerge w:val="restart"/>
            <w:tcBorders>
              <w:top w:val="nil"/>
            </w:tcBorders>
          </w:tcPr>
          <w:p w14:paraId="14F0E833" w14:textId="77777777" w:rsidR="00E10FAC" w:rsidRPr="00B8488A" w:rsidRDefault="00E10FAC" w:rsidP="003F0004">
            <w:pPr>
              <w:pStyle w:val="TableParagraph"/>
              <w:spacing w:before="66"/>
              <w:ind w:left="455"/>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7908A3D2"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B81B170"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6867C4E5" w14:textId="77777777" w:rsidTr="003F0004">
        <w:trPr>
          <w:trHeight w:hRule="exact" w:val="374"/>
        </w:trPr>
        <w:tc>
          <w:tcPr>
            <w:tcW w:w="2836" w:type="dxa"/>
            <w:vMerge/>
            <w:shd w:val="clear" w:color="auto" w:fill="B3E6FF" w:themeFill="accent1" w:themeFillTint="33"/>
            <w:vAlign w:val="center"/>
          </w:tcPr>
          <w:p w14:paraId="0562FDD6" w14:textId="77777777" w:rsidR="00E10FAC" w:rsidRPr="00B8488A" w:rsidRDefault="00E10FAC" w:rsidP="003F0004">
            <w:pPr>
              <w:jc w:val="center"/>
              <w:rPr>
                <w:rFonts w:cs="Arial"/>
                <w:color w:val="595959" w:themeColor="text1" w:themeTint="A6"/>
                <w:sz w:val="18"/>
                <w:szCs w:val="18"/>
              </w:rPr>
            </w:pPr>
          </w:p>
        </w:tc>
        <w:tc>
          <w:tcPr>
            <w:tcW w:w="3202" w:type="dxa"/>
            <w:vMerge/>
            <w:tcBorders>
              <w:top w:val="nil"/>
            </w:tcBorders>
          </w:tcPr>
          <w:p w14:paraId="41B0A839"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3132765D" w14:textId="77777777" w:rsidR="00E10FAC" w:rsidRPr="00B8488A" w:rsidRDefault="00E10FAC" w:rsidP="003F0004">
            <w:pPr>
              <w:rPr>
                <w:rFonts w:cs="Arial"/>
                <w:color w:val="595959" w:themeColor="text1" w:themeTint="A6"/>
                <w:sz w:val="18"/>
                <w:szCs w:val="18"/>
              </w:rPr>
            </w:pPr>
          </w:p>
        </w:tc>
        <w:tc>
          <w:tcPr>
            <w:tcW w:w="1345" w:type="dxa"/>
          </w:tcPr>
          <w:p w14:paraId="77F39796"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75%</w:t>
            </w:r>
          </w:p>
        </w:tc>
        <w:tc>
          <w:tcPr>
            <w:tcW w:w="1176" w:type="dxa"/>
          </w:tcPr>
          <w:p w14:paraId="570B527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FFA6784" w14:textId="77777777" w:rsidTr="003F0004">
        <w:trPr>
          <w:trHeight w:hRule="exact" w:val="374"/>
        </w:trPr>
        <w:tc>
          <w:tcPr>
            <w:tcW w:w="2836" w:type="dxa"/>
            <w:vMerge/>
            <w:shd w:val="clear" w:color="auto" w:fill="B3E6FF" w:themeFill="accent1" w:themeFillTint="33"/>
            <w:vAlign w:val="center"/>
          </w:tcPr>
          <w:p w14:paraId="6FF97655"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503D7F5B"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624BB639" w14:textId="77777777" w:rsidR="00E10FAC" w:rsidRPr="00B8488A" w:rsidRDefault="00E10FAC" w:rsidP="003F0004">
            <w:pPr>
              <w:pStyle w:val="TableParagraph"/>
              <w:rPr>
                <w:color w:val="595959" w:themeColor="text1" w:themeTint="A6"/>
                <w:sz w:val="18"/>
                <w:szCs w:val="18"/>
              </w:rPr>
            </w:pPr>
          </w:p>
        </w:tc>
        <w:tc>
          <w:tcPr>
            <w:tcW w:w="1345" w:type="dxa"/>
          </w:tcPr>
          <w:p w14:paraId="0D9AA5B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00D329E2"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95AB51C" w14:textId="77777777" w:rsidTr="003F0004">
        <w:trPr>
          <w:trHeight w:hRule="exact" w:val="374"/>
        </w:trPr>
        <w:tc>
          <w:tcPr>
            <w:tcW w:w="2836" w:type="dxa"/>
            <w:vMerge/>
            <w:shd w:val="clear" w:color="auto" w:fill="B3E6FF" w:themeFill="accent1" w:themeFillTint="33"/>
            <w:vAlign w:val="center"/>
          </w:tcPr>
          <w:p w14:paraId="04621770"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4229D285" w14:textId="5CBA9734" w:rsidR="00E10FAC" w:rsidRPr="00B8488A" w:rsidRDefault="00E10FAC" w:rsidP="003F0004">
            <w:pPr>
              <w:pStyle w:val="TableParagraph"/>
              <w:spacing w:before="66"/>
              <w:ind w:right="364"/>
              <w:rPr>
                <w:i/>
                <w:color w:val="595959" w:themeColor="text1" w:themeTint="A6"/>
                <w:sz w:val="18"/>
                <w:szCs w:val="18"/>
              </w:rPr>
            </w:pPr>
            <w:r w:rsidRPr="00B8488A">
              <w:rPr>
                <w:i/>
                <w:color w:val="595959" w:themeColor="text1" w:themeTint="A6"/>
                <w:spacing w:val="-2"/>
                <w:sz w:val="18"/>
                <w:szCs w:val="18"/>
              </w:rPr>
              <w:t>Xham</w:t>
            </w:r>
          </w:p>
        </w:tc>
        <w:tc>
          <w:tcPr>
            <w:tcW w:w="1224" w:type="dxa"/>
            <w:tcBorders>
              <w:top w:val="nil"/>
              <w:bottom w:val="nil"/>
            </w:tcBorders>
          </w:tcPr>
          <w:p w14:paraId="597DFFF2" w14:textId="77777777" w:rsidR="00E10FAC" w:rsidRPr="00B8488A" w:rsidRDefault="00E10FAC" w:rsidP="003F0004">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51D0D9A1"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439D2D9"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F89DAAE" w14:textId="77777777" w:rsidTr="003F0004">
        <w:trPr>
          <w:trHeight w:hRule="exact" w:val="374"/>
        </w:trPr>
        <w:tc>
          <w:tcPr>
            <w:tcW w:w="2836" w:type="dxa"/>
            <w:vMerge/>
            <w:shd w:val="clear" w:color="auto" w:fill="B3E6FF" w:themeFill="accent1" w:themeFillTint="33"/>
            <w:vAlign w:val="center"/>
          </w:tcPr>
          <w:p w14:paraId="37E2CAB0"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1286A1C6"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51F8E89E" w14:textId="77777777" w:rsidR="00E10FAC" w:rsidRPr="00B8488A" w:rsidRDefault="00E10FAC" w:rsidP="003F0004">
            <w:pPr>
              <w:pStyle w:val="TableParagraph"/>
              <w:rPr>
                <w:color w:val="595959" w:themeColor="text1" w:themeTint="A6"/>
                <w:sz w:val="18"/>
                <w:szCs w:val="18"/>
              </w:rPr>
            </w:pPr>
          </w:p>
        </w:tc>
        <w:tc>
          <w:tcPr>
            <w:tcW w:w="1345" w:type="dxa"/>
          </w:tcPr>
          <w:p w14:paraId="5500DE5F"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1D5FCEB6"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482C93B0" w14:textId="77777777" w:rsidTr="003F0004">
        <w:trPr>
          <w:trHeight w:hRule="exact" w:val="371"/>
        </w:trPr>
        <w:tc>
          <w:tcPr>
            <w:tcW w:w="2836" w:type="dxa"/>
            <w:vMerge/>
            <w:shd w:val="clear" w:color="auto" w:fill="B3E6FF" w:themeFill="accent1" w:themeFillTint="33"/>
            <w:vAlign w:val="center"/>
          </w:tcPr>
          <w:p w14:paraId="669738C0"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5268FB2F"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20792752" w14:textId="77777777" w:rsidR="00E10FAC" w:rsidRPr="00B8488A" w:rsidRDefault="00E10FAC" w:rsidP="003F0004">
            <w:pPr>
              <w:pStyle w:val="TableParagraph"/>
              <w:rPr>
                <w:color w:val="595959" w:themeColor="text1" w:themeTint="A6"/>
                <w:sz w:val="18"/>
                <w:szCs w:val="18"/>
              </w:rPr>
            </w:pPr>
          </w:p>
        </w:tc>
        <w:tc>
          <w:tcPr>
            <w:tcW w:w="1345" w:type="dxa"/>
          </w:tcPr>
          <w:p w14:paraId="62E6482F"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376C134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1C4A2D45" w14:textId="77777777" w:rsidTr="003F0004">
        <w:trPr>
          <w:trHeight w:hRule="exact" w:val="374"/>
        </w:trPr>
        <w:tc>
          <w:tcPr>
            <w:tcW w:w="2836" w:type="dxa"/>
            <w:vMerge/>
            <w:shd w:val="clear" w:color="auto" w:fill="B3E6FF" w:themeFill="accent1" w:themeFillTint="33"/>
            <w:vAlign w:val="center"/>
          </w:tcPr>
          <w:p w14:paraId="712A9B4E"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0A94ED69" w14:textId="3DCE36CC" w:rsidR="00E10FAC" w:rsidRPr="00B8488A" w:rsidRDefault="00270AD8" w:rsidP="003F0004">
            <w:pPr>
              <w:pStyle w:val="TableParagraph"/>
              <w:spacing w:before="68"/>
              <w:ind w:right="368"/>
              <w:rPr>
                <w:i/>
                <w:color w:val="595959" w:themeColor="text1" w:themeTint="A6"/>
                <w:sz w:val="18"/>
                <w:szCs w:val="18"/>
              </w:rPr>
            </w:pPr>
            <w:r>
              <w:rPr>
                <w:i/>
                <w:color w:val="595959" w:themeColor="text1" w:themeTint="A6"/>
                <w:sz w:val="18"/>
                <w:szCs w:val="18"/>
              </w:rPr>
              <w:t>Metalet me ngjyra</w:t>
            </w:r>
          </w:p>
        </w:tc>
        <w:tc>
          <w:tcPr>
            <w:tcW w:w="1224" w:type="dxa"/>
            <w:tcBorders>
              <w:top w:val="nil"/>
              <w:bottom w:val="nil"/>
            </w:tcBorders>
          </w:tcPr>
          <w:p w14:paraId="0E64822E" w14:textId="77777777" w:rsidR="00E10FAC" w:rsidRPr="00B8488A" w:rsidRDefault="00E10FAC" w:rsidP="003F0004">
            <w:pPr>
              <w:pStyle w:val="TableParagraph"/>
              <w:spacing w:before="68"/>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40E2D88E"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599AA21E"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05D82B52" w14:textId="77777777" w:rsidTr="003F0004">
        <w:trPr>
          <w:trHeight w:hRule="exact" w:val="374"/>
        </w:trPr>
        <w:tc>
          <w:tcPr>
            <w:tcW w:w="2836" w:type="dxa"/>
            <w:vMerge/>
            <w:shd w:val="clear" w:color="auto" w:fill="B3E6FF" w:themeFill="accent1" w:themeFillTint="33"/>
            <w:vAlign w:val="center"/>
          </w:tcPr>
          <w:p w14:paraId="64B777C5"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6D7ABA3F"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1848027E" w14:textId="77777777" w:rsidR="00E10FAC" w:rsidRPr="00B8488A" w:rsidRDefault="00E10FAC" w:rsidP="003F0004">
            <w:pPr>
              <w:pStyle w:val="TableParagraph"/>
              <w:rPr>
                <w:color w:val="595959" w:themeColor="text1" w:themeTint="A6"/>
                <w:sz w:val="18"/>
                <w:szCs w:val="18"/>
              </w:rPr>
            </w:pPr>
          </w:p>
        </w:tc>
        <w:tc>
          <w:tcPr>
            <w:tcW w:w="1345" w:type="dxa"/>
          </w:tcPr>
          <w:p w14:paraId="1D945C24" w14:textId="77777777" w:rsidR="00E10FAC" w:rsidRPr="00B8488A" w:rsidRDefault="00E10FAC" w:rsidP="003F0004">
            <w:pPr>
              <w:pStyle w:val="TableParagraph"/>
              <w:spacing w:before="63"/>
              <w:ind w:left="491"/>
              <w:rPr>
                <w:color w:val="595959" w:themeColor="text1" w:themeTint="A6"/>
                <w:sz w:val="18"/>
                <w:szCs w:val="18"/>
              </w:rPr>
            </w:pPr>
            <w:r w:rsidRPr="00B8488A">
              <w:rPr>
                <w:color w:val="595959" w:themeColor="text1" w:themeTint="A6"/>
                <w:spacing w:val="-5"/>
                <w:sz w:val="18"/>
                <w:szCs w:val="18"/>
              </w:rPr>
              <w:t>70%</w:t>
            </w:r>
          </w:p>
        </w:tc>
        <w:tc>
          <w:tcPr>
            <w:tcW w:w="1176" w:type="dxa"/>
          </w:tcPr>
          <w:p w14:paraId="5F9F85AD" w14:textId="77777777" w:rsidR="00E10FAC" w:rsidRPr="00B8488A" w:rsidRDefault="00E10FAC" w:rsidP="003F0004">
            <w:pPr>
              <w:pStyle w:val="TableParagraph"/>
              <w:spacing w:before="63"/>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368B4A1" w14:textId="77777777" w:rsidTr="003F0004">
        <w:trPr>
          <w:trHeight w:hRule="exact" w:val="374"/>
        </w:trPr>
        <w:tc>
          <w:tcPr>
            <w:tcW w:w="2836" w:type="dxa"/>
            <w:vMerge/>
            <w:shd w:val="clear" w:color="auto" w:fill="B3E6FF" w:themeFill="accent1" w:themeFillTint="33"/>
            <w:vAlign w:val="center"/>
          </w:tcPr>
          <w:p w14:paraId="5102AABA"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6E5C756A"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6C114729" w14:textId="77777777" w:rsidR="00E10FAC" w:rsidRPr="00B8488A" w:rsidRDefault="00E10FAC" w:rsidP="003F0004">
            <w:pPr>
              <w:pStyle w:val="TableParagraph"/>
              <w:rPr>
                <w:color w:val="595959" w:themeColor="text1" w:themeTint="A6"/>
                <w:sz w:val="18"/>
                <w:szCs w:val="18"/>
              </w:rPr>
            </w:pPr>
          </w:p>
        </w:tc>
        <w:tc>
          <w:tcPr>
            <w:tcW w:w="1345" w:type="dxa"/>
          </w:tcPr>
          <w:p w14:paraId="6DE3E036"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30%</w:t>
            </w:r>
          </w:p>
        </w:tc>
        <w:tc>
          <w:tcPr>
            <w:tcW w:w="1176" w:type="dxa"/>
          </w:tcPr>
          <w:p w14:paraId="5A1D5C3F"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75E0FC15" w14:textId="77777777" w:rsidTr="003F0004">
        <w:trPr>
          <w:trHeight w:hRule="exact" w:val="375"/>
        </w:trPr>
        <w:tc>
          <w:tcPr>
            <w:tcW w:w="2836" w:type="dxa"/>
            <w:vMerge/>
            <w:shd w:val="clear" w:color="auto" w:fill="B3E6FF" w:themeFill="accent1" w:themeFillTint="33"/>
            <w:vAlign w:val="center"/>
          </w:tcPr>
          <w:p w14:paraId="52E652DD"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6905C1F9" w14:textId="77777777" w:rsidR="00E10FAC" w:rsidRPr="00B8488A" w:rsidRDefault="00E10FAC" w:rsidP="003F0004">
            <w:pPr>
              <w:pStyle w:val="TableParagraph"/>
              <w:spacing w:before="67"/>
              <w:ind w:right="367"/>
              <w:rPr>
                <w:i/>
                <w:color w:val="595959" w:themeColor="text1" w:themeTint="A6"/>
                <w:sz w:val="18"/>
                <w:szCs w:val="18"/>
              </w:rPr>
            </w:pPr>
            <w:r w:rsidRPr="00B8488A">
              <w:rPr>
                <w:i/>
                <w:color w:val="595959" w:themeColor="text1" w:themeTint="A6"/>
                <w:spacing w:val="-2"/>
                <w:sz w:val="18"/>
                <w:szCs w:val="18"/>
              </w:rPr>
              <w:t>Alumini</w:t>
            </w:r>
          </w:p>
        </w:tc>
        <w:tc>
          <w:tcPr>
            <w:tcW w:w="1224" w:type="dxa"/>
            <w:tcBorders>
              <w:top w:val="nil"/>
              <w:bottom w:val="nil"/>
            </w:tcBorders>
          </w:tcPr>
          <w:p w14:paraId="1CEF578F" w14:textId="77777777" w:rsidR="00E10FAC" w:rsidRPr="00B8488A" w:rsidRDefault="00E10FAC" w:rsidP="003F0004">
            <w:pPr>
              <w:pStyle w:val="TableParagraph"/>
              <w:spacing w:before="67"/>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4FEC438" w14:textId="77777777" w:rsidR="00E10FAC" w:rsidRPr="00B8488A" w:rsidRDefault="00E10FAC" w:rsidP="003F0004">
            <w:pPr>
              <w:pStyle w:val="TableParagraph"/>
              <w:spacing w:before="62"/>
              <w:ind w:left="491"/>
              <w:rPr>
                <w:color w:val="595959" w:themeColor="text1" w:themeTint="A6"/>
                <w:sz w:val="18"/>
                <w:szCs w:val="18"/>
              </w:rPr>
            </w:pPr>
            <w:r w:rsidRPr="00B8488A">
              <w:rPr>
                <w:color w:val="595959" w:themeColor="text1" w:themeTint="A6"/>
                <w:spacing w:val="-5"/>
                <w:sz w:val="18"/>
                <w:szCs w:val="18"/>
              </w:rPr>
              <w:t>40%</w:t>
            </w:r>
          </w:p>
        </w:tc>
        <w:tc>
          <w:tcPr>
            <w:tcW w:w="1176" w:type="dxa"/>
          </w:tcPr>
          <w:p w14:paraId="5CBA65D1" w14:textId="77777777" w:rsidR="00E10FAC" w:rsidRPr="00B8488A" w:rsidRDefault="00E10FAC" w:rsidP="003F0004">
            <w:pPr>
              <w:pStyle w:val="TableParagraph"/>
              <w:spacing w:before="62"/>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186A6BBC" w14:textId="77777777" w:rsidTr="003F0004">
        <w:trPr>
          <w:trHeight w:hRule="exact" w:val="374"/>
        </w:trPr>
        <w:tc>
          <w:tcPr>
            <w:tcW w:w="2836" w:type="dxa"/>
            <w:vMerge/>
            <w:shd w:val="clear" w:color="auto" w:fill="B3E6FF" w:themeFill="accent1" w:themeFillTint="33"/>
            <w:vAlign w:val="center"/>
          </w:tcPr>
          <w:p w14:paraId="5333A6D1"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7F937D0F"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5831A02F" w14:textId="77777777" w:rsidR="00E10FAC" w:rsidRPr="00B8488A" w:rsidRDefault="00E10FAC" w:rsidP="003F0004">
            <w:pPr>
              <w:pStyle w:val="TableParagraph"/>
              <w:rPr>
                <w:color w:val="595959" w:themeColor="text1" w:themeTint="A6"/>
                <w:sz w:val="18"/>
                <w:szCs w:val="18"/>
              </w:rPr>
            </w:pPr>
          </w:p>
        </w:tc>
        <w:tc>
          <w:tcPr>
            <w:tcW w:w="1345" w:type="dxa"/>
          </w:tcPr>
          <w:p w14:paraId="02DB0F1C"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50%</w:t>
            </w:r>
          </w:p>
        </w:tc>
        <w:tc>
          <w:tcPr>
            <w:tcW w:w="1176" w:type="dxa"/>
          </w:tcPr>
          <w:p w14:paraId="28DF4518"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55449C5F" w14:textId="77777777" w:rsidTr="003F0004">
        <w:trPr>
          <w:trHeight w:hRule="exact" w:val="374"/>
        </w:trPr>
        <w:tc>
          <w:tcPr>
            <w:tcW w:w="2836" w:type="dxa"/>
            <w:vMerge/>
            <w:shd w:val="clear" w:color="auto" w:fill="B3E6FF" w:themeFill="accent1" w:themeFillTint="33"/>
            <w:vAlign w:val="center"/>
          </w:tcPr>
          <w:p w14:paraId="45B3D6C0" w14:textId="77777777" w:rsidR="00E10FAC" w:rsidRPr="00B8488A" w:rsidRDefault="00E10FAC" w:rsidP="003F0004">
            <w:pPr>
              <w:pStyle w:val="TableParagraph"/>
              <w:jc w:val="center"/>
              <w:rPr>
                <w:color w:val="595959" w:themeColor="text1" w:themeTint="A6"/>
                <w:sz w:val="18"/>
                <w:szCs w:val="18"/>
              </w:rPr>
            </w:pPr>
          </w:p>
        </w:tc>
        <w:tc>
          <w:tcPr>
            <w:tcW w:w="3202" w:type="dxa"/>
            <w:tcBorders>
              <w:bottom w:val="nil"/>
            </w:tcBorders>
          </w:tcPr>
          <w:p w14:paraId="1F425A38" w14:textId="77777777" w:rsidR="00E10FAC" w:rsidRPr="00B8488A" w:rsidRDefault="00E10FAC" w:rsidP="003F0004">
            <w:pPr>
              <w:pStyle w:val="TableParagraph"/>
              <w:rPr>
                <w:color w:val="595959" w:themeColor="text1" w:themeTint="A6"/>
                <w:sz w:val="18"/>
                <w:szCs w:val="18"/>
              </w:rPr>
            </w:pPr>
          </w:p>
        </w:tc>
        <w:tc>
          <w:tcPr>
            <w:tcW w:w="1224" w:type="dxa"/>
            <w:tcBorders>
              <w:bottom w:val="nil"/>
            </w:tcBorders>
          </w:tcPr>
          <w:p w14:paraId="4F8BE159" w14:textId="77777777" w:rsidR="00E10FAC" w:rsidRPr="00B8488A" w:rsidRDefault="00E10FAC" w:rsidP="003F0004">
            <w:pPr>
              <w:pStyle w:val="TableParagraph"/>
              <w:rPr>
                <w:color w:val="595959" w:themeColor="text1" w:themeTint="A6"/>
                <w:sz w:val="18"/>
                <w:szCs w:val="18"/>
              </w:rPr>
            </w:pPr>
          </w:p>
        </w:tc>
        <w:tc>
          <w:tcPr>
            <w:tcW w:w="1345" w:type="dxa"/>
          </w:tcPr>
          <w:p w14:paraId="4450E65A"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10%</w:t>
            </w:r>
          </w:p>
        </w:tc>
        <w:tc>
          <w:tcPr>
            <w:tcW w:w="1176" w:type="dxa"/>
          </w:tcPr>
          <w:p w14:paraId="6EA1EE6C"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2028</w:t>
            </w:r>
          </w:p>
        </w:tc>
      </w:tr>
      <w:tr w:rsidR="00B8488A" w:rsidRPr="00B8488A" w14:paraId="4B664D32" w14:textId="77777777" w:rsidTr="003F0004">
        <w:trPr>
          <w:trHeight w:hRule="exact" w:val="374"/>
        </w:trPr>
        <w:tc>
          <w:tcPr>
            <w:tcW w:w="2836" w:type="dxa"/>
            <w:vMerge/>
            <w:tcBorders>
              <w:bottom w:val="nil"/>
            </w:tcBorders>
            <w:shd w:val="clear" w:color="auto" w:fill="B3E6FF" w:themeFill="accent1" w:themeFillTint="33"/>
            <w:vAlign w:val="center"/>
          </w:tcPr>
          <w:p w14:paraId="442FBB28"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bottom w:val="nil"/>
            </w:tcBorders>
          </w:tcPr>
          <w:p w14:paraId="762BD4C8" w14:textId="77777777" w:rsidR="00E10FAC" w:rsidRPr="00B8488A" w:rsidRDefault="00E10FAC" w:rsidP="003F0004">
            <w:pPr>
              <w:pStyle w:val="TableParagraph"/>
              <w:spacing w:before="66"/>
              <w:ind w:right="366"/>
              <w:rPr>
                <w:i/>
                <w:color w:val="595959" w:themeColor="text1" w:themeTint="A6"/>
                <w:sz w:val="18"/>
                <w:szCs w:val="18"/>
              </w:rPr>
            </w:pPr>
            <w:r w:rsidRPr="00B8488A">
              <w:rPr>
                <w:i/>
                <w:color w:val="595959" w:themeColor="text1" w:themeTint="A6"/>
                <w:spacing w:val="-4"/>
                <w:sz w:val="18"/>
                <w:szCs w:val="18"/>
              </w:rPr>
              <w:t>Druri</w:t>
            </w:r>
          </w:p>
        </w:tc>
        <w:tc>
          <w:tcPr>
            <w:tcW w:w="1224" w:type="dxa"/>
            <w:tcBorders>
              <w:top w:val="nil"/>
              <w:bottom w:val="nil"/>
            </w:tcBorders>
          </w:tcPr>
          <w:p w14:paraId="0A8EE20A" w14:textId="77777777" w:rsidR="00E10FAC" w:rsidRPr="00B8488A" w:rsidRDefault="00E10FAC" w:rsidP="003F0004">
            <w:pPr>
              <w:pStyle w:val="TableParagraph"/>
              <w:spacing w:before="66"/>
              <w:ind w:left="97" w:right="98"/>
              <w:jc w:val="center"/>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2"/>
                <w:sz w:val="18"/>
                <w:szCs w:val="18"/>
              </w:rPr>
              <w:t xml:space="preserve"> </w:t>
            </w:r>
            <w:r w:rsidRPr="00B8488A">
              <w:rPr>
                <w:color w:val="595959" w:themeColor="text1" w:themeTint="A6"/>
                <w:spacing w:val="-5"/>
                <w:sz w:val="18"/>
                <w:szCs w:val="18"/>
              </w:rPr>
              <w:t>5%</w:t>
            </w:r>
          </w:p>
        </w:tc>
        <w:tc>
          <w:tcPr>
            <w:tcW w:w="1345" w:type="dxa"/>
          </w:tcPr>
          <w:p w14:paraId="268243F8"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15%</w:t>
            </w:r>
          </w:p>
        </w:tc>
        <w:tc>
          <w:tcPr>
            <w:tcW w:w="1176" w:type="dxa"/>
          </w:tcPr>
          <w:p w14:paraId="6E764C9E"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2030</w:t>
            </w:r>
          </w:p>
        </w:tc>
      </w:tr>
      <w:tr w:rsidR="00B8488A" w:rsidRPr="00B8488A" w14:paraId="75E9A29A" w14:textId="77777777" w:rsidTr="003F0004">
        <w:trPr>
          <w:trHeight w:hRule="exact" w:val="374"/>
        </w:trPr>
        <w:tc>
          <w:tcPr>
            <w:tcW w:w="2836" w:type="dxa"/>
            <w:tcBorders>
              <w:top w:val="nil"/>
            </w:tcBorders>
            <w:shd w:val="clear" w:color="auto" w:fill="B3E6FF" w:themeFill="accent1" w:themeFillTint="33"/>
            <w:vAlign w:val="center"/>
          </w:tcPr>
          <w:p w14:paraId="2EAC647C" w14:textId="77777777" w:rsidR="00E10FAC" w:rsidRPr="00B8488A" w:rsidRDefault="00E10FAC" w:rsidP="003F0004">
            <w:pPr>
              <w:pStyle w:val="TableParagraph"/>
              <w:jc w:val="center"/>
              <w:rPr>
                <w:color w:val="595959" w:themeColor="text1" w:themeTint="A6"/>
                <w:sz w:val="18"/>
                <w:szCs w:val="18"/>
              </w:rPr>
            </w:pPr>
          </w:p>
        </w:tc>
        <w:tc>
          <w:tcPr>
            <w:tcW w:w="3202" w:type="dxa"/>
            <w:tcBorders>
              <w:top w:val="nil"/>
            </w:tcBorders>
          </w:tcPr>
          <w:p w14:paraId="2697C36A" w14:textId="77777777" w:rsidR="00E10FAC" w:rsidRPr="00B8488A" w:rsidRDefault="00E10FAC" w:rsidP="003F0004">
            <w:pPr>
              <w:pStyle w:val="TableParagraph"/>
              <w:rPr>
                <w:color w:val="595959" w:themeColor="text1" w:themeTint="A6"/>
                <w:sz w:val="18"/>
                <w:szCs w:val="18"/>
              </w:rPr>
            </w:pPr>
          </w:p>
        </w:tc>
        <w:tc>
          <w:tcPr>
            <w:tcW w:w="1224" w:type="dxa"/>
            <w:tcBorders>
              <w:top w:val="nil"/>
            </w:tcBorders>
          </w:tcPr>
          <w:p w14:paraId="27306F3C" w14:textId="77777777" w:rsidR="00E10FAC" w:rsidRPr="00B8488A" w:rsidRDefault="00E10FAC" w:rsidP="003F0004">
            <w:pPr>
              <w:pStyle w:val="TableParagraph"/>
              <w:rPr>
                <w:color w:val="595959" w:themeColor="text1" w:themeTint="A6"/>
                <w:sz w:val="18"/>
                <w:szCs w:val="18"/>
              </w:rPr>
            </w:pPr>
          </w:p>
        </w:tc>
        <w:tc>
          <w:tcPr>
            <w:tcW w:w="1345" w:type="dxa"/>
          </w:tcPr>
          <w:p w14:paraId="08280D58" w14:textId="77777777" w:rsidR="00E10FAC" w:rsidRPr="00B8488A" w:rsidRDefault="00E10FAC" w:rsidP="003F0004">
            <w:pPr>
              <w:pStyle w:val="TableParagraph"/>
              <w:spacing w:before="61"/>
              <w:ind w:left="491"/>
              <w:rPr>
                <w:color w:val="595959" w:themeColor="text1" w:themeTint="A6"/>
                <w:sz w:val="18"/>
                <w:szCs w:val="18"/>
              </w:rPr>
            </w:pPr>
            <w:r w:rsidRPr="00B8488A">
              <w:rPr>
                <w:color w:val="595959" w:themeColor="text1" w:themeTint="A6"/>
                <w:spacing w:val="-5"/>
                <w:sz w:val="18"/>
                <w:szCs w:val="18"/>
              </w:rPr>
              <w:t>25%</w:t>
            </w:r>
          </w:p>
        </w:tc>
        <w:tc>
          <w:tcPr>
            <w:tcW w:w="1176" w:type="dxa"/>
          </w:tcPr>
          <w:p w14:paraId="03949375" w14:textId="77777777" w:rsidR="00E10FAC" w:rsidRPr="00B8488A" w:rsidRDefault="00E10FAC" w:rsidP="003F0004">
            <w:pPr>
              <w:pStyle w:val="TableParagraph"/>
              <w:spacing w:before="61"/>
              <w:ind w:right="103"/>
              <w:rPr>
                <w:color w:val="595959" w:themeColor="text1" w:themeTint="A6"/>
                <w:sz w:val="18"/>
                <w:szCs w:val="18"/>
              </w:rPr>
            </w:pPr>
            <w:r w:rsidRPr="00B8488A">
              <w:rPr>
                <w:color w:val="595959" w:themeColor="text1" w:themeTint="A6"/>
                <w:spacing w:val="-4"/>
                <w:sz w:val="18"/>
                <w:szCs w:val="18"/>
              </w:rPr>
              <w:t>2035</w:t>
            </w:r>
          </w:p>
        </w:tc>
      </w:tr>
      <w:tr w:rsidR="00B8488A" w:rsidRPr="00B8488A" w14:paraId="31C59FC8" w14:textId="77777777" w:rsidTr="003F0004">
        <w:trPr>
          <w:trHeight w:val="364"/>
        </w:trPr>
        <w:tc>
          <w:tcPr>
            <w:tcW w:w="2836" w:type="dxa"/>
            <w:vMerge w:val="restart"/>
            <w:shd w:val="clear" w:color="auto" w:fill="B3E6FF" w:themeFill="accent1" w:themeFillTint="33"/>
            <w:vAlign w:val="center"/>
          </w:tcPr>
          <w:p w14:paraId="1F0FE981" w14:textId="77777777" w:rsidR="00E10FAC" w:rsidRPr="00B8488A" w:rsidRDefault="00E10FAC" w:rsidP="003F0004">
            <w:pPr>
              <w:pStyle w:val="TableParagraph"/>
              <w:spacing w:before="69"/>
              <w:jc w:val="center"/>
              <w:rPr>
                <w:color w:val="595959" w:themeColor="text1" w:themeTint="A6"/>
                <w:sz w:val="18"/>
                <w:szCs w:val="18"/>
              </w:rPr>
            </w:pPr>
          </w:p>
          <w:p w14:paraId="407DC192" w14:textId="4A68C6EF" w:rsidR="00E10FAC" w:rsidRPr="00B8488A" w:rsidRDefault="007D6146" w:rsidP="003F0004">
            <w:pPr>
              <w:pStyle w:val="TableParagraph"/>
              <w:ind w:left="107"/>
              <w:jc w:val="center"/>
              <w:rPr>
                <w:color w:val="595959" w:themeColor="text1" w:themeTint="A6"/>
                <w:sz w:val="18"/>
                <w:szCs w:val="18"/>
              </w:rPr>
            </w:pPr>
            <w:r>
              <w:rPr>
                <w:color w:val="595959" w:themeColor="text1" w:themeTint="A6"/>
                <w:sz w:val="18"/>
                <w:szCs w:val="18"/>
              </w:rPr>
              <w:t>Zvogëlimi i varësisë nga depozitimi i mbeturinave</w:t>
            </w:r>
          </w:p>
        </w:tc>
        <w:tc>
          <w:tcPr>
            <w:tcW w:w="3202" w:type="dxa"/>
            <w:vMerge w:val="restart"/>
          </w:tcPr>
          <w:p w14:paraId="3377D15C" w14:textId="77777777" w:rsidR="00E10FAC" w:rsidRPr="00B8488A" w:rsidRDefault="00E10FAC" w:rsidP="003F0004">
            <w:pPr>
              <w:pStyle w:val="TableParagraph"/>
              <w:spacing w:before="4"/>
              <w:rPr>
                <w:color w:val="595959" w:themeColor="text1" w:themeTint="A6"/>
                <w:sz w:val="18"/>
                <w:szCs w:val="18"/>
              </w:rPr>
            </w:pPr>
          </w:p>
          <w:p w14:paraId="16A78FAA" w14:textId="4C5800E8" w:rsidR="00E10FAC" w:rsidRPr="00B8488A" w:rsidRDefault="00B72C35" w:rsidP="003F0004">
            <w:pPr>
              <w:pStyle w:val="TableParagraph"/>
              <w:ind w:left="244"/>
              <w:rPr>
                <w:color w:val="595959" w:themeColor="text1" w:themeTint="A6"/>
                <w:sz w:val="18"/>
                <w:szCs w:val="18"/>
              </w:rPr>
            </w:pPr>
            <w:r>
              <w:rPr>
                <w:color w:val="595959" w:themeColor="text1" w:themeTint="A6"/>
                <w:sz w:val="18"/>
                <w:szCs w:val="18"/>
              </w:rPr>
              <w:t>Deponimi i mbeturinave komunale</w:t>
            </w:r>
          </w:p>
        </w:tc>
        <w:tc>
          <w:tcPr>
            <w:tcW w:w="1224" w:type="dxa"/>
            <w:vMerge w:val="restart"/>
          </w:tcPr>
          <w:p w14:paraId="353F2D0C" w14:textId="77777777" w:rsidR="00E10FAC" w:rsidRPr="00B8488A" w:rsidRDefault="00E10FAC" w:rsidP="003F0004">
            <w:pPr>
              <w:pStyle w:val="TableParagraph"/>
              <w:spacing w:before="4"/>
              <w:rPr>
                <w:color w:val="595959" w:themeColor="text1" w:themeTint="A6"/>
                <w:sz w:val="18"/>
                <w:szCs w:val="18"/>
              </w:rPr>
            </w:pPr>
          </w:p>
          <w:p w14:paraId="53AFF95A" w14:textId="77777777" w:rsidR="00E10FAC" w:rsidRPr="00B8488A" w:rsidRDefault="00E10FAC" w:rsidP="003F0004">
            <w:pPr>
              <w:pStyle w:val="TableParagraph"/>
              <w:ind w:left="367"/>
              <w:rPr>
                <w:color w:val="595959" w:themeColor="text1" w:themeTint="A6"/>
                <w:sz w:val="18"/>
                <w:szCs w:val="18"/>
              </w:rPr>
            </w:pPr>
            <w:r w:rsidRPr="00B8488A">
              <w:rPr>
                <w:color w:val="595959" w:themeColor="text1" w:themeTint="A6"/>
                <w:sz w:val="18"/>
                <w:szCs w:val="18"/>
              </w:rPr>
              <w:t>&gt;</w:t>
            </w:r>
            <w:r w:rsidRPr="00B8488A">
              <w:rPr>
                <w:color w:val="595959" w:themeColor="text1" w:themeTint="A6"/>
                <w:spacing w:val="-2"/>
                <w:sz w:val="18"/>
                <w:szCs w:val="18"/>
              </w:rPr>
              <w:t xml:space="preserve"> </w:t>
            </w:r>
            <w:r w:rsidRPr="00B8488A">
              <w:rPr>
                <w:color w:val="595959" w:themeColor="text1" w:themeTint="A6"/>
                <w:spacing w:val="-5"/>
                <w:sz w:val="18"/>
                <w:szCs w:val="18"/>
              </w:rPr>
              <w:t>95%</w:t>
            </w:r>
          </w:p>
        </w:tc>
        <w:tc>
          <w:tcPr>
            <w:tcW w:w="1345" w:type="dxa"/>
          </w:tcPr>
          <w:p w14:paraId="20FDE34A" w14:textId="77777777" w:rsidR="00E10FAC" w:rsidRPr="00B8488A" w:rsidRDefault="00E10FAC" w:rsidP="003F0004">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3"/>
                <w:sz w:val="18"/>
                <w:szCs w:val="18"/>
              </w:rPr>
              <w:t xml:space="preserve"> </w:t>
            </w:r>
            <w:r w:rsidRPr="00B8488A">
              <w:rPr>
                <w:color w:val="595959" w:themeColor="text1" w:themeTint="A6"/>
                <w:sz w:val="18"/>
                <w:szCs w:val="18"/>
              </w:rPr>
              <w:t>30</w:t>
            </w:r>
            <w:r w:rsidRPr="00B8488A">
              <w:rPr>
                <w:color w:val="595959" w:themeColor="text1" w:themeTint="A6"/>
                <w:spacing w:val="-2"/>
                <w:sz w:val="18"/>
                <w:szCs w:val="18"/>
              </w:rPr>
              <w:t xml:space="preserve"> </w:t>
            </w:r>
            <w:r w:rsidRPr="00B8488A">
              <w:rPr>
                <w:color w:val="595959" w:themeColor="text1" w:themeTint="A6"/>
                <w:spacing w:val="-10"/>
                <w:sz w:val="18"/>
                <w:szCs w:val="18"/>
              </w:rPr>
              <w:t>%</w:t>
            </w:r>
          </w:p>
        </w:tc>
        <w:tc>
          <w:tcPr>
            <w:tcW w:w="1176" w:type="dxa"/>
          </w:tcPr>
          <w:p w14:paraId="47054F72"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44535589" w14:textId="77777777" w:rsidTr="003F0004">
        <w:trPr>
          <w:trHeight w:val="364"/>
        </w:trPr>
        <w:tc>
          <w:tcPr>
            <w:tcW w:w="2836" w:type="dxa"/>
            <w:vMerge/>
            <w:tcBorders>
              <w:top w:val="nil"/>
            </w:tcBorders>
            <w:shd w:val="clear" w:color="auto" w:fill="B3E6FF" w:themeFill="accent1" w:themeFillTint="33"/>
            <w:vAlign w:val="center"/>
          </w:tcPr>
          <w:p w14:paraId="058F8D8F" w14:textId="77777777" w:rsidR="00E10FAC" w:rsidRPr="00B8488A" w:rsidRDefault="00E10FAC" w:rsidP="003F0004">
            <w:pPr>
              <w:jc w:val="center"/>
              <w:rPr>
                <w:rFonts w:cs="Arial"/>
                <w:color w:val="595959" w:themeColor="text1" w:themeTint="A6"/>
                <w:sz w:val="18"/>
                <w:szCs w:val="18"/>
              </w:rPr>
            </w:pPr>
          </w:p>
        </w:tc>
        <w:tc>
          <w:tcPr>
            <w:tcW w:w="3202" w:type="dxa"/>
            <w:vMerge/>
            <w:tcBorders>
              <w:top w:val="nil"/>
            </w:tcBorders>
          </w:tcPr>
          <w:p w14:paraId="6F364884"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1088D82E" w14:textId="77777777" w:rsidR="00E10FAC" w:rsidRPr="00B8488A" w:rsidRDefault="00E10FAC" w:rsidP="003F0004">
            <w:pPr>
              <w:rPr>
                <w:rFonts w:cs="Arial"/>
                <w:color w:val="595959" w:themeColor="text1" w:themeTint="A6"/>
                <w:sz w:val="18"/>
                <w:szCs w:val="18"/>
              </w:rPr>
            </w:pPr>
          </w:p>
        </w:tc>
        <w:tc>
          <w:tcPr>
            <w:tcW w:w="1345" w:type="dxa"/>
          </w:tcPr>
          <w:p w14:paraId="6CDA29A9" w14:textId="77777777" w:rsidR="00E10FAC" w:rsidRPr="00B8488A" w:rsidRDefault="00E10FAC" w:rsidP="003F0004">
            <w:pPr>
              <w:pStyle w:val="TableParagraph"/>
              <w:spacing w:before="61"/>
              <w:ind w:left="400"/>
              <w:rPr>
                <w:color w:val="595959" w:themeColor="text1" w:themeTint="A6"/>
                <w:sz w:val="18"/>
                <w:szCs w:val="18"/>
              </w:rPr>
            </w:pPr>
            <w:r w:rsidRPr="00B8488A">
              <w:rPr>
                <w:color w:val="595959" w:themeColor="text1" w:themeTint="A6"/>
                <w:sz w:val="18"/>
                <w:szCs w:val="18"/>
              </w:rPr>
              <w:t>&lt;</w:t>
            </w:r>
            <w:r w:rsidRPr="00B8488A">
              <w:rPr>
                <w:color w:val="595959" w:themeColor="text1" w:themeTint="A6"/>
                <w:spacing w:val="-4"/>
                <w:sz w:val="18"/>
                <w:szCs w:val="18"/>
              </w:rPr>
              <w:t xml:space="preserve"> </w:t>
            </w:r>
            <w:r w:rsidRPr="00B8488A">
              <w:rPr>
                <w:color w:val="595959" w:themeColor="text1" w:themeTint="A6"/>
                <w:sz w:val="18"/>
                <w:szCs w:val="18"/>
              </w:rPr>
              <w:t>10</w:t>
            </w:r>
            <w:r w:rsidRPr="00B8488A">
              <w:rPr>
                <w:color w:val="595959" w:themeColor="text1" w:themeTint="A6"/>
                <w:spacing w:val="-3"/>
                <w:sz w:val="18"/>
                <w:szCs w:val="18"/>
              </w:rPr>
              <w:t xml:space="preserve"> </w:t>
            </w:r>
            <w:r w:rsidRPr="00B8488A">
              <w:rPr>
                <w:color w:val="595959" w:themeColor="text1" w:themeTint="A6"/>
                <w:spacing w:val="-10"/>
                <w:sz w:val="18"/>
                <w:szCs w:val="18"/>
              </w:rPr>
              <w:t>%</w:t>
            </w:r>
          </w:p>
        </w:tc>
        <w:tc>
          <w:tcPr>
            <w:tcW w:w="1176" w:type="dxa"/>
          </w:tcPr>
          <w:p w14:paraId="087D272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2045</w:t>
            </w:r>
          </w:p>
        </w:tc>
      </w:tr>
      <w:tr w:rsidR="00B8488A" w:rsidRPr="00B8488A" w14:paraId="26849E7B" w14:textId="77777777" w:rsidTr="003F0004">
        <w:trPr>
          <w:trHeight w:val="364"/>
        </w:trPr>
        <w:tc>
          <w:tcPr>
            <w:tcW w:w="2836" w:type="dxa"/>
            <w:vMerge/>
            <w:tcBorders>
              <w:top w:val="nil"/>
            </w:tcBorders>
            <w:shd w:val="clear" w:color="auto" w:fill="B3E6FF" w:themeFill="accent1" w:themeFillTint="33"/>
            <w:vAlign w:val="center"/>
          </w:tcPr>
          <w:p w14:paraId="4C055138" w14:textId="77777777" w:rsidR="00E10FAC" w:rsidRPr="00B8488A" w:rsidRDefault="00E10FAC" w:rsidP="003F0004">
            <w:pPr>
              <w:jc w:val="center"/>
              <w:rPr>
                <w:rFonts w:cs="Arial"/>
                <w:color w:val="595959" w:themeColor="text1" w:themeTint="A6"/>
                <w:sz w:val="18"/>
                <w:szCs w:val="18"/>
              </w:rPr>
            </w:pPr>
          </w:p>
        </w:tc>
        <w:tc>
          <w:tcPr>
            <w:tcW w:w="3202" w:type="dxa"/>
          </w:tcPr>
          <w:p w14:paraId="0309B321" w14:textId="27F89363" w:rsidR="00E10FAC" w:rsidRPr="00B8488A" w:rsidRDefault="00B72C35" w:rsidP="003F0004">
            <w:pPr>
              <w:pStyle w:val="TableParagraph"/>
              <w:spacing w:before="61"/>
              <w:ind w:left="244"/>
              <w:rPr>
                <w:color w:val="595959" w:themeColor="text1" w:themeTint="A6"/>
                <w:sz w:val="18"/>
                <w:szCs w:val="18"/>
              </w:rPr>
            </w:pPr>
            <w:r>
              <w:rPr>
                <w:color w:val="595959" w:themeColor="text1" w:themeTint="A6"/>
                <w:sz w:val="18"/>
                <w:szCs w:val="18"/>
              </w:rPr>
              <w:t>Mbyllja e venddepozitimeve komunale</w:t>
            </w:r>
          </w:p>
        </w:tc>
        <w:tc>
          <w:tcPr>
            <w:tcW w:w="1224" w:type="dxa"/>
          </w:tcPr>
          <w:p w14:paraId="2629AE0A" w14:textId="77777777" w:rsidR="00E10FAC" w:rsidRPr="00B8488A" w:rsidRDefault="00E10FAC" w:rsidP="003F0004">
            <w:pPr>
              <w:pStyle w:val="TableParagraph"/>
              <w:spacing w:before="61"/>
              <w:ind w:left="103" w:right="98"/>
              <w:jc w:val="center"/>
              <w:rPr>
                <w:color w:val="595959" w:themeColor="text1" w:themeTint="A6"/>
                <w:sz w:val="18"/>
                <w:szCs w:val="18"/>
              </w:rPr>
            </w:pPr>
            <w:r w:rsidRPr="00B8488A">
              <w:rPr>
                <w:color w:val="595959" w:themeColor="text1" w:themeTint="A6"/>
                <w:spacing w:val="-5"/>
                <w:sz w:val="18"/>
                <w:szCs w:val="18"/>
              </w:rPr>
              <w:t>210</w:t>
            </w:r>
          </w:p>
        </w:tc>
        <w:tc>
          <w:tcPr>
            <w:tcW w:w="1345" w:type="dxa"/>
          </w:tcPr>
          <w:p w14:paraId="28068031" w14:textId="77777777" w:rsidR="00E10FAC" w:rsidRPr="00B8488A" w:rsidRDefault="00E10FAC" w:rsidP="003F0004">
            <w:pPr>
              <w:pStyle w:val="TableParagraph"/>
              <w:spacing w:before="61"/>
              <w:ind w:left="9" w:right="5"/>
              <w:jc w:val="center"/>
              <w:rPr>
                <w:color w:val="595959" w:themeColor="text1" w:themeTint="A6"/>
                <w:sz w:val="18"/>
                <w:szCs w:val="18"/>
              </w:rPr>
            </w:pPr>
            <w:r w:rsidRPr="00B8488A">
              <w:rPr>
                <w:color w:val="595959" w:themeColor="text1" w:themeTint="A6"/>
                <w:spacing w:val="-10"/>
                <w:sz w:val="18"/>
                <w:szCs w:val="18"/>
              </w:rPr>
              <w:t>0</w:t>
            </w:r>
          </w:p>
        </w:tc>
        <w:tc>
          <w:tcPr>
            <w:tcW w:w="1176" w:type="dxa"/>
          </w:tcPr>
          <w:p w14:paraId="1C70980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2028</w:t>
            </w:r>
          </w:p>
        </w:tc>
      </w:tr>
      <w:tr w:rsidR="00B8488A" w:rsidRPr="00B8488A" w14:paraId="5641EB00" w14:textId="77777777" w:rsidTr="003F0004">
        <w:trPr>
          <w:trHeight w:val="361"/>
        </w:trPr>
        <w:tc>
          <w:tcPr>
            <w:tcW w:w="2836" w:type="dxa"/>
            <w:vMerge w:val="restart"/>
            <w:shd w:val="clear" w:color="auto" w:fill="B3E6FF" w:themeFill="accent1" w:themeFillTint="33"/>
            <w:vAlign w:val="center"/>
          </w:tcPr>
          <w:p w14:paraId="48C0A408" w14:textId="77777777" w:rsidR="00E10FAC" w:rsidRPr="00B8488A" w:rsidRDefault="00E10FAC" w:rsidP="003F0004">
            <w:pPr>
              <w:pStyle w:val="TableParagraph"/>
              <w:spacing w:before="11"/>
              <w:jc w:val="center"/>
              <w:rPr>
                <w:color w:val="595959" w:themeColor="text1" w:themeTint="A6"/>
                <w:sz w:val="18"/>
                <w:szCs w:val="18"/>
              </w:rPr>
            </w:pPr>
          </w:p>
          <w:p w14:paraId="2161AE76" w14:textId="1DFF7BD4" w:rsidR="00E10FAC" w:rsidRPr="00B8488A" w:rsidRDefault="00AE3644" w:rsidP="003F0004">
            <w:pPr>
              <w:pStyle w:val="TableParagraph"/>
              <w:ind w:left="107" w:right="450"/>
              <w:jc w:val="center"/>
              <w:rPr>
                <w:color w:val="595959" w:themeColor="text1" w:themeTint="A6"/>
                <w:sz w:val="18"/>
                <w:szCs w:val="18"/>
              </w:rPr>
            </w:pPr>
            <w:r>
              <w:rPr>
                <w:color w:val="595959" w:themeColor="text1" w:themeTint="A6"/>
                <w:sz w:val="18"/>
                <w:szCs w:val="18"/>
              </w:rPr>
              <w:t>Rritja e riciklimit dhe rikuperimit të mbetjeve nga ndërtimi dhe prishja</w:t>
            </w:r>
          </w:p>
        </w:tc>
        <w:tc>
          <w:tcPr>
            <w:tcW w:w="3202" w:type="dxa"/>
            <w:vMerge w:val="restart"/>
          </w:tcPr>
          <w:p w14:paraId="3B6E9964" w14:textId="77777777" w:rsidR="00E10FAC" w:rsidRPr="00B8488A" w:rsidRDefault="00E10FAC" w:rsidP="003F0004">
            <w:pPr>
              <w:pStyle w:val="TableParagraph"/>
              <w:spacing w:before="4"/>
              <w:rPr>
                <w:color w:val="595959" w:themeColor="text1" w:themeTint="A6"/>
                <w:sz w:val="18"/>
                <w:szCs w:val="18"/>
              </w:rPr>
            </w:pPr>
          </w:p>
          <w:p w14:paraId="1CFF77D5" w14:textId="47E15F8B" w:rsidR="00E10FAC" w:rsidRPr="00B8488A" w:rsidRDefault="00E10FAC" w:rsidP="003F0004">
            <w:pPr>
              <w:pStyle w:val="TableParagraph"/>
              <w:ind w:left="244"/>
              <w:rPr>
                <w:color w:val="595959" w:themeColor="text1" w:themeTint="A6"/>
                <w:sz w:val="18"/>
                <w:szCs w:val="18"/>
              </w:rPr>
            </w:pPr>
            <w:r w:rsidRPr="00B8488A">
              <w:rPr>
                <w:color w:val="595959" w:themeColor="text1" w:themeTint="A6"/>
                <w:sz w:val="18"/>
                <w:szCs w:val="18"/>
              </w:rPr>
              <w:t>Ripërdorimi</w:t>
            </w:r>
            <w:r w:rsidRPr="00B8488A">
              <w:rPr>
                <w:color w:val="595959" w:themeColor="text1" w:themeTint="A6"/>
                <w:spacing w:val="-7"/>
                <w:sz w:val="18"/>
                <w:szCs w:val="18"/>
              </w:rPr>
              <w:t xml:space="preserve"> </w:t>
            </w:r>
            <w:r w:rsidRPr="00B8488A">
              <w:rPr>
                <w:color w:val="595959" w:themeColor="text1" w:themeTint="A6"/>
                <w:sz w:val="18"/>
                <w:szCs w:val="18"/>
              </w:rPr>
              <w:t>dhe</w:t>
            </w:r>
            <w:r w:rsidRPr="00B8488A">
              <w:rPr>
                <w:color w:val="595959" w:themeColor="text1" w:themeTint="A6"/>
                <w:spacing w:val="-5"/>
                <w:sz w:val="18"/>
                <w:szCs w:val="18"/>
              </w:rPr>
              <w:t xml:space="preserve"> </w:t>
            </w:r>
            <w:r w:rsidRPr="00B8488A">
              <w:rPr>
                <w:color w:val="595959" w:themeColor="text1" w:themeTint="A6"/>
                <w:sz w:val="18"/>
                <w:szCs w:val="18"/>
              </w:rPr>
              <w:t>riciklimi</w:t>
            </w:r>
            <w:r w:rsidRPr="00B8488A">
              <w:rPr>
                <w:color w:val="595959" w:themeColor="text1" w:themeTint="A6"/>
                <w:spacing w:val="-6"/>
                <w:sz w:val="18"/>
                <w:szCs w:val="18"/>
              </w:rPr>
              <w:t xml:space="preserve"> </w:t>
            </w:r>
            <w:r w:rsidRPr="00B8488A">
              <w:rPr>
                <w:color w:val="595959" w:themeColor="text1" w:themeTint="A6"/>
                <w:sz w:val="18"/>
                <w:szCs w:val="18"/>
              </w:rPr>
              <w:t>e</w:t>
            </w:r>
            <w:r w:rsidRPr="00B8488A">
              <w:rPr>
                <w:color w:val="595959" w:themeColor="text1" w:themeTint="A6"/>
                <w:spacing w:val="-4"/>
                <w:sz w:val="18"/>
                <w:szCs w:val="18"/>
              </w:rPr>
              <w:t xml:space="preserve"> </w:t>
            </w:r>
            <w:r w:rsidR="00826521">
              <w:rPr>
                <w:color w:val="595959" w:themeColor="text1" w:themeTint="A6"/>
                <w:spacing w:val="-5"/>
                <w:sz w:val="18"/>
                <w:szCs w:val="18"/>
              </w:rPr>
              <w:t xml:space="preserve">M&amp;ND </w:t>
            </w:r>
          </w:p>
        </w:tc>
        <w:tc>
          <w:tcPr>
            <w:tcW w:w="1224" w:type="dxa"/>
            <w:vMerge w:val="restart"/>
          </w:tcPr>
          <w:p w14:paraId="0FA4EC71" w14:textId="77777777" w:rsidR="00E10FAC" w:rsidRPr="00B8488A" w:rsidRDefault="00E10FAC" w:rsidP="003F0004">
            <w:pPr>
              <w:pStyle w:val="TableParagraph"/>
              <w:spacing w:before="4"/>
              <w:rPr>
                <w:color w:val="595959" w:themeColor="text1" w:themeTint="A6"/>
                <w:sz w:val="18"/>
                <w:szCs w:val="18"/>
              </w:rPr>
            </w:pPr>
          </w:p>
          <w:p w14:paraId="450F5828" w14:textId="77777777" w:rsidR="00E10FAC" w:rsidRPr="00B8488A" w:rsidRDefault="00E10FAC" w:rsidP="003F0004">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78B5DDB4" w14:textId="77777777" w:rsidR="00E10FAC" w:rsidRPr="00B8488A" w:rsidRDefault="00E10FAC" w:rsidP="003F0004">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40%</w:t>
            </w:r>
          </w:p>
        </w:tc>
        <w:tc>
          <w:tcPr>
            <w:tcW w:w="1176" w:type="dxa"/>
          </w:tcPr>
          <w:p w14:paraId="74074729"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B380317" w14:textId="77777777" w:rsidTr="003F0004">
        <w:trPr>
          <w:trHeight w:val="364"/>
        </w:trPr>
        <w:tc>
          <w:tcPr>
            <w:tcW w:w="2836" w:type="dxa"/>
            <w:vMerge/>
            <w:tcBorders>
              <w:top w:val="nil"/>
            </w:tcBorders>
            <w:shd w:val="clear" w:color="auto" w:fill="B3E6FF" w:themeFill="accent1" w:themeFillTint="33"/>
          </w:tcPr>
          <w:p w14:paraId="39E149A0" w14:textId="77777777" w:rsidR="00E10FAC" w:rsidRPr="00B8488A" w:rsidRDefault="00E10FAC" w:rsidP="003F0004">
            <w:pPr>
              <w:rPr>
                <w:rFonts w:cs="Arial"/>
                <w:color w:val="595959" w:themeColor="text1" w:themeTint="A6"/>
                <w:sz w:val="18"/>
                <w:szCs w:val="18"/>
              </w:rPr>
            </w:pPr>
          </w:p>
        </w:tc>
        <w:tc>
          <w:tcPr>
            <w:tcW w:w="3202" w:type="dxa"/>
            <w:vMerge/>
            <w:tcBorders>
              <w:top w:val="nil"/>
            </w:tcBorders>
          </w:tcPr>
          <w:p w14:paraId="12D244D0"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27A69031" w14:textId="77777777" w:rsidR="00E10FAC" w:rsidRPr="00B8488A" w:rsidRDefault="00E10FAC" w:rsidP="003F0004">
            <w:pPr>
              <w:rPr>
                <w:rFonts w:cs="Arial"/>
                <w:color w:val="595959" w:themeColor="text1" w:themeTint="A6"/>
                <w:sz w:val="18"/>
                <w:szCs w:val="18"/>
              </w:rPr>
            </w:pPr>
          </w:p>
        </w:tc>
        <w:tc>
          <w:tcPr>
            <w:tcW w:w="1345" w:type="dxa"/>
          </w:tcPr>
          <w:p w14:paraId="3BF67D38" w14:textId="77777777" w:rsidR="00E10FAC" w:rsidRPr="00B8488A" w:rsidRDefault="00E10FAC" w:rsidP="003F0004">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50%</w:t>
            </w:r>
          </w:p>
        </w:tc>
        <w:tc>
          <w:tcPr>
            <w:tcW w:w="1176" w:type="dxa"/>
          </w:tcPr>
          <w:p w14:paraId="7A2EA9E1" w14:textId="77777777" w:rsidR="00E10FAC" w:rsidRPr="00B8488A" w:rsidRDefault="00E10FAC" w:rsidP="003F0004">
            <w:pPr>
              <w:pStyle w:val="TableParagraph"/>
              <w:spacing w:before="63"/>
              <w:ind w:right="98"/>
              <w:rPr>
                <w:color w:val="595959" w:themeColor="text1" w:themeTint="A6"/>
                <w:sz w:val="18"/>
                <w:szCs w:val="18"/>
              </w:rPr>
            </w:pPr>
            <w:r w:rsidRPr="00B8488A">
              <w:rPr>
                <w:color w:val="595959" w:themeColor="text1" w:themeTint="A6"/>
                <w:spacing w:val="-4"/>
                <w:sz w:val="18"/>
                <w:szCs w:val="18"/>
              </w:rPr>
              <w:t>2035</w:t>
            </w:r>
          </w:p>
        </w:tc>
      </w:tr>
      <w:tr w:rsidR="00B8488A" w:rsidRPr="00B8488A" w14:paraId="1E68A4EC" w14:textId="77777777" w:rsidTr="003F0004">
        <w:trPr>
          <w:trHeight w:val="364"/>
        </w:trPr>
        <w:tc>
          <w:tcPr>
            <w:tcW w:w="2836" w:type="dxa"/>
            <w:vMerge/>
            <w:tcBorders>
              <w:top w:val="nil"/>
            </w:tcBorders>
            <w:shd w:val="clear" w:color="auto" w:fill="B3E6FF" w:themeFill="accent1" w:themeFillTint="33"/>
          </w:tcPr>
          <w:p w14:paraId="5EDB67FD" w14:textId="77777777" w:rsidR="00E10FAC" w:rsidRPr="00B8488A" w:rsidRDefault="00E10FAC" w:rsidP="003F0004">
            <w:pPr>
              <w:rPr>
                <w:rFonts w:cs="Arial"/>
                <w:color w:val="595959" w:themeColor="text1" w:themeTint="A6"/>
                <w:sz w:val="18"/>
                <w:szCs w:val="18"/>
              </w:rPr>
            </w:pPr>
          </w:p>
        </w:tc>
        <w:tc>
          <w:tcPr>
            <w:tcW w:w="3202" w:type="dxa"/>
            <w:vMerge w:val="restart"/>
          </w:tcPr>
          <w:p w14:paraId="22313EA3" w14:textId="2BC3207C" w:rsidR="00E10FAC" w:rsidRPr="00B8488A" w:rsidRDefault="00033957" w:rsidP="003F0004">
            <w:pPr>
              <w:pStyle w:val="TableParagraph"/>
              <w:spacing w:before="126"/>
              <w:ind w:left="244" w:right="166"/>
              <w:rPr>
                <w:color w:val="595959" w:themeColor="text1" w:themeTint="A6"/>
                <w:sz w:val="18"/>
                <w:szCs w:val="18"/>
              </w:rPr>
            </w:pPr>
            <w:r>
              <w:rPr>
                <w:color w:val="595959" w:themeColor="text1" w:themeTint="A6"/>
                <w:sz w:val="18"/>
                <w:szCs w:val="18"/>
              </w:rPr>
              <w:t xml:space="preserve">Ripërdorimi, riciklimi dhe rikuperimi i materialeve të tjera nga </w:t>
            </w:r>
            <w:r w:rsidR="00826521">
              <w:rPr>
                <w:color w:val="595959" w:themeColor="text1" w:themeTint="A6"/>
                <w:sz w:val="18"/>
                <w:szCs w:val="18"/>
              </w:rPr>
              <w:t xml:space="preserve">M&amp;ND </w:t>
            </w:r>
          </w:p>
        </w:tc>
        <w:tc>
          <w:tcPr>
            <w:tcW w:w="1224" w:type="dxa"/>
            <w:vMerge w:val="restart"/>
          </w:tcPr>
          <w:p w14:paraId="563CB201" w14:textId="77777777" w:rsidR="00E10FAC" w:rsidRPr="00B8488A" w:rsidRDefault="00E10FAC" w:rsidP="003F0004">
            <w:pPr>
              <w:pStyle w:val="TableParagraph"/>
              <w:spacing w:before="4"/>
              <w:rPr>
                <w:color w:val="595959" w:themeColor="text1" w:themeTint="A6"/>
                <w:sz w:val="18"/>
                <w:szCs w:val="18"/>
              </w:rPr>
            </w:pPr>
          </w:p>
          <w:p w14:paraId="7185B271" w14:textId="77777777" w:rsidR="00E10FAC" w:rsidRPr="00B8488A" w:rsidRDefault="00E10FAC" w:rsidP="003F0004">
            <w:pPr>
              <w:pStyle w:val="TableParagraph"/>
              <w:ind w:left="84" w:right="76"/>
              <w:jc w:val="center"/>
              <w:rPr>
                <w:color w:val="595959" w:themeColor="text1" w:themeTint="A6"/>
                <w:sz w:val="18"/>
                <w:szCs w:val="18"/>
              </w:rPr>
            </w:pPr>
            <w:r w:rsidRPr="00B8488A">
              <w:rPr>
                <w:color w:val="595959" w:themeColor="text1" w:themeTint="A6"/>
                <w:spacing w:val="-5"/>
                <w:sz w:val="18"/>
                <w:szCs w:val="18"/>
              </w:rPr>
              <w:t>0%</w:t>
            </w:r>
          </w:p>
        </w:tc>
        <w:tc>
          <w:tcPr>
            <w:tcW w:w="1345" w:type="dxa"/>
          </w:tcPr>
          <w:p w14:paraId="311B9056" w14:textId="77777777" w:rsidR="00E10FAC" w:rsidRPr="00B8488A" w:rsidRDefault="00E10FAC" w:rsidP="003F0004">
            <w:pPr>
              <w:pStyle w:val="TableParagraph"/>
              <w:spacing w:before="63"/>
              <w:ind w:left="7" w:right="5"/>
              <w:jc w:val="center"/>
              <w:rPr>
                <w:color w:val="595959" w:themeColor="text1" w:themeTint="A6"/>
                <w:sz w:val="18"/>
                <w:szCs w:val="18"/>
              </w:rPr>
            </w:pPr>
            <w:r w:rsidRPr="00B8488A">
              <w:rPr>
                <w:color w:val="595959" w:themeColor="text1" w:themeTint="A6"/>
                <w:spacing w:val="-5"/>
                <w:sz w:val="18"/>
                <w:szCs w:val="18"/>
              </w:rPr>
              <w:t>60%</w:t>
            </w:r>
          </w:p>
        </w:tc>
        <w:tc>
          <w:tcPr>
            <w:tcW w:w="1176" w:type="dxa"/>
          </w:tcPr>
          <w:p w14:paraId="097D13AE" w14:textId="77777777" w:rsidR="00E10FAC" w:rsidRPr="00B8488A" w:rsidRDefault="00E10FAC" w:rsidP="003F0004">
            <w:pPr>
              <w:pStyle w:val="TableParagraph"/>
              <w:spacing w:before="63"/>
              <w:ind w:right="98"/>
              <w:rPr>
                <w:color w:val="595959" w:themeColor="text1" w:themeTint="A6"/>
                <w:sz w:val="18"/>
                <w:szCs w:val="18"/>
              </w:rPr>
            </w:pPr>
            <w:r w:rsidRPr="00B8488A">
              <w:rPr>
                <w:color w:val="595959" w:themeColor="text1" w:themeTint="A6"/>
                <w:spacing w:val="-4"/>
                <w:sz w:val="18"/>
                <w:szCs w:val="18"/>
              </w:rPr>
              <w:t>2030</w:t>
            </w:r>
          </w:p>
        </w:tc>
      </w:tr>
      <w:tr w:rsidR="00B8488A" w:rsidRPr="00B8488A" w14:paraId="6D1F2C5C" w14:textId="77777777" w:rsidTr="003F0004">
        <w:trPr>
          <w:trHeight w:val="364"/>
        </w:trPr>
        <w:tc>
          <w:tcPr>
            <w:tcW w:w="2836" w:type="dxa"/>
            <w:vMerge/>
            <w:tcBorders>
              <w:top w:val="nil"/>
            </w:tcBorders>
            <w:shd w:val="clear" w:color="auto" w:fill="B3E6FF" w:themeFill="accent1" w:themeFillTint="33"/>
          </w:tcPr>
          <w:p w14:paraId="2F8BB9BE" w14:textId="77777777" w:rsidR="00E10FAC" w:rsidRPr="00B8488A" w:rsidRDefault="00E10FAC" w:rsidP="003F0004">
            <w:pPr>
              <w:rPr>
                <w:rFonts w:cs="Arial"/>
                <w:color w:val="595959" w:themeColor="text1" w:themeTint="A6"/>
                <w:sz w:val="18"/>
                <w:szCs w:val="18"/>
              </w:rPr>
            </w:pPr>
          </w:p>
        </w:tc>
        <w:tc>
          <w:tcPr>
            <w:tcW w:w="3202" w:type="dxa"/>
            <w:vMerge/>
            <w:tcBorders>
              <w:top w:val="nil"/>
            </w:tcBorders>
          </w:tcPr>
          <w:p w14:paraId="1E6176DB" w14:textId="77777777" w:rsidR="00E10FAC" w:rsidRPr="00B8488A" w:rsidRDefault="00E10FAC" w:rsidP="003F0004">
            <w:pPr>
              <w:rPr>
                <w:rFonts w:cs="Arial"/>
                <w:color w:val="595959" w:themeColor="text1" w:themeTint="A6"/>
                <w:sz w:val="18"/>
                <w:szCs w:val="18"/>
              </w:rPr>
            </w:pPr>
          </w:p>
        </w:tc>
        <w:tc>
          <w:tcPr>
            <w:tcW w:w="1224" w:type="dxa"/>
            <w:vMerge/>
            <w:tcBorders>
              <w:top w:val="nil"/>
            </w:tcBorders>
          </w:tcPr>
          <w:p w14:paraId="1C197851" w14:textId="77777777" w:rsidR="00E10FAC" w:rsidRPr="00B8488A" w:rsidRDefault="00E10FAC" w:rsidP="003F0004">
            <w:pPr>
              <w:rPr>
                <w:rFonts w:cs="Arial"/>
                <w:color w:val="595959" w:themeColor="text1" w:themeTint="A6"/>
                <w:sz w:val="18"/>
                <w:szCs w:val="18"/>
              </w:rPr>
            </w:pPr>
          </w:p>
        </w:tc>
        <w:tc>
          <w:tcPr>
            <w:tcW w:w="1345" w:type="dxa"/>
          </w:tcPr>
          <w:p w14:paraId="18297D37" w14:textId="77777777" w:rsidR="00E10FAC" w:rsidRPr="00B8488A" w:rsidRDefault="00E10FAC" w:rsidP="003F0004">
            <w:pPr>
              <w:pStyle w:val="TableParagraph"/>
              <w:spacing w:before="61"/>
              <w:ind w:left="7" w:right="5"/>
              <w:jc w:val="center"/>
              <w:rPr>
                <w:color w:val="595959" w:themeColor="text1" w:themeTint="A6"/>
                <w:sz w:val="18"/>
                <w:szCs w:val="18"/>
              </w:rPr>
            </w:pPr>
            <w:r w:rsidRPr="00B8488A">
              <w:rPr>
                <w:color w:val="595959" w:themeColor="text1" w:themeTint="A6"/>
                <w:spacing w:val="-5"/>
                <w:sz w:val="18"/>
                <w:szCs w:val="18"/>
              </w:rPr>
              <w:t>70%</w:t>
            </w:r>
          </w:p>
        </w:tc>
        <w:tc>
          <w:tcPr>
            <w:tcW w:w="1176" w:type="dxa"/>
          </w:tcPr>
          <w:p w14:paraId="0AB56CE4" w14:textId="77777777" w:rsidR="00E10FAC" w:rsidRPr="00B8488A" w:rsidRDefault="00E10FAC" w:rsidP="003F0004">
            <w:pPr>
              <w:pStyle w:val="TableParagraph"/>
              <w:spacing w:before="61"/>
              <w:ind w:right="98"/>
              <w:rPr>
                <w:color w:val="595959" w:themeColor="text1" w:themeTint="A6"/>
                <w:sz w:val="18"/>
                <w:szCs w:val="18"/>
              </w:rPr>
            </w:pPr>
            <w:r w:rsidRPr="00B8488A">
              <w:rPr>
                <w:color w:val="595959" w:themeColor="text1" w:themeTint="A6"/>
                <w:spacing w:val="-4"/>
                <w:sz w:val="18"/>
                <w:szCs w:val="18"/>
              </w:rPr>
              <w:t>2035</w:t>
            </w:r>
          </w:p>
        </w:tc>
      </w:tr>
    </w:tbl>
    <w:p w14:paraId="5FF5B4D7" w14:textId="77777777" w:rsidR="00E10FAC" w:rsidRPr="00B8488A" w:rsidRDefault="00E10FAC" w:rsidP="00E10FAC">
      <w:pPr>
        <w:ind w:right="354"/>
        <w:jc w:val="both"/>
        <w:rPr>
          <w:rFonts w:cs="Arial"/>
          <w:b/>
          <w:color w:val="595959" w:themeColor="text1" w:themeTint="A6"/>
          <w:spacing w:val="-2"/>
        </w:rPr>
      </w:pPr>
    </w:p>
    <w:p w14:paraId="702779D7" w14:textId="1B603B63" w:rsidR="00E10FAC" w:rsidRPr="00B8488A" w:rsidRDefault="006A3CD4" w:rsidP="00E10FAC">
      <w:pPr>
        <w:ind w:right="354"/>
        <w:jc w:val="both"/>
        <w:rPr>
          <w:rFonts w:cs="Arial"/>
          <w:b/>
          <w:color w:val="595959" w:themeColor="text1" w:themeTint="A6"/>
          <w:spacing w:val="-2"/>
          <w:sz w:val="21"/>
          <w:szCs w:val="21"/>
        </w:rPr>
      </w:pPr>
      <w:r>
        <w:rPr>
          <w:rFonts w:cs="Arial"/>
          <w:color w:val="595959" w:themeColor="text1" w:themeTint="A6"/>
          <w:sz w:val="21"/>
          <w:szCs w:val="21"/>
        </w:rPr>
        <w:t>Përbërja e mbeturinave është supozuar siç tregohet në grafikun e mëposhtëm</w:t>
      </w:r>
      <w:r w:rsidR="00E10FAC" w:rsidRPr="00B8488A">
        <w:rPr>
          <w:rFonts w:cs="Arial"/>
          <w:color w:val="595959" w:themeColor="text1" w:themeTint="A6"/>
          <w:sz w:val="21"/>
          <w:szCs w:val="21"/>
        </w:rPr>
        <w:t xml:space="preserve"> </w:t>
      </w:r>
      <w:r w:rsidR="00E10FAC" w:rsidRPr="00B8488A">
        <w:rPr>
          <w:rFonts w:cs="Arial"/>
          <w:color w:val="595959" w:themeColor="text1" w:themeTint="A6"/>
          <w:spacing w:val="-2"/>
          <w:sz w:val="21"/>
          <w:szCs w:val="21"/>
        </w:rPr>
        <w:t>.</w:t>
      </w:r>
    </w:p>
    <w:p w14:paraId="26BF5459" w14:textId="4C532210" w:rsidR="00E10FAC" w:rsidRPr="00D66A5E" w:rsidRDefault="00E10FAC" w:rsidP="00D66A5E">
      <w:pPr>
        <w:ind w:left="-426" w:right="354"/>
        <w:jc w:val="both"/>
        <w:rPr>
          <w:rFonts w:cs="Arial"/>
          <w:b/>
          <w:color w:val="595959" w:themeColor="text1" w:themeTint="A6"/>
          <w:spacing w:val="-5"/>
          <w:sz w:val="21"/>
          <w:szCs w:val="21"/>
        </w:rPr>
      </w:pPr>
      <w:r w:rsidRPr="00B8488A">
        <w:rPr>
          <w:rFonts w:cs="Arial"/>
          <w:b/>
          <w:color w:val="595959" w:themeColor="text1" w:themeTint="A6"/>
          <w:sz w:val="21"/>
          <w:szCs w:val="21"/>
        </w:rPr>
        <w:t xml:space="preserve">Diagrami 1: </w:t>
      </w:r>
      <w:r w:rsidR="00AE04F2">
        <w:rPr>
          <w:rFonts w:cs="Arial"/>
          <w:b/>
          <w:color w:val="595959" w:themeColor="text1" w:themeTint="A6"/>
          <w:sz w:val="21"/>
          <w:szCs w:val="21"/>
        </w:rPr>
        <w:t>Përbërja mesatare e mbetjeve shtëpiake në Rajonin e Gjilanit dhe Ferizajt</w:t>
      </w:r>
      <w:r w:rsidRPr="00B8488A">
        <w:rPr>
          <w:rFonts w:cs="Arial"/>
          <w:b/>
          <w:color w:val="595959" w:themeColor="text1" w:themeTint="A6"/>
          <w:sz w:val="21"/>
          <w:szCs w:val="21"/>
        </w:rPr>
        <w:t xml:space="preserve">(pesha- </w:t>
      </w:r>
      <w:r w:rsidRPr="00B8488A">
        <w:rPr>
          <w:rFonts w:cs="Arial"/>
          <w:b/>
          <w:color w:val="595959" w:themeColor="text1" w:themeTint="A6"/>
          <w:spacing w:val="-5"/>
          <w:sz w:val="21"/>
          <w:szCs w:val="21"/>
        </w:rPr>
        <w:t>%)</w:t>
      </w:r>
    </w:p>
    <w:p w14:paraId="1513A39D" w14:textId="5BA1A111" w:rsidR="00E10FAC" w:rsidRPr="00AC4CD8" w:rsidRDefault="00D66A5E" w:rsidP="00E10FAC">
      <w:pPr>
        <w:pStyle w:val="BodyText"/>
        <w:tabs>
          <w:tab w:val="left" w:pos="9214"/>
        </w:tabs>
        <w:spacing w:line="312" w:lineRule="auto"/>
        <w:ind w:left="-426" w:right="-22"/>
        <w:jc w:val="both"/>
        <w:rPr>
          <w:rFonts w:cs="Arial"/>
          <w:b/>
          <w:bCs/>
          <w:color w:val="004262" w:themeColor="accent1" w:themeShade="BF"/>
          <w:sz w:val="21"/>
          <w:szCs w:val="21"/>
        </w:rPr>
      </w:pPr>
      <w:r>
        <w:rPr>
          <w:rFonts w:cs="Arial"/>
          <w:b/>
          <w:bCs/>
          <w:noProof/>
          <w:color w:val="004262" w:themeColor="accent1" w:themeShade="BF"/>
          <w:sz w:val="21"/>
          <w:szCs w:val="21"/>
        </w:rPr>
        <w:drawing>
          <wp:inline distT="0" distB="0" distL="0" distR="0" wp14:anchorId="72AA2AA0" wp14:editId="479C8B87">
            <wp:extent cx="5471795" cy="3009900"/>
            <wp:effectExtent l="0" t="0" r="0" b="0"/>
            <wp:docPr id="15355899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1795" cy="3009900"/>
                    </a:xfrm>
                    <a:prstGeom prst="rect">
                      <a:avLst/>
                    </a:prstGeom>
                    <a:noFill/>
                  </pic:spPr>
                </pic:pic>
              </a:graphicData>
            </a:graphic>
          </wp:inline>
        </w:drawing>
      </w:r>
    </w:p>
    <w:p w14:paraId="2D788A3D" w14:textId="77777777" w:rsidR="00E10FAC" w:rsidRPr="00AC4CD8" w:rsidRDefault="00E10FAC" w:rsidP="00E10FAC">
      <w:pPr>
        <w:pStyle w:val="BodyText"/>
        <w:tabs>
          <w:tab w:val="left" w:pos="9214"/>
        </w:tabs>
        <w:spacing w:line="312" w:lineRule="auto"/>
        <w:ind w:left="-426" w:right="-22"/>
        <w:jc w:val="both"/>
        <w:rPr>
          <w:rFonts w:cs="Arial"/>
          <w:b/>
          <w:bCs/>
          <w:color w:val="004262" w:themeColor="accent1" w:themeShade="BF"/>
          <w:sz w:val="21"/>
          <w:szCs w:val="21"/>
        </w:rPr>
      </w:pPr>
    </w:p>
    <w:p w14:paraId="5BB4E3A6" w14:textId="77A1B8B0" w:rsidR="00E10FAC" w:rsidRPr="00AC4CD8" w:rsidRDefault="003A3BFC" w:rsidP="00D66A5E">
      <w:pPr>
        <w:pStyle w:val="BodyText"/>
        <w:tabs>
          <w:tab w:val="left" w:pos="9214"/>
        </w:tabs>
        <w:spacing w:line="312" w:lineRule="auto"/>
        <w:ind w:left="-426" w:right="-22"/>
        <w:jc w:val="both"/>
        <w:rPr>
          <w:rFonts w:cs="Arial"/>
          <w:bCs/>
          <w:szCs w:val="20"/>
        </w:rPr>
      </w:pPr>
      <w:r w:rsidRPr="003A3BFC">
        <w:rPr>
          <w:noProof/>
        </w:rPr>
        <w:drawing>
          <wp:inline distT="0" distB="0" distL="0" distR="0" wp14:anchorId="046F8830" wp14:editId="431154DE">
            <wp:extent cx="5731510" cy="3798277"/>
            <wp:effectExtent l="0" t="0" r="0" b="0"/>
            <wp:docPr id="13790997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18" cy="3799939"/>
                    </a:xfrm>
                    <a:prstGeom prst="rect">
                      <a:avLst/>
                    </a:prstGeom>
                    <a:noFill/>
                    <a:ln>
                      <a:noFill/>
                    </a:ln>
                  </pic:spPr>
                </pic:pic>
              </a:graphicData>
            </a:graphic>
          </wp:inline>
        </w:drawing>
      </w:r>
    </w:p>
    <w:p w14:paraId="458E2E12" w14:textId="04586FF4"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r w:rsidRPr="00B8488A">
        <w:rPr>
          <w:rFonts w:cs="Arial"/>
          <w:bCs/>
          <w:color w:val="595959" w:themeColor="text1" w:themeTint="A6"/>
          <w:sz w:val="21"/>
          <w:szCs w:val="21"/>
        </w:rPr>
        <w:t xml:space="preserve">Duke iu referuar kësaj, GIZ ka përpunuar një studim të përbërjes </w:t>
      </w:r>
      <w:r w:rsidR="00AE04F2">
        <w:rPr>
          <w:rFonts w:cs="Arial"/>
          <w:bCs/>
          <w:color w:val="595959" w:themeColor="text1" w:themeTint="A6"/>
          <w:sz w:val="21"/>
          <w:szCs w:val="21"/>
        </w:rPr>
        <w:t xml:space="preserve">së mbeturinave </w:t>
      </w:r>
      <w:r w:rsidRPr="00B8488A">
        <w:rPr>
          <w:rFonts w:cs="Arial"/>
          <w:bCs/>
          <w:color w:val="595959" w:themeColor="text1" w:themeTint="A6"/>
          <w:sz w:val="21"/>
          <w:szCs w:val="21"/>
        </w:rPr>
        <w:t>në vitin 2021 në Kosovë, sipas të cilit përbërja e mbeturinave për mbeturinat e përziera komunale në të dy rajonet është paraqitur në tabelat e mëposhtme.</w:t>
      </w:r>
    </w:p>
    <w:p w14:paraId="7A8A4F6A" w14:textId="19C5E357"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 xml:space="preserve">6 : </w:t>
      </w:r>
      <w:r w:rsidRPr="00B8488A">
        <w:rPr>
          <w:rFonts w:cs="Arial"/>
          <w:color w:val="595959" w:themeColor="text1" w:themeTint="A6"/>
          <w:sz w:val="21"/>
          <w:szCs w:val="21"/>
        </w:rPr>
        <w:t>Rezultatet e analizës së përbërjes së mbeturinave, Rajoni i Gjilanit</w:t>
      </w:r>
    </w:p>
    <w:tbl>
      <w:tblPr>
        <w:tblW w:w="991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53"/>
        <w:gridCol w:w="150"/>
        <w:gridCol w:w="1388"/>
        <w:gridCol w:w="188"/>
        <w:gridCol w:w="1348"/>
        <w:gridCol w:w="151"/>
        <w:gridCol w:w="1347"/>
        <w:gridCol w:w="1291"/>
        <w:gridCol w:w="6"/>
      </w:tblGrid>
      <w:tr w:rsidR="00B8488A" w:rsidRPr="00B8488A" w14:paraId="4C8FDE44" w14:textId="77777777" w:rsidTr="003F0004">
        <w:trPr>
          <w:trHeight w:val="290"/>
        </w:trPr>
        <w:tc>
          <w:tcPr>
            <w:tcW w:w="2591" w:type="dxa"/>
            <w:vMerge w:val="restart"/>
            <w:shd w:val="clear" w:color="auto" w:fill="B3E6FF" w:themeFill="accent1" w:themeFillTint="33"/>
            <w:vAlign w:val="center"/>
          </w:tcPr>
          <w:p w14:paraId="27157E69" w14:textId="4088977A"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tcPr>
          <w:p w14:paraId="7E9F4102" w14:textId="77777777" w:rsidR="00E10FAC" w:rsidRPr="00B8488A" w:rsidRDefault="00E10FAC" w:rsidP="003F0004">
            <w:pPr>
              <w:pStyle w:val="TableParagraph"/>
              <w:ind w:left="1419"/>
              <w:rPr>
                <w:b/>
                <w:color w:val="595959" w:themeColor="text1" w:themeTint="A6"/>
                <w:sz w:val="18"/>
                <w:szCs w:val="18"/>
              </w:rPr>
            </w:pPr>
            <w:r w:rsidRPr="00B8488A">
              <w:rPr>
                <w:b/>
                <w:color w:val="595959" w:themeColor="text1" w:themeTint="A6"/>
                <w:sz w:val="18"/>
                <w:szCs w:val="18"/>
              </w:rPr>
              <w:t>Rezultatet</w:t>
            </w:r>
            <w:r w:rsidRPr="00B8488A">
              <w:rPr>
                <w:b/>
                <w:color w:val="595959" w:themeColor="text1" w:themeTint="A6"/>
                <w:spacing w:val="-5"/>
                <w:sz w:val="18"/>
                <w:szCs w:val="18"/>
              </w:rPr>
              <w:t xml:space="preserve"> </w:t>
            </w:r>
            <w:r w:rsidRPr="00B8488A">
              <w:rPr>
                <w:b/>
                <w:color w:val="595959" w:themeColor="text1" w:themeTint="A6"/>
                <w:sz w:val="18"/>
                <w:szCs w:val="18"/>
              </w:rPr>
              <w:t>e</w:t>
            </w:r>
            <w:r w:rsidRPr="00B8488A">
              <w:rPr>
                <w:b/>
                <w:color w:val="595959" w:themeColor="text1" w:themeTint="A6"/>
                <w:spacing w:val="-6"/>
                <w:sz w:val="18"/>
                <w:szCs w:val="18"/>
              </w:rPr>
              <w:t xml:space="preserve"> </w:t>
            </w:r>
            <w:r w:rsidRPr="00B8488A">
              <w:rPr>
                <w:b/>
                <w:color w:val="595959" w:themeColor="text1" w:themeTint="A6"/>
                <w:sz w:val="18"/>
                <w:szCs w:val="18"/>
              </w:rPr>
              <w:t>të</w:t>
            </w:r>
            <w:r w:rsidRPr="00B8488A">
              <w:rPr>
                <w:b/>
                <w:color w:val="595959" w:themeColor="text1" w:themeTint="A6"/>
                <w:spacing w:val="-4"/>
                <w:sz w:val="18"/>
                <w:szCs w:val="18"/>
              </w:rPr>
              <w:t xml:space="preserve"> </w:t>
            </w:r>
            <w:r w:rsidRPr="00B8488A">
              <w:rPr>
                <w:b/>
                <w:color w:val="595959" w:themeColor="text1" w:themeTint="A6"/>
                <w:sz w:val="18"/>
                <w:szCs w:val="18"/>
              </w:rPr>
              <w:t xml:space="preserve">Analiza </w:t>
            </w:r>
            <w:r w:rsidRPr="00B8488A">
              <w:rPr>
                <w:b/>
                <w:color w:val="595959" w:themeColor="text1" w:themeTint="A6"/>
                <w:spacing w:val="-6"/>
                <w:sz w:val="18"/>
                <w:szCs w:val="18"/>
              </w:rPr>
              <w:t xml:space="preserve">Pranvera </w:t>
            </w:r>
            <w:r w:rsidRPr="00B8488A">
              <w:rPr>
                <w:b/>
                <w:color w:val="595959" w:themeColor="text1" w:themeTint="A6"/>
                <w:sz w:val="18"/>
                <w:szCs w:val="18"/>
              </w:rPr>
              <w:t xml:space="preserve">( </w:t>
            </w:r>
            <w:r w:rsidRPr="00B8488A">
              <w:rPr>
                <w:b/>
                <w:color w:val="595959" w:themeColor="text1" w:themeTint="A6"/>
                <w:spacing w:val="-2"/>
                <w:sz w:val="18"/>
                <w:szCs w:val="18"/>
              </w:rPr>
              <w:t>Gjilan)</w:t>
            </w:r>
          </w:p>
        </w:tc>
        <w:tc>
          <w:tcPr>
            <w:tcW w:w="1297" w:type="dxa"/>
            <w:gridSpan w:val="2"/>
            <w:vMerge w:val="restart"/>
            <w:shd w:val="clear" w:color="auto" w:fill="B3E6FF" w:themeFill="accent1" w:themeFillTint="33"/>
            <w:vAlign w:val="center"/>
          </w:tcPr>
          <w:p w14:paraId="3E8DD2C7" w14:textId="77777777" w:rsidR="00E10FAC" w:rsidRPr="00B8488A" w:rsidRDefault="00E10FAC" w:rsidP="003F0004">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1DBE93E" w14:textId="77777777" w:rsidR="00E10FAC" w:rsidRPr="00B8488A" w:rsidRDefault="00E10FAC" w:rsidP="003F0004">
            <w:pPr>
              <w:pStyle w:val="TableParagraph"/>
              <w:spacing w:line="243" w:lineRule="exact"/>
              <w:ind w:left="430"/>
              <w:rPr>
                <w:b/>
                <w:color w:val="595959" w:themeColor="text1" w:themeTint="A6"/>
                <w:sz w:val="18"/>
                <w:szCs w:val="18"/>
              </w:rPr>
            </w:pPr>
            <w:r w:rsidRPr="00B8488A">
              <w:rPr>
                <w:b/>
                <w:color w:val="595959" w:themeColor="text1" w:themeTint="A6"/>
                <w:spacing w:val="-2"/>
                <w:sz w:val="18"/>
                <w:szCs w:val="18"/>
              </w:rPr>
              <w:t>Gjilani</w:t>
            </w:r>
          </w:p>
        </w:tc>
      </w:tr>
      <w:tr w:rsidR="00B8488A" w:rsidRPr="00B8488A" w14:paraId="6274DA94" w14:textId="77777777" w:rsidTr="003F0004">
        <w:trPr>
          <w:trHeight w:val="287"/>
        </w:trPr>
        <w:tc>
          <w:tcPr>
            <w:tcW w:w="2591" w:type="dxa"/>
            <w:vMerge/>
            <w:shd w:val="clear" w:color="auto" w:fill="B3E6FF" w:themeFill="accent1" w:themeFillTint="33"/>
          </w:tcPr>
          <w:p w14:paraId="464EC260" w14:textId="77777777" w:rsidR="00E10FAC" w:rsidRPr="00B8488A" w:rsidRDefault="00E10FAC" w:rsidP="003F0004">
            <w:pPr>
              <w:pStyle w:val="TableParagraph"/>
              <w:rPr>
                <w:color w:val="595959" w:themeColor="text1" w:themeTint="A6"/>
                <w:sz w:val="18"/>
                <w:szCs w:val="18"/>
              </w:rPr>
            </w:pPr>
          </w:p>
        </w:tc>
        <w:tc>
          <w:tcPr>
            <w:tcW w:w="1603" w:type="dxa"/>
            <w:gridSpan w:val="2"/>
            <w:shd w:val="clear" w:color="auto" w:fill="B3E6FF" w:themeFill="accent1" w:themeFillTint="33"/>
          </w:tcPr>
          <w:p w14:paraId="5683B763"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161F3AFE" w14:textId="77777777" w:rsidR="00E10FAC" w:rsidRPr="00B8488A" w:rsidRDefault="00E10FAC" w:rsidP="003F0004">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726D693" w14:textId="77777777" w:rsidR="00E10FAC" w:rsidRPr="00B8488A" w:rsidRDefault="00E10FAC" w:rsidP="003F0004">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347" w:type="dxa"/>
            <w:shd w:val="clear" w:color="auto" w:fill="B3E6FF" w:themeFill="accent1" w:themeFillTint="33"/>
          </w:tcPr>
          <w:p w14:paraId="38029700"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297" w:type="dxa"/>
            <w:gridSpan w:val="2"/>
            <w:vMerge/>
            <w:shd w:val="clear" w:color="auto" w:fill="B3E6FF" w:themeFill="accent1" w:themeFillTint="33"/>
          </w:tcPr>
          <w:p w14:paraId="5667AD6C" w14:textId="77777777" w:rsidR="00E10FAC" w:rsidRPr="00B8488A" w:rsidRDefault="00E10FAC" w:rsidP="003F0004">
            <w:pPr>
              <w:pStyle w:val="TableParagraph"/>
              <w:spacing w:line="243" w:lineRule="exact"/>
              <w:ind w:left="430"/>
              <w:rPr>
                <w:b/>
                <w:color w:val="595959" w:themeColor="text1" w:themeTint="A6"/>
                <w:sz w:val="18"/>
                <w:szCs w:val="18"/>
              </w:rPr>
            </w:pPr>
          </w:p>
        </w:tc>
      </w:tr>
      <w:tr w:rsidR="00B8488A" w:rsidRPr="00B8488A" w14:paraId="0A46C1BD" w14:textId="77777777" w:rsidTr="003F0004">
        <w:trPr>
          <w:trHeight w:val="976"/>
        </w:trPr>
        <w:tc>
          <w:tcPr>
            <w:tcW w:w="2591" w:type="dxa"/>
            <w:vMerge/>
          </w:tcPr>
          <w:p w14:paraId="37F25182" w14:textId="77777777" w:rsidR="00E10FAC" w:rsidRPr="00B8488A" w:rsidRDefault="00E10FAC" w:rsidP="003F0004">
            <w:pPr>
              <w:pStyle w:val="TableParagraph"/>
              <w:rPr>
                <w:color w:val="595959" w:themeColor="text1" w:themeTint="A6"/>
                <w:sz w:val="18"/>
                <w:szCs w:val="18"/>
              </w:rPr>
            </w:pPr>
          </w:p>
        </w:tc>
        <w:tc>
          <w:tcPr>
            <w:tcW w:w="1603" w:type="dxa"/>
            <w:gridSpan w:val="2"/>
          </w:tcPr>
          <w:p w14:paraId="662DB7B9" w14:textId="77777777" w:rsidR="00E10FAC" w:rsidRPr="00B8488A" w:rsidRDefault="00E10FAC" w:rsidP="003F0004">
            <w:pPr>
              <w:pStyle w:val="TableParagraph"/>
              <w:ind w:left="559" w:right="303" w:hanging="243"/>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tcPr>
          <w:p w14:paraId="02EE29B3"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tcPr>
          <w:p w14:paraId="05C26450" w14:textId="77777777" w:rsidR="00E10FAC" w:rsidRPr="00B8488A" w:rsidRDefault="00E10FAC" w:rsidP="003F0004">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0D8F11F5" w14:textId="77777777" w:rsidR="00E10FAC" w:rsidRPr="00B8488A" w:rsidRDefault="00E10FAC" w:rsidP="003F0004">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347" w:type="dxa"/>
          </w:tcPr>
          <w:p w14:paraId="44B093A6" w14:textId="463360AD" w:rsidR="00E10FAC" w:rsidRPr="00B8488A" w:rsidRDefault="001312B6" w:rsidP="003F0004">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297" w:type="dxa"/>
            <w:gridSpan w:val="2"/>
            <w:vMerge/>
          </w:tcPr>
          <w:p w14:paraId="451D25FA" w14:textId="77777777" w:rsidR="00E10FAC" w:rsidRPr="00B8488A" w:rsidRDefault="00E10FAC" w:rsidP="003F0004">
            <w:pPr>
              <w:pStyle w:val="TableParagraph"/>
              <w:rPr>
                <w:color w:val="595959" w:themeColor="text1" w:themeTint="A6"/>
                <w:sz w:val="18"/>
                <w:szCs w:val="18"/>
              </w:rPr>
            </w:pPr>
          </w:p>
        </w:tc>
      </w:tr>
      <w:tr w:rsidR="00B8488A" w:rsidRPr="00B8488A" w14:paraId="3810E431" w14:textId="77777777" w:rsidTr="003F0004">
        <w:trPr>
          <w:trHeight w:val="287"/>
        </w:trPr>
        <w:tc>
          <w:tcPr>
            <w:tcW w:w="2591" w:type="dxa"/>
          </w:tcPr>
          <w:p w14:paraId="578321F0" w14:textId="3E219F3E"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5CB9C97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36.10%</w:t>
            </w:r>
          </w:p>
        </w:tc>
        <w:tc>
          <w:tcPr>
            <w:tcW w:w="1576" w:type="dxa"/>
            <w:gridSpan w:val="2"/>
          </w:tcPr>
          <w:p w14:paraId="5E725C1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48.10%</w:t>
            </w:r>
          </w:p>
        </w:tc>
        <w:tc>
          <w:tcPr>
            <w:tcW w:w="1499" w:type="dxa"/>
            <w:gridSpan w:val="2"/>
          </w:tcPr>
          <w:p w14:paraId="6444400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41.20%</w:t>
            </w:r>
          </w:p>
        </w:tc>
        <w:tc>
          <w:tcPr>
            <w:tcW w:w="1347" w:type="dxa"/>
          </w:tcPr>
          <w:p w14:paraId="29599D5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41,00%</w:t>
            </w:r>
          </w:p>
        </w:tc>
        <w:tc>
          <w:tcPr>
            <w:tcW w:w="1297" w:type="dxa"/>
            <w:gridSpan w:val="2"/>
          </w:tcPr>
          <w:p w14:paraId="6DF701E7"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41.50%</w:t>
            </w:r>
          </w:p>
        </w:tc>
      </w:tr>
      <w:tr w:rsidR="00B8488A" w:rsidRPr="00B8488A" w14:paraId="79AB65A1" w14:textId="77777777" w:rsidTr="003F0004">
        <w:trPr>
          <w:trHeight w:val="287"/>
        </w:trPr>
        <w:tc>
          <w:tcPr>
            <w:tcW w:w="2591" w:type="dxa"/>
          </w:tcPr>
          <w:p w14:paraId="7B0F0D94" w14:textId="1E0243AF"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0B88E88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1E4DE70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2DA5AD4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4,00%</w:t>
            </w:r>
          </w:p>
        </w:tc>
        <w:tc>
          <w:tcPr>
            <w:tcW w:w="1347" w:type="dxa"/>
          </w:tcPr>
          <w:p w14:paraId="47F612B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21.80%</w:t>
            </w:r>
          </w:p>
        </w:tc>
        <w:tc>
          <w:tcPr>
            <w:tcW w:w="1297" w:type="dxa"/>
            <w:gridSpan w:val="2"/>
          </w:tcPr>
          <w:p w14:paraId="463851EA"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6,50%</w:t>
            </w:r>
          </w:p>
        </w:tc>
      </w:tr>
      <w:tr w:rsidR="00B8488A" w:rsidRPr="00B8488A" w14:paraId="66AB28DE" w14:textId="77777777" w:rsidTr="003F0004">
        <w:trPr>
          <w:trHeight w:val="287"/>
        </w:trPr>
        <w:tc>
          <w:tcPr>
            <w:tcW w:w="2591" w:type="dxa"/>
          </w:tcPr>
          <w:p w14:paraId="3F66D9B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67BAD74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0,90%</w:t>
            </w:r>
          </w:p>
        </w:tc>
        <w:tc>
          <w:tcPr>
            <w:tcW w:w="1576" w:type="dxa"/>
            <w:gridSpan w:val="2"/>
          </w:tcPr>
          <w:p w14:paraId="05E1DFE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499" w:type="dxa"/>
            <w:gridSpan w:val="2"/>
          </w:tcPr>
          <w:p w14:paraId="4556F58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1.90%</w:t>
            </w:r>
          </w:p>
        </w:tc>
        <w:tc>
          <w:tcPr>
            <w:tcW w:w="1347" w:type="dxa"/>
          </w:tcPr>
          <w:p w14:paraId="34165C1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0,70%</w:t>
            </w:r>
          </w:p>
        </w:tc>
        <w:tc>
          <w:tcPr>
            <w:tcW w:w="1297" w:type="dxa"/>
            <w:gridSpan w:val="2"/>
          </w:tcPr>
          <w:p w14:paraId="58D7B79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59A9D7D" w14:textId="77777777" w:rsidTr="003F0004">
        <w:trPr>
          <w:trHeight w:val="287"/>
        </w:trPr>
        <w:tc>
          <w:tcPr>
            <w:tcW w:w="2591" w:type="dxa"/>
          </w:tcPr>
          <w:p w14:paraId="4F4BC701"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291E62F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15,90%</w:t>
            </w:r>
          </w:p>
        </w:tc>
        <w:tc>
          <w:tcPr>
            <w:tcW w:w="1576" w:type="dxa"/>
            <w:gridSpan w:val="2"/>
          </w:tcPr>
          <w:p w14:paraId="0DC7129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20.10%</w:t>
            </w:r>
          </w:p>
        </w:tc>
        <w:tc>
          <w:tcPr>
            <w:tcW w:w="1499" w:type="dxa"/>
            <w:gridSpan w:val="2"/>
          </w:tcPr>
          <w:p w14:paraId="29201C0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24.40%</w:t>
            </w:r>
          </w:p>
        </w:tc>
        <w:tc>
          <w:tcPr>
            <w:tcW w:w="1347" w:type="dxa"/>
          </w:tcPr>
          <w:p w14:paraId="4FE0A3E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16.70%</w:t>
            </w:r>
          </w:p>
        </w:tc>
        <w:tc>
          <w:tcPr>
            <w:tcW w:w="1297" w:type="dxa"/>
            <w:gridSpan w:val="2"/>
          </w:tcPr>
          <w:p w14:paraId="77FC501F"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19.30%</w:t>
            </w:r>
          </w:p>
        </w:tc>
      </w:tr>
      <w:tr w:rsidR="00B8488A" w:rsidRPr="00B8488A" w14:paraId="22E9B222" w14:textId="77777777" w:rsidTr="003F0004">
        <w:trPr>
          <w:trHeight w:val="290"/>
        </w:trPr>
        <w:tc>
          <w:tcPr>
            <w:tcW w:w="2591" w:type="dxa"/>
          </w:tcPr>
          <w:p w14:paraId="3798915D"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730D652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23.70%</w:t>
            </w:r>
          </w:p>
        </w:tc>
        <w:tc>
          <w:tcPr>
            <w:tcW w:w="1576" w:type="dxa"/>
            <w:gridSpan w:val="2"/>
          </w:tcPr>
          <w:p w14:paraId="63EEE7E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9,90%</w:t>
            </w:r>
          </w:p>
        </w:tc>
        <w:tc>
          <w:tcPr>
            <w:tcW w:w="1499" w:type="dxa"/>
            <w:gridSpan w:val="2"/>
          </w:tcPr>
          <w:p w14:paraId="5F44700C"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14.10%</w:t>
            </w:r>
          </w:p>
        </w:tc>
        <w:tc>
          <w:tcPr>
            <w:tcW w:w="1347" w:type="dxa"/>
          </w:tcPr>
          <w:p w14:paraId="5F8B6D5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5,50%</w:t>
            </w:r>
          </w:p>
        </w:tc>
        <w:tc>
          <w:tcPr>
            <w:tcW w:w="1297" w:type="dxa"/>
            <w:gridSpan w:val="2"/>
          </w:tcPr>
          <w:p w14:paraId="02EEEC3E"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13.30%</w:t>
            </w:r>
          </w:p>
        </w:tc>
      </w:tr>
      <w:tr w:rsidR="00B8488A" w:rsidRPr="00B8488A" w14:paraId="675A7612" w14:textId="77777777" w:rsidTr="003F0004">
        <w:trPr>
          <w:trHeight w:val="287"/>
        </w:trPr>
        <w:tc>
          <w:tcPr>
            <w:tcW w:w="2591" w:type="dxa"/>
          </w:tcPr>
          <w:p w14:paraId="7A63914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58C83F5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153370A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3,50%</w:t>
            </w:r>
          </w:p>
        </w:tc>
        <w:tc>
          <w:tcPr>
            <w:tcW w:w="1499" w:type="dxa"/>
            <w:gridSpan w:val="2"/>
          </w:tcPr>
          <w:p w14:paraId="7176AF4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47" w:type="dxa"/>
          </w:tcPr>
          <w:p w14:paraId="712E4DF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297" w:type="dxa"/>
            <w:gridSpan w:val="2"/>
          </w:tcPr>
          <w:p w14:paraId="1871F89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F886539" w14:textId="77777777" w:rsidTr="003F0004">
        <w:trPr>
          <w:trHeight w:val="287"/>
        </w:trPr>
        <w:tc>
          <w:tcPr>
            <w:tcW w:w="2591" w:type="dxa"/>
          </w:tcPr>
          <w:p w14:paraId="147079B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39FB226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576" w:type="dxa"/>
            <w:gridSpan w:val="2"/>
          </w:tcPr>
          <w:p w14:paraId="72637B9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6D8A510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347" w:type="dxa"/>
          </w:tcPr>
          <w:p w14:paraId="6E54A59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297" w:type="dxa"/>
            <w:gridSpan w:val="2"/>
          </w:tcPr>
          <w:p w14:paraId="40622092"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1.20%</w:t>
            </w:r>
          </w:p>
        </w:tc>
      </w:tr>
      <w:tr w:rsidR="00B8488A" w:rsidRPr="00B8488A" w14:paraId="2ABF1F9F" w14:textId="77777777" w:rsidTr="003F0004">
        <w:trPr>
          <w:trHeight w:val="287"/>
        </w:trPr>
        <w:tc>
          <w:tcPr>
            <w:tcW w:w="2591" w:type="dxa"/>
          </w:tcPr>
          <w:p w14:paraId="7E9FE98F"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57D0197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656D060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8.50%</w:t>
            </w:r>
          </w:p>
        </w:tc>
        <w:tc>
          <w:tcPr>
            <w:tcW w:w="1499" w:type="dxa"/>
            <w:gridSpan w:val="2"/>
          </w:tcPr>
          <w:p w14:paraId="228E002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2.20%</w:t>
            </w:r>
          </w:p>
        </w:tc>
        <w:tc>
          <w:tcPr>
            <w:tcW w:w="1347" w:type="dxa"/>
          </w:tcPr>
          <w:p w14:paraId="3CA9CE4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595B9DBC"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4,30%</w:t>
            </w:r>
          </w:p>
        </w:tc>
      </w:tr>
      <w:tr w:rsidR="00B8488A" w:rsidRPr="00B8488A" w14:paraId="70A61F6D" w14:textId="77777777" w:rsidTr="003F0004">
        <w:trPr>
          <w:trHeight w:val="288"/>
        </w:trPr>
        <w:tc>
          <w:tcPr>
            <w:tcW w:w="2591" w:type="dxa"/>
          </w:tcPr>
          <w:p w14:paraId="012CE6F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32A4464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6329CBE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57FDFF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25BF680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0,40%</w:t>
            </w:r>
          </w:p>
        </w:tc>
        <w:tc>
          <w:tcPr>
            <w:tcW w:w="1297" w:type="dxa"/>
            <w:gridSpan w:val="2"/>
          </w:tcPr>
          <w:p w14:paraId="3B0602CC"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07D9C5F1" w14:textId="77777777" w:rsidTr="003F0004">
        <w:trPr>
          <w:trHeight w:val="287"/>
        </w:trPr>
        <w:tc>
          <w:tcPr>
            <w:tcW w:w="2591" w:type="dxa"/>
          </w:tcPr>
          <w:p w14:paraId="30109834" w14:textId="6797509B" w:rsidR="00E10FAC" w:rsidRPr="00B8488A" w:rsidRDefault="00826521" w:rsidP="003F0004">
            <w:pPr>
              <w:pStyle w:val="TableParagraph"/>
              <w:ind w:left="107"/>
              <w:rPr>
                <w:color w:val="595959" w:themeColor="text1" w:themeTint="A6"/>
                <w:sz w:val="18"/>
                <w:szCs w:val="18"/>
              </w:rPr>
            </w:pPr>
            <w:r>
              <w:rPr>
                <w:color w:val="595959" w:themeColor="text1" w:themeTint="A6"/>
                <w:spacing w:val="-5"/>
                <w:sz w:val="18"/>
                <w:szCs w:val="18"/>
              </w:rPr>
              <w:t xml:space="preserve">M&amp;ND </w:t>
            </w:r>
          </w:p>
        </w:tc>
        <w:tc>
          <w:tcPr>
            <w:tcW w:w="1603" w:type="dxa"/>
            <w:gridSpan w:val="2"/>
          </w:tcPr>
          <w:p w14:paraId="07ABC34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636E6F9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499" w:type="dxa"/>
            <w:gridSpan w:val="2"/>
          </w:tcPr>
          <w:p w14:paraId="1EBB47E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347" w:type="dxa"/>
          </w:tcPr>
          <w:p w14:paraId="11C11E5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297" w:type="dxa"/>
            <w:gridSpan w:val="2"/>
          </w:tcPr>
          <w:p w14:paraId="38B4B6E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1.30%</w:t>
            </w:r>
          </w:p>
        </w:tc>
      </w:tr>
      <w:tr w:rsidR="00B8488A" w:rsidRPr="00B8488A" w14:paraId="1F5FA9E1" w14:textId="77777777" w:rsidTr="003F0004">
        <w:trPr>
          <w:trHeight w:val="290"/>
        </w:trPr>
        <w:tc>
          <w:tcPr>
            <w:tcW w:w="2591" w:type="dxa"/>
          </w:tcPr>
          <w:p w14:paraId="488B51FE" w14:textId="7DBD4B2E"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23D553E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576" w:type="dxa"/>
            <w:gridSpan w:val="2"/>
          </w:tcPr>
          <w:p w14:paraId="4A002AC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75925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7" w:type="dxa"/>
          </w:tcPr>
          <w:p w14:paraId="507C1E7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7" w:type="dxa"/>
            <w:gridSpan w:val="2"/>
          </w:tcPr>
          <w:p w14:paraId="44A8EB82"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0,30%</w:t>
            </w:r>
          </w:p>
        </w:tc>
      </w:tr>
      <w:tr w:rsidR="00B8488A" w:rsidRPr="00B8488A" w14:paraId="56875455" w14:textId="77777777" w:rsidTr="003F0004">
        <w:trPr>
          <w:trHeight w:val="287"/>
        </w:trPr>
        <w:tc>
          <w:tcPr>
            <w:tcW w:w="2591" w:type="dxa"/>
          </w:tcPr>
          <w:p w14:paraId="3404D37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38303A1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2.80%</w:t>
            </w:r>
          </w:p>
        </w:tc>
        <w:tc>
          <w:tcPr>
            <w:tcW w:w="1576" w:type="dxa"/>
            <w:gridSpan w:val="2"/>
          </w:tcPr>
          <w:p w14:paraId="2D316C5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5C16BD6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4,50%</w:t>
            </w:r>
          </w:p>
        </w:tc>
        <w:tc>
          <w:tcPr>
            <w:tcW w:w="1347" w:type="dxa"/>
          </w:tcPr>
          <w:p w14:paraId="6F6C997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0,30%</w:t>
            </w:r>
          </w:p>
        </w:tc>
        <w:tc>
          <w:tcPr>
            <w:tcW w:w="1297" w:type="dxa"/>
            <w:gridSpan w:val="2"/>
          </w:tcPr>
          <w:p w14:paraId="344858E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2.80%</w:t>
            </w:r>
          </w:p>
        </w:tc>
      </w:tr>
      <w:tr w:rsidR="00B8488A" w:rsidRPr="00B8488A" w14:paraId="611FFC76" w14:textId="77777777" w:rsidTr="003F0004">
        <w:trPr>
          <w:trHeight w:val="287"/>
        </w:trPr>
        <w:tc>
          <w:tcPr>
            <w:tcW w:w="2591" w:type="dxa"/>
          </w:tcPr>
          <w:p w14:paraId="20BB267C" w14:textId="60C2C3A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46C0223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7,40%</w:t>
            </w:r>
          </w:p>
        </w:tc>
        <w:tc>
          <w:tcPr>
            <w:tcW w:w="1576" w:type="dxa"/>
            <w:gridSpan w:val="2"/>
          </w:tcPr>
          <w:p w14:paraId="53ED502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5229B10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3,60%</w:t>
            </w:r>
          </w:p>
        </w:tc>
        <w:tc>
          <w:tcPr>
            <w:tcW w:w="1347" w:type="dxa"/>
          </w:tcPr>
          <w:p w14:paraId="24793BD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3.30%</w:t>
            </w:r>
          </w:p>
        </w:tc>
        <w:tc>
          <w:tcPr>
            <w:tcW w:w="1297" w:type="dxa"/>
            <w:gridSpan w:val="2"/>
          </w:tcPr>
          <w:p w14:paraId="59F9D9A9"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4,50%</w:t>
            </w:r>
          </w:p>
        </w:tc>
      </w:tr>
      <w:tr w:rsidR="00B8488A" w:rsidRPr="00B8488A" w14:paraId="5889DD3F" w14:textId="77777777" w:rsidTr="003F0004">
        <w:trPr>
          <w:trHeight w:val="299"/>
        </w:trPr>
        <w:tc>
          <w:tcPr>
            <w:tcW w:w="2591" w:type="dxa"/>
          </w:tcPr>
          <w:p w14:paraId="2325336E"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603" w:type="dxa"/>
            <w:gridSpan w:val="2"/>
          </w:tcPr>
          <w:p w14:paraId="6532C066" w14:textId="77777777" w:rsidR="00E10FAC" w:rsidRPr="00B8488A" w:rsidRDefault="00E10FAC" w:rsidP="003F0004">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670C0728"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537B7E45"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7" w:type="dxa"/>
          </w:tcPr>
          <w:p w14:paraId="43A7F6C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7" w:type="dxa"/>
            <w:gridSpan w:val="2"/>
          </w:tcPr>
          <w:p w14:paraId="1DB23437" w14:textId="77777777" w:rsidR="00E10FAC" w:rsidRPr="00B8488A" w:rsidRDefault="00E10FAC" w:rsidP="003F0004">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70352497" w14:textId="77777777" w:rsidTr="003F0004">
        <w:trPr>
          <w:gridAfter w:val="1"/>
          <w:wAfter w:w="6" w:type="dxa"/>
          <w:trHeight w:val="287"/>
        </w:trPr>
        <w:tc>
          <w:tcPr>
            <w:tcW w:w="2591" w:type="dxa"/>
            <w:vMerge w:val="restart"/>
            <w:shd w:val="clear" w:color="auto" w:fill="B3E6FF" w:themeFill="accent1" w:themeFillTint="33"/>
            <w:vAlign w:val="center"/>
          </w:tcPr>
          <w:p w14:paraId="3BF9ADBA" w14:textId="07793733"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6025" w:type="dxa"/>
            <w:gridSpan w:val="7"/>
            <w:shd w:val="clear" w:color="auto" w:fill="B3E6FF" w:themeFill="accent1" w:themeFillTint="33"/>
            <w:vAlign w:val="center"/>
          </w:tcPr>
          <w:p w14:paraId="748A8B5D" w14:textId="22DDA39A" w:rsidR="00E10FAC" w:rsidRPr="00B8488A" w:rsidRDefault="00943DD1" w:rsidP="003F0004">
            <w:pPr>
              <w:pStyle w:val="TableParagraph"/>
              <w:ind w:left="1245"/>
              <w:jc w:val="center"/>
              <w:rPr>
                <w:b/>
                <w:color w:val="595959" w:themeColor="text1" w:themeTint="A6"/>
                <w:sz w:val="18"/>
                <w:szCs w:val="18"/>
              </w:rPr>
            </w:pPr>
            <w:r>
              <w:rPr>
                <w:b/>
                <w:color w:val="595959" w:themeColor="text1" w:themeTint="A6"/>
                <w:sz w:val="18"/>
                <w:szCs w:val="18"/>
              </w:rPr>
              <w:t>Rezultatet e analizës për vjeshtën/dimrin</w:t>
            </w:r>
            <w:r w:rsidR="00AE04F2">
              <w:rPr>
                <w:b/>
                <w:color w:val="595959" w:themeColor="text1" w:themeTint="A6"/>
                <w:sz w:val="18"/>
                <w:szCs w:val="18"/>
              </w:rPr>
              <w:t>Gjilan</w:t>
            </w:r>
          </w:p>
        </w:tc>
        <w:tc>
          <w:tcPr>
            <w:tcW w:w="1291" w:type="dxa"/>
            <w:vMerge w:val="restart"/>
            <w:shd w:val="clear" w:color="auto" w:fill="B3E6FF" w:themeFill="accent1" w:themeFillTint="33"/>
            <w:vAlign w:val="center"/>
          </w:tcPr>
          <w:p w14:paraId="021163FA" w14:textId="77777777" w:rsidR="00E10FAC" w:rsidRPr="00B8488A" w:rsidRDefault="00E10FAC" w:rsidP="003F0004">
            <w:pPr>
              <w:pStyle w:val="TableParagraph"/>
              <w:ind w:left="379" w:right="376" w:firstLine="28"/>
              <w:jc w:val="center"/>
              <w:rPr>
                <w:b/>
                <w:color w:val="595959" w:themeColor="text1" w:themeTint="A6"/>
                <w:sz w:val="18"/>
                <w:szCs w:val="18"/>
              </w:rPr>
            </w:pPr>
            <w:r w:rsidRPr="00B8488A">
              <w:rPr>
                <w:b/>
                <w:color w:val="595959" w:themeColor="text1" w:themeTint="A6"/>
                <w:spacing w:val="-2"/>
                <w:sz w:val="18"/>
                <w:szCs w:val="18"/>
              </w:rPr>
              <w:t>Gjithsej Gjilani</w:t>
            </w:r>
          </w:p>
        </w:tc>
      </w:tr>
      <w:tr w:rsidR="00B8488A" w:rsidRPr="00B8488A" w14:paraId="474C9471" w14:textId="77777777" w:rsidTr="003F0004">
        <w:trPr>
          <w:gridAfter w:val="1"/>
          <w:wAfter w:w="6" w:type="dxa"/>
          <w:trHeight w:val="287"/>
        </w:trPr>
        <w:tc>
          <w:tcPr>
            <w:tcW w:w="2591" w:type="dxa"/>
            <w:vMerge/>
            <w:tcBorders>
              <w:top w:val="nil"/>
            </w:tcBorders>
            <w:shd w:val="clear" w:color="auto" w:fill="365F91"/>
          </w:tcPr>
          <w:p w14:paraId="41C9AC98" w14:textId="77777777" w:rsidR="00E10FAC" w:rsidRPr="00B8488A" w:rsidRDefault="00E10FAC" w:rsidP="003F0004">
            <w:pPr>
              <w:rPr>
                <w:rFonts w:cs="Arial"/>
                <w:color w:val="595959" w:themeColor="text1" w:themeTint="A6"/>
                <w:sz w:val="18"/>
                <w:szCs w:val="18"/>
              </w:rPr>
            </w:pPr>
          </w:p>
        </w:tc>
        <w:tc>
          <w:tcPr>
            <w:tcW w:w="1453" w:type="dxa"/>
            <w:shd w:val="clear" w:color="auto" w:fill="B3E6FF" w:themeFill="accent1" w:themeFillTint="33"/>
            <w:vAlign w:val="center"/>
          </w:tcPr>
          <w:p w14:paraId="70EF17CF" w14:textId="77777777" w:rsidR="00E10FAC" w:rsidRPr="00B8488A" w:rsidRDefault="00E10FAC" w:rsidP="003F0004">
            <w:pPr>
              <w:pStyle w:val="TableParagraph"/>
              <w:ind w:left="7"/>
              <w:jc w:val="center"/>
              <w:rPr>
                <w:b/>
                <w:color w:val="595959" w:themeColor="text1" w:themeTint="A6"/>
                <w:sz w:val="18"/>
                <w:szCs w:val="18"/>
              </w:rPr>
            </w:pPr>
            <w:r w:rsidRPr="00B8488A">
              <w:rPr>
                <w:b/>
                <w:color w:val="595959" w:themeColor="text1" w:themeTint="A6"/>
                <w:spacing w:val="-10"/>
                <w:sz w:val="18"/>
                <w:szCs w:val="18"/>
              </w:rPr>
              <w:t>1</w:t>
            </w:r>
          </w:p>
        </w:tc>
        <w:tc>
          <w:tcPr>
            <w:tcW w:w="1538" w:type="dxa"/>
            <w:gridSpan w:val="2"/>
            <w:shd w:val="clear" w:color="auto" w:fill="B3E6FF" w:themeFill="accent1" w:themeFillTint="33"/>
            <w:vAlign w:val="center"/>
          </w:tcPr>
          <w:p w14:paraId="1F71632D" w14:textId="77777777" w:rsidR="00E10FAC" w:rsidRPr="00B8488A" w:rsidRDefault="00E10FAC" w:rsidP="003F0004">
            <w:pPr>
              <w:pStyle w:val="TableParagraph"/>
              <w:ind w:left="9" w:right="2"/>
              <w:jc w:val="center"/>
              <w:rPr>
                <w:b/>
                <w:color w:val="595959" w:themeColor="text1" w:themeTint="A6"/>
                <w:sz w:val="18"/>
                <w:szCs w:val="18"/>
              </w:rPr>
            </w:pPr>
            <w:r w:rsidRPr="00B8488A">
              <w:rPr>
                <w:b/>
                <w:color w:val="595959" w:themeColor="text1" w:themeTint="A6"/>
                <w:spacing w:val="-10"/>
                <w:sz w:val="18"/>
                <w:szCs w:val="18"/>
              </w:rPr>
              <w:t>2</w:t>
            </w:r>
          </w:p>
        </w:tc>
        <w:tc>
          <w:tcPr>
            <w:tcW w:w="1536" w:type="dxa"/>
            <w:gridSpan w:val="2"/>
            <w:shd w:val="clear" w:color="auto" w:fill="B3E6FF" w:themeFill="accent1" w:themeFillTint="33"/>
            <w:vAlign w:val="center"/>
          </w:tcPr>
          <w:p w14:paraId="5BF67C4E" w14:textId="77777777" w:rsidR="00E10FAC" w:rsidRPr="00B8488A" w:rsidRDefault="00E10FAC" w:rsidP="003F0004">
            <w:pPr>
              <w:pStyle w:val="TableParagraph"/>
              <w:ind w:left="54" w:right="44"/>
              <w:jc w:val="center"/>
              <w:rPr>
                <w:b/>
                <w:color w:val="595959" w:themeColor="text1" w:themeTint="A6"/>
                <w:sz w:val="18"/>
                <w:szCs w:val="18"/>
              </w:rPr>
            </w:pPr>
            <w:r w:rsidRPr="00B8488A">
              <w:rPr>
                <w:b/>
                <w:color w:val="595959" w:themeColor="text1" w:themeTint="A6"/>
                <w:spacing w:val="-10"/>
                <w:sz w:val="18"/>
                <w:szCs w:val="18"/>
              </w:rPr>
              <w:t>3</w:t>
            </w:r>
          </w:p>
        </w:tc>
        <w:tc>
          <w:tcPr>
            <w:tcW w:w="1498" w:type="dxa"/>
            <w:gridSpan w:val="2"/>
            <w:shd w:val="clear" w:color="auto" w:fill="B3E6FF" w:themeFill="accent1" w:themeFillTint="33"/>
            <w:vAlign w:val="center"/>
          </w:tcPr>
          <w:p w14:paraId="1A0B96B4" w14:textId="77777777" w:rsidR="00E10FAC" w:rsidRPr="00B8488A" w:rsidRDefault="00E10FAC" w:rsidP="003F0004">
            <w:pPr>
              <w:pStyle w:val="TableParagraph"/>
              <w:ind w:left="63" w:right="58"/>
              <w:jc w:val="center"/>
              <w:rPr>
                <w:b/>
                <w:color w:val="595959" w:themeColor="text1" w:themeTint="A6"/>
                <w:sz w:val="18"/>
                <w:szCs w:val="18"/>
              </w:rPr>
            </w:pPr>
            <w:r w:rsidRPr="00B8488A">
              <w:rPr>
                <w:b/>
                <w:color w:val="595959" w:themeColor="text1" w:themeTint="A6"/>
                <w:spacing w:val="-10"/>
                <w:sz w:val="18"/>
                <w:szCs w:val="18"/>
              </w:rPr>
              <w:t>4</w:t>
            </w:r>
          </w:p>
        </w:tc>
        <w:tc>
          <w:tcPr>
            <w:tcW w:w="1291" w:type="dxa"/>
            <w:vMerge/>
            <w:tcBorders>
              <w:top w:val="nil"/>
            </w:tcBorders>
            <w:shd w:val="clear" w:color="auto" w:fill="365F91"/>
          </w:tcPr>
          <w:p w14:paraId="49A12D1D" w14:textId="77777777" w:rsidR="00E10FAC" w:rsidRPr="00B8488A" w:rsidRDefault="00E10FAC" w:rsidP="003F0004">
            <w:pPr>
              <w:rPr>
                <w:rFonts w:cs="Arial"/>
                <w:color w:val="595959" w:themeColor="text1" w:themeTint="A6"/>
                <w:sz w:val="18"/>
                <w:szCs w:val="18"/>
              </w:rPr>
            </w:pPr>
          </w:p>
        </w:tc>
      </w:tr>
      <w:tr w:rsidR="00B8488A" w:rsidRPr="00B8488A" w14:paraId="73100955" w14:textId="77777777" w:rsidTr="003F0004">
        <w:trPr>
          <w:gridAfter w:val="1"/>
          <w:wAfter w:w="6" w:type="dxa"/>
          <w:trHeight w:val="976"/>
        </w:trPr>
        <w:tc>
          <w:tcPr>
            <w:tcW w:w="2591" w:type="dxa"/>
            <w:vMerge/>
            <w:tcBorders>
              <w:top w:val="nil"/>
            </w:tcBorders>
            <w:shd w:val="clear" w:color="auto" w:fill="365F91"/>
          </w:tcPr>
          <w:p w14:paraId="5FE783E6" w14:textId="77777777" w:rsidR="00E10FAC" w:rsidRPr="00B8488A" w:rsidRDefault="00E10FAC" w:rsidP="003F0004">
            <w:pPr>
              <w:rPr>
                <w:rFonts w:cs="Arial"/>
                <w:color w:val="595959" w:themeColor="text1" w:themeTint="A6"/>
                <w:sz w:val="18"/>
                <w:szCs w:val="18"/>
              </w:rPr>
            </w:pPr>
          </w:p>
        </w:tc>
        <w:tc>
          <w:tcPr>
            <w:tcW w:w="1453" w:type="dxa"/>
          </w:tcPr>
          <w:p w14:paraId="4FBBE805" w14:textId="77777777" w:rsidR="00E10FAC" w:rsidRPr="00B8488A" w:rsidRDefault="00E10FAC" w:rsidP="003F0004">
            <w:pPr>
              <w:pStyle w:val="TableParagraph"/>
              <w:ind w:left="525" w:right="273" w:hanging="243"/>
              <w:rPr>
                <w:color w:val="595959" w:themeColor="text1" w:themeTint="A6"/>
                <w:sz w:val="18"/>
                <w:szCs w:val="18"/>
              </w:rPr>
            </w:pPr>
            <w:r w:rsidRPr="00B8488A">
              <w:rPr>
                <w:color w:val="595959" w:themeColor="text1" w:themeTint="A6"/>
                <w:spacing w:val="-2"/>
                <w:sz w:val="18"/>
                <w:szCs w:val="18"/>
              </w:rPr>
              <w:t>Zonat Tregtare</w:t>
            </w:r>
          </w:p>
        </w:tc>
        <w:tc>
          <w:tcPr>
            <w:tcW w:w="1538" w:type="dxa"/>
            <w:gridSpan w:val="2"/>
          </w:tcPr>
          <w:p w14:paraId="76C0DD02" w14:textId="77777777" w:rsidR="00E10FAC" w:rsidRPr="00B8488A" w:rsidRDefault="00E10FAC" w:rsidP="003F0004">
            <w:pPr>
              <w:pStyle w:val="TableParagraph"/>
              <w:ind w:left="9"/>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536" w:type="dxa"/>
            <w:gridSpan w:val="2"/>
          </w:tcPr>
          <w:p w14:paraId="5FEB83B8" w14:textId="77777777" w:rsidR="00E10FAC" w:rsidRPr="00B8488A" w:rsidRDefault="00E10FAC" w:rsidP="003F0004">
            <w:pPr>
              <w:pStyle w:val="TableParagraph"/>
              <w:ind w:left="131" w:right="124" w:firstLine="1"/>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69291C8F" w14:textId="77777777" w:rsidR="00E10FAC" w:rsidRPr="00B8488A" w:rsidRDefault="00E10FAC" w:rsidP="003F0004">
            <w:pPr>
              <w:pStyle w:val="TableParagraph"/>
              <w:spacing w:line="223" w:lineRule="exact"/>
              <w:ind w:left="54" w:right="49"/>
              <w:jc w:val="center"/>
              <w:rPr>
                <w:color w:val="595959" w:themeColor="text1" w:themeTint="A6"/>
                <w:sz w:val="18"/>
                <w:szCs w:val="18"/>
              </w:rPr>
            </w:pPr>
            <w:r w:rsidRPr="00B8488A">
              <w:rPr>
                <w:color w:val="595959" w:themeColor="text1" w:themeTint="A6"/>
                <w:spacing w:val="-2"/>
                <w:sz w:val="18"/>
                <w:szCs w:val="18"/>
              </w:rPr>
              <w:t>etj.)</w:t>
            </w:r>
          </w:p>
        </w:tc>
        <w:tc>
          <w:tcPr>
            <w:tcW w:w="1498" w:type="dxa"/>
            <w:gridSpan w:val="2"/>
          </w:tcPr>
          <w:p w14:paraId="6939774F" w14:textId="13BA9C71" w:rsidR="00E10FAC" w:rsidRPr="00B8488A" w:rsidRDefault="001312B6" w:rsidP="003F0004">
            <w:pPr>
              <w:pStyle w:val="TableParagraph"/>
              <w:ind w:left="63" w:right="53"/>
              <w:jc w:val="center"/>
              <w:rPr>
                <w:color w:val="595959" w:themeColor="text1" w:themeTint="A6"/>
                <w:sz w:val="18"/>
                <w:szCs w:val="18"/>
              </w:rPr>
            </w:pPr>
            <w:r>
              <w:rPr>
                <w:color w:val="595959" w:themeColor="text1" w:themeTint="A6"/>
                <w:sz w:val="18"/>
                <w:szCs w:val="18"/>
              </w:rPr>
              <w:t>Zonat e Shtëpive me Kopsht</w:t>
            </w:r>
          </w:p>
        </w:tc>
        <w:tc>
          <w:tcPr>
            <w:tcW w:w="1291" w:type="dxa"/>
            <w:vMerge/>
            <w:tcBorders>
              <w:top w:val="nil"/>
            </w:tcBorders>
            <w:shd w:val="clear" w:color="auto" w:fill="365F91"/>
          </w:tcPr>
          <w:p w14:paraId="5CA2F7FA" w14:textId="77777777" w:rsidR="00E10FAC" w:rsidRPr="00B8488A" w:rsidRDefault="00E10FAC" w:rsidP="003F0004">
            <w:pPr>
              <w:rPr>
                <w:rFonts w:cs="Arial"/>
                <w:color w:val="595959" w:themeColor="text1" w:themeTint="A6"/>
                <w:sz w:val="18"/>
                <w:szCs w:val="18"/>
              </w:rPr>
            </w:pPr>
          </w:p>
        </w:tc>
      </w:tr>
      <w:tr w:rsidR="00B8488A" w:rsidRPr="00B8488A" w14:paraId="54DA9B8F" w14:textId="77777777" w:rsidTr="003F0004">
        <w:trPr>
          <w:gridAfter w:val="1"/>
          <w:wAfter w:w="6" w:type="dxa"/>
          <w:trHeight w:val="287"/>
        </w:trPr>
        <w:tc>
          <w:tcPr>
            <w:tcW w:w="2591" w:type="dxa"/>
          </w:tcPr>
          <w:p w14:paraId="49430813" w14:textId="76A8939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53" w:type="dxa"/>
          </w:tcPr>
          <w:p w14:paraId="2B99A708"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36,80%</w:t>
            </w:r>
          </w:p>
        </w:tc>
        <w:tc>
          <w:tcPr>
            <w:tcW w:w="1538" w:type="dxa"/>
            <w:gridSpan w:val="2"/>
          </w:tcPr>
          <w:p w14:paraId="40A9A77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37,90%</w:t>
            </w:r>
          </w:p>
        </w:tc>
        <w:tc>
          <w:tcPr>
            <w:tcW w:w="1536" w:type="dxa"/>
            <w:gridSpan w:val="2"/>
          </w:tcPr>
          <w:p w14:paraId="478B281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40,90%</w:t>
            </w:r>
          </w:p>
        </w:tc>
        <w:tc>
          <w:tcPr>
            <w:tcW w:w="1498" w:type="dxa"/>
            <w:gridSpan w:val="2"/>
          </w:tcPr>
          <w:p w14:paraId="408F1291" w14:textId="77777777" w:rsidR="00E10FAC" w:rsidRPr="00B8488A" w:rsidRDefault="00E10FAC" w:rsidP="003F0004">
            <w:pPr>
              <w:pStyle w:val="TableParagraph"/>
              <w:ind w:right="101"/>
              <w:rPr>
                <w:color w:val="595959" w:themeColor="text1" w:themeTint="A6"/>
                <w:sz w:val="18"/>
                <w:szCs w:val="18"/>
              </w:rPr>
            </w:pPr>
            <w:r w:rsidRPr="00B8488A">
              <w:rPr>
                <w:color w:val="595959" w:themeColor="text1" w:themeTint="A6"/>
                <w:spacing w:val="-2"/>
                <w:sz w:val="18"/>
                <w:szCs w:val="18"/>
              </w:rPr>
              <w:t>39.10%</w:t>
            </w:r>
          </w:p>
        </w:tc>
        <w:tc>
          <w:tcPr>
            <w:tcW w:w="1291" w:type="dxa"/>
          </w:tcPr>
          <w:p w14:paraId="4BC80E54"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38.70%</w:t>
            </w:r>
          </w:p>
        </w:tc>
      </w:tr>
      <w:tr w:rsidR="00B8488A" w:rsidRPr="00B8488A" w14:paraId="7A27711B" w14:textId="77777777" w:rsidTr="003F0004">
        <w:trPr>
          <w:gridAfter w:val="1"/>
          <w:wAfter w:w="6" w:type="dxa"/>
          <w:trHeight w:val="287"/>
        </w:trPr>
        <w:tc>
          <w:tcPr>
            <w:tcW w:w="2591" w:type="dxa"/>
          </w:tcPr>
          <w:p w14:paraId="618E9E21" w14:textId="795364B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53" w:type="dxa"/>
          </w:tcPr>
          <w:p w14:paraId="37554862"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5DC69CC2"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536" w:type="dxa"/>
            <w:gridSpan w:val="2"/>
          </w:tcPr>
          <w:p w14:paraId="2778B16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5C3B21C6"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4,60%</w:t>
            </w:r>
          </w:p>
        </w:tc>
        <w:tc>
          <w:tcPr>
            <w:tcW w:w="1291" w:type="dxa"/>
          </w:tcPr>
          <w:p w14:paraId="638B82D7"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3,60%</w:t>
            </w:r>
          </w:p>
        </w:tc>
      </w:tr>
      <w:tr w:rsidR="00B8488A" w:rsidRPr="00B8488A" w14:paraId="39C4A5EE" w14:textId="77777777" w:rsidTr="003F0004">
        <w:trPr>
          <w:gridAfter w:val="1"/>
          <w:wAfter w:w="6" w:type="dxa"/>
          <w:trHeight w:val="290"/>
        </w:trPr>
        <w:tc>
          <w:tcPr>
            <w:tcW w:w="2591" w:type="dxa"/>
          </w:tcPr>
          <w:p w14:paraId="562B147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53" w:type="dxa"/>
          </w:tcPr>
          <w:p w14:paraId="4DBC01CD"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0,70%</w:t>
            </w:r>
          </w:p>
        </w:tc>
        <w:tc>
          <w:tcPr>
            <w:tcW w:w="1538" w:type="dxa"/>
            <w:gridSpan w:val="2"/>
          </w:tcPr>
          <w:p w14:paraId="409DEBA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0565C81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1,80%</w:t>
            </w:r>
          </w:p>
        </w:tc>
        <w:tc>
          <w:tcPr>
            <w:tcW w:w="1498" w:type="dxa"/>
            <w:gridSpan w:val="2"/>
          </w:tcPr>
          <w:p w14:paraId="2CB93E0C"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598E0E3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1.10%</w:t>
            </w:r>
          </w:p>
        </w:tc>
      </w:tr>
      <w:tr w:rsidR="00B8488A" w:rsidRPr="00B8488A" w14:paraId="0BE05D27" w14:textId="77777777" w:rsidTr="003F0004">
        <w:trPr>
          <w:gridAfter w:val="1"/>
          <w:wAfter w:w="6" w:type="dxa"/>
          <w:trHeight w:val="287"/>
        </w:trPr>
        <w:tc>
          <w:tcPr>
            <w:tcW w:w="2591" w:type="dxa"/>
          </w:tcPr>
          <w:p w14:paraId="481E73A7"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53" w:type="dxa"/>
          </w:tcPr>
          <w:p w14:paraId="53479F7D"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15.20%</w:t>
            </w:r>
          </w:p>
        </w:tc>
        <w:tc>
          <w:tcPr>
            <w:tcW w:w="1538" w:type="dxa"/>
            <w:gridSpan w:val="2"/>
          </w:tcPr>
          <w:p w14:paraId="7DBE65BC"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14,90%</w:t>
            </w:r>
          </w:p>
        </w:tc>
        <w:tc>
          <w:tcPr>
            <w:tcW w:w="1536" w:type="dxa"/>
            <w:gridSpan w:val="2"/>
          </w:tcPr>
          <w:p w14:paraId="0C51C9A6"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13.60%</w:t>
            </w:r>
          </w:p>
        </w:tc>
        <w:tc>
          <w:tcPr>
            <w:tcW w:w="1498" w:type="dxa"/>
            <w:gridSpan w:val="2"/>
          </w:tcPr>
          <w:p w14:paraId="38B18B98" w14:textId="77777777" w:rsidR="00E10FAC" w:rsidRPr="00B8488A" w:rsidRDefault="00E10FAC" w:rsidP="003F0004">
            <w:pPr>
              <w:pStyle w:val="TableParagraph"/>
              <w:spacing w:line="243" w:lineRule="exact"/>
              <w:ind w:right="101"/>
              <w:rPr>
                <w:color w:val="595959" w:themeColor="text1" w:themeTint="A6"/>
                <w:sz w:val="18"/>
                <w:szCs w:val="18"/>
              </w:rPr>
            </w:pPr>
            <w:r w:rsidRPr="00B8488A">
              <w:rPr>
                <w:color w:val="595959" w:themeColor="text1" w:themeTint="A6"/>
                <w:spacing w:val="-2"/>
                <w:sz w:val="18"/>
                <w:szCs w:val="18"/>
              </w:rPr>
              <w:t>18.50%</w:t>
            </w:r>
          </w:p>
        </w:tc>
        <w:tc>
          <w:tcPr>
            <w:tcW w:w="1291" w:type="dxa"/>
          </w:tcPr>
          <w:p w14:paraId="0E451918"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15,50%</w:t>
            </w:r>
          </w:p>
        </w:tc>
      </w:tr>
      <w:tr w:rsidR="00B8488A" w:rsidRPr="00B8488A" w14:paraId="57081AA9" w14:textId="77777777" w:rsidTr="003F0004">
        <w:trPr>
          <w:gridAfter w:val="1"/>
          <w:wAfter w:w="6" w:type="dxa"/>
          <w:trHeight w:val="287"/>
        </w:trPr>
        <w:tc>
          <w:tcPr>
            <w:tcW w:w="2591" w:type="dxa"/>
          </w:tcPr>
          <w:p w14:paraId="396253D2"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53" w:type="dxa"/>
          </w:tcPr>
          <w:p w14:paraId="0C36710A"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23.40%</w:t>
            </w:r>
          </w:p>
        </w:tc>
        <w:tc>
          <w:tcPr>
            <w:tcW w:w="1538" w:type="dxa"/>
            <w:gridSpan w:val="2"/>
          </w:tcPr>
          <w:p w14:paraId="1F9B46A1"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14,50%</w:t>
            </w:r>
          </w:p>
        </w:tc>
        <w:tc>
          <w:tcPr>
            <w:tcW w:w="1536" w:type="dxa"/>
            <w:gridSpan w:val="2"/>
          </w:tcPr>
          <w:p w14:paraId="22F15898"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10.20%</w:t>
            </w:r>
          </w:p>
        </w:tc>
        <w:tc>
          <w:tcPr>
            <w:tcW w:w="1498" w:type="dxa"/>
            <w:gridSpan w:val="2"/>
          </w:tcPr>
          <w:p w14:paraId="1FE08B59" w14:textId="77777777" w:rsidR="00E10FAC" w:rsidRPr="00B8488A" w:rsidRDefault="00E10FAC" w:rsidP="003F0004">
            <w:pPr>
              <w:pStyle w:val="TableParagraph"/>
              <w:ind w:right="101"/>
              <w:rPr>
                <w:color w:val="595959" w:themeColor="text1" w:themeTint="A6"/>
                <w:sz w:val="18"/>
                <w:szCs w:val="18"/>
              </w:rPr>
            </w:pPr>
            <w:r w:rsidRPr="00B8488A">
              <w:rPr>
                <w:color w:val="595959" w:themeColor="text1" w:themeTint="A6"/>
                <w:spacing w:val="-2"/>
                <w:sz w:val="18"/>
                <w:szCs w:val="18"/>
              </w:rPr>
              <w:t>10.00%</w:t>
            </w:r>
          </w:p>
        </w:tc>
        <w:tc>
          <w:tcPr>
            <w:tcW w:w="1291" w:type="dxa"/>
          </w:tcPr>
          <w:p w14:paraId="044E9DCB"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14,50%</w:t>
            </w:r>
          </w:p>
        </w:tc>
      </w:tr>
      <w:tr w:rsidR="00B8488A" w:rsidRPr="00B8488A" w14:paraId="2D6FCE00" w14:textId="77777777" w:rsidTr="003F0004">
        <w:trPr>
          <w:gridAfter w:val="1"/>
          <w:wAfter w:w="6" w:type="dxa"/>
          <w:trHeight w:val="288"/>
        </w:trPr>
        <w:tc>
          <w:tcPr>
            <w:tcW w:w="2591" w:type="dxa"/>
          </w:tcPr>
          <w:p w14:paraId="6CF39BC9" w14:textId="77777777" w:rsidR="00E10FAC" w:rsidRPr="00B8488A" w:rsidRDefault="00E10FAC" w:rsidP="003F0004">
            <w:pPr>
              <w:pStyle w:val="TableParagraph"/>
              <w:spacing w:before="2"/>
              <w:ind w:left="107"/>
              <w:rPr>
                <w:color w:val="595959" w:themeColor="text1" w:themeTint="A6"/>
                <w:sz w:val="18"/>
                <w:szCs w:val="18"/>
              </w:rPr>
            </w:pPr>
            <w:r w:rsidRPr="00B8488A">
              <w:rPr>
                <w:color w:val="595959" w:themeColor="text1" w:themeTint="A6"/>
                <w:spacing w:val="-2"/>
                <w:sz w:val="18"/>
                <w:szCs w:val="18"/>
              </w:rPr>
              <w:t>Tekstile</w:t>
            </w:r>
          </w:p>
        </w:tc>
        <w:tc>
          <w:tcPr>
            <w:tcW w:w="1453" w:type="dxa"/>
          </w:tcPr>
          <w:p w14:paraId="58AC586B" w14:textId="77777777" w:rsidR="00E10FAC" w:rsidRPr="00B8488A" w:rsidRDefault="00E10FAC" w:rsidP="003F0004">
            <w:pPr>
              <w:pStyle w:val="TableParagraph"/>
              <w:spacing w:before="2"/>
              <w:ind w:right="99"/>
              <w:rPr>
                <w:color w:val="595959" w:themeColor="text1" w:themeTint="A6"/>
                <w:sz w:val="18"/>
                <w:szCs w:val="18"/>
              </w:rPr>
            </w:pPr>
            <w:r w:rsidRPr="00B8488A">
              <w:rPr>
                <w:color w:val="595959" w:themeColor="text1" w:themeTint="A6"/>
                <w:spacing w:val="-2"/>
                <w:sz w:val="18"/>
                <w:szCs w:val="18"/>
              </w:rPr>
              <w:t>6,70%</w:t>
            </w:r>
          </w:p>
        </w:tc>
        <w:tc>
          <w:tcPr>
            <w:tcW w:w="1538" w:type="dxa"/>
            <w:gridSpan w:val="2"/>
          </w:tcPr>
          <w:p w14:paraId="66C8D803" w14:textId="77777777" w:rsidR="00E10FAC" w:rsidRPr="00B8488A" w:rsidRDefault="00E10FAC" w:rsidP="003F0004">
            <w:pPr>
              <w:pStyle w:val="TableParagraph"/>
              <w:spacing w:before="2"/>
              <w:ind w:right="97"/>
              <w:rPr>
                <w:color w:val="595959" w:themeColor="text1" w:themeTint="A6"/>
                <w:sz w:val="18"/>
                <w:szCs w:val="18"/>
              </w:rPr>
            </w:pPr>
            <w:r w:rsidRPr="00B8488A">
              <w:rPr>
                <w:color w:val="595959" w:themeColor="text1" w:themeTint="A6"/>
                <w:spacing w:val="-2"/>
                <w:sz w:val="18"/>
                <w:szCs w:val="18"/>
              </w:rPr>
              <w:t>4,80%</w:t>
            </w:r>
          </w:p>
        </w:tc>
        <w:tc>
          <w:tcPr>
            <w:tcW w:w="1536" w:type="dxa"/>
            <w:gridSpan w:val="2"/>
          </w:tcPr>
          <w:p w14:paraId="4213CE72" w14:textId="77777777" w:rsidR="00E10FAC" w:rsidRPr="00B8488A" w:rsidRDefault="00E10FAC" w:rsidP="003F0004">
            <w:pPr>
              <w:pStyle w:val="TableParagraph"/>
              <w:spacing w:before="2"/>
              <w:ind w:right="96"/>
              <w:rPr>
                <w:color w:val="595959" w:themeColor="text1" w:themeTint="A6"/>
                <w:sz w:val="18"/>
                <w:szCs w:val="18"/>
              </w:rPr>
            </w:pPr>
            <w:r w:rsidRPr="00B8488A">
              <w:rPr>
                <w:color w:val="595959" w:themeColor="text1" w:themeTint="A6"/>
                <w:spacing w:val="-2"/>
                <w:sz w:val="18"/>
                <w:szCs w:val="18"/>
              </w:rPr>
              <w:t>1.10%</w:t>
            </w:r>
          </w:p>
        </w:tc>
        <w:tc>
          <w:tcPr>
            <w:tcW w:w="1498" w:type="dxa"/>
            <w:gridSpan w:val="2"/>
          </w:tcPr>
          <w:p w14:paraId="0CE3BFB6" w14:textId="77777777" w:rsidR="00E10FAC" w:rsidRPr="00B8488A" w:rsidRDefault="00E10FAC" w:rsidP="003F0004">
            <w:pPr>
              <w:pStyle w:val="TableParagraph"/>
              <w:spacing w:before="2"/>
              <w:ind w:right="99"/>
              <w:rPr>
                <w:color w:val="595959" w:themeColor="text1" w:themeTint="A6"/>
                <w:sz w:val="18"/>
                <w:szCs w:val="18"/>
              </w:rPr>
            </w:pPr>
            <w:r w:rsidRPr="00B8488A">
              <w:rPr>
                <w:color w:val="595959" w:themeColor="text1" w:themeTint="A6"/>
                <w:spacing w:val="-2"/>
                <w:sz w:val="18"/>
                <w:szCs w:val="18"/>
              </w:rPr>
              <w:t>9.20%</w:t>
            </w:r>
          </w:p>
        </w:tc>
        <w:tc>
          <w:tcPr>
            <w:tcW w:w="1291" w:type="dxa"/>
          </w:tcPr>
          <w:p w14:paraId="183E69DC" w14:textId="77777777" w:rsidR="00E10FAC" w:rsidRPr="00B8488A" w:rsidRDefault="00E10FAC" w:rsidP="003F0004">
            <w:pPr>
              <w:pStyle w:val="TableParagraph"/>
              <w:spacing w:before="2"/>
              <w:ind w:right="98"/>
              <w:rPr>
                <w:color w:val="595959" w:themeColor="text1" w:themeTint="A6"/>
                <w:sz w:val="18"/>
                <w:szCs w:val="18"/>
              </w:rPr>
            </w:pPr>
            <w:r w:rsidRPr="00B8488A">
              <w:rPr>
                <w:color w:val="595959" w:themeColor="text1" w:themeTint="A6"/>
                <w:spacing w:val="-2"/>
                <w:sz w:val="18"/>
                <w:szCs w:val="18"/>
              </w:rPr>
              <w:t>5,40%</w:t>
            </w:r>
          </w:p>
        </w:tc>
      </w:tr>
      <w:tr w:rsidR="00B8488A" w:rsidRPr="00B8488A" w14:paraId="3C76223C" w14:textId="77777777" w:rsidTr="003F0004">
        <w:trPr>
          <w:gridAfter w:val="1"/>
          <w:wAfter w:w="6" w:type="dxa"/>
          <w:trHeight w:val="287"/>
        </w:trPr>
        <w:tc>
          <w:tcPr>
            <w:tcW w:w="2591" w:type="dxa"/>
          </w:tcPr>
          <w:p w14:paraId="353EAED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53" w:type="dxa"/>
          </w:tcPr>
          <w:p w14:paraId="40C73E75"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2.20%</w:t>
            </w:r>
          </w:p>
        </w:tc>
        <w:tc>
          <w:tcPr>
            <w:tcW w:w="1538" w:type="dxa"/>
            <w:gridSpan w:val="2"/>
          </w:tcPr>
          <w:p w14:paraId="36B3F71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36" w:type="dxa"/>
            <w:gridSpan w:val="2"/>
          </w:tcPr>
          <w:p w14:paraId="311B902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98" w:type="dxa"/>
            <w:gridSpan w:val="2"/>
          </w:tcPr>
          <w:p w14:paraId="09766E6F"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0,90%</w:t>
            </w:r>
          </w:p>
        </w:tc>
        <w:tc>
          <w:tcPr>
            <w:tcW w:w="1291" w:type="dxa"/>
          </w:tcPr>
          <w:p w14:paraId="1F773D44"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1.40%</w:t>
            </w:r>
          </w:p>
        </w:tc>
      </w:tr>
      <w:tr w:rsidR="00B8488A" w:rsidRPr="00B8488A" w14:paraId="16E54393" w14:textId="77777777" w:rsidTr="003F0004">
        <w:trPr>
          <w:gridAfter w:val="1"/>
          <w:wAfter w:w="6" w:type="dxa"/>
          <w:trHeight w:val="287"/>
        </w:trPr>
        <w:tc>
          <w:tcPr>
            <w:tcW w:w="2591" w:type="dxa"/>
          </w:tcPr>
          <w:p w14:paraId="1B0C2B0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53" w:type="dxa"/>
          </w:tcPr>
          <w:p w14:paraId="3CDC1745"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6275767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2.40%</w:t>
            </w:r>
          </w:p>
        </w:tc>
        <w:tc>
          <w:tcPr>
            <w:tcW w:w="1536" w:type="dxa"/>
            <w:gridSpan w:val="2"/>
          </w:tcPr>
          <w:p w14:paraId="4F4EF9F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498" w:type="dxa"/>
            <w:gridSpan w:val="2"/>
          </w:tcPr>
          <w:p w14:paraId="23D7614D"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1,80%</w:t>
            </w:r>
          </w:p>
        </w:tc>
        <w:tc>
          <w:tcPr>
            <w:tcW w:w="1291" w:type="dxa"/>
          </w:tcPr>
          <w:p w14:paraId="18BC9D2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2.50%</w:t>
            </w:r>
          </w:p>
        </w:tc>
      </w:tr>
      <w:tr w:rsidR="00B8488A" w:rsidRPr="00B8488A" w14:paraId="7611164A" w14:textId="77777777" w:rsidTr="003F0004">
        <w:trPr>
          <w:gridAfter w:val="1"/>
          <w:wAfter w:w="6" w:type="dxa"/>
          <w:trHeight w:val="290"/>
        </w:trPr>
        <w:tc>
          <w:tcPr>
            <w:tcW w:w="2591" w:type="dxa"/>
          </w:tcPr>
          <w:p w14:paraId="745E1B8A"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53" w:type="dxa"/>
          </w:tcPr>
          <w:p w14:paraId="595385B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0,60%</w:t>
            </w:r>
          </w:p>
        </w:tc>
        <w:tc>
          <w:tcPr>
            <w:tcW w:w="1538" w:type="dxa"/>
            <w:gridSpan w:val="2"/>
          </w:tcPr>
          <w:p w14:paraId="743E0F80"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2.00%</w:t>
            </w:r>
          </w:p>
        </w:tc>
        <w:tc>
          <w:tcPr>
            <w:tcW w:w="1536" w:type="dxa"/>
            <w:gridSpan w:val="2"/>
          </w:tcPr>
          <w:p w14:paraId="0BE5A70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04455F09"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745B852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0,60%</w:t>
            </w:r>
          </w:p>
        </w:tc>
      </w:tr>
      <w:tr w:rsidR="00B8488A" w:rsidRPr="00B8488A" w14:paraId="3DE72F01" w14:textId="77777777" w:rsidTr="003F0004">
        <w:trPr>
          <w:gridAfter w:val="1"/>
          <w:wAfter w:w="6" w:type="dxa"/>
          <w:trHeight w:val="287"/>
        </w:trPr>
        <w:tc>
          <w:tcPr>
            <w:tcW w:w="2591" w:type="dxa"/>
          </w:tcPr>
          <w:p w14:paraId="08911A55" w14:textId="0FA184DB" w:rsidR="00E10FAC" w:rsidRPr="00B8488A" w:rsidRDefault="00826521" w:rsidP="003F0004">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53" w:type="dxa"/>
          </w:tcPr>
          <w:p w14:paraId="41ABF5B0"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0.00%</w:t>
            </w:r>
          </w:p>
        </w:tc>
        <w:tc>
          <w:tcPr>
            <w:tcW w:w="1538" w:type="dxa"/>
            <w:gridSpan w:val="2"/>
          </w:tcPr>
          <w:p w14:paraId="7CFD2D5C"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17C22D1E"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3,50%</w:t>
            </w:r>
          </w:p>
        </w:tc>
        <w:tc>
          <w:tcPr>
            <w:tcW w:w="1498" w:type="dxa"/>
            <w:gridSpan w:val="2"/>
          </w:tcPr>
          <w:p w14:paraId="0F4993C5"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3,80%</w:t>
            </w:r>
          </w:p>
        </w:tc>
        <w:tc>
          <w:tcPr>
            <w:tcW w:w="1291" w:type="dxa"/>
          </w:tcPr>
          <w:p w14:paraId="14B6A511"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6511D7CB" w14:textId="77777777" w:rsidTr="003F0004">
        <w:trPr>
          <w:gridAfter w:val="1"/>
          <w:wAfter w:w="6" w:type="dxa"/>
          <w:trHeight w:val="287"/>
        </w:trPr>
        <w:tc>
          <w:tcPr>
            <w:tcW w:w="2591" w:type="dxa"/>
          </w:tcPr>
          <w:p w14:paraId="69030B2F" w14:textId="5354E45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453" w:type="dxa"/>
          </w:tcPr>
          <w:p w14:paraId="34D0F167"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1.10%</w:t>
            </w:r>
          </w:p>
        </w:tc>
        <w:tc>
          <w:tcPr>
            <w:tcW w:w="1538" w:type="dxa"/>
            <w:gridSpan w:val="2"/>
          </w:tcPr>
          <w:p w14:paraId="4EC9C26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36" w:type="dxa"/>
            <w:gridSpan w:val="2"/>
          </w:tcPr>
          <w:p w14:paraId="2D33B5E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98" w:type="dxa"/>
            <w:gridSpan w:val="2"/>
          </w:tcPr>
          <w:p w14:paraId="33D6E3AB"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0.00%</w:t>
            </w:r>
          </w:p>
        </w:tc>
        <w:tc>
          <w:tcPr>
            <w:tcW w:w="1291" w:type="dxa"/>
          </w:tcPr>
          <w:p w14:paraId="55E8F528"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64B223D0" w14:textId="77777777" w:rsidTr="003F0004">
        <w:trPr>
          <w:gridAfter w:val="1"/>
          <w:wAfter w:w="6" w:type="dxa"/>
          <w:trHeight w:val="287"/>
        </w:trPr>
        <w:tc>
          <w:tcPr>
            <w:tcW w:w="2591" w:type="dxa"/>
          </w:tcPr>
          <w:p w14:paraId="789085E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53" w:type="dxa"/>
          </w:tcPr>
          <w:p w14:paraId="5B6DABC2"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2.90%</w:t>
            </w:r>
          </w:p>
        </w:tc>
        <w:tc>
          <w:tcPr>
            <w:tcW w:w="1538" w:type="dxa"/>
            <w:gridSpan w:val="2"/>
          </w:tcPr>
          <w:p w14:paraId="19631E3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2.90%</w:t>
            </w:r>
          </w:p>
        </w:tc>
        <w:tc>
          <w:tcPr>
            <w:tcW w:w="1536" w:type="dxa"/>
            <w:gridSpan w:val="2"/>
          </w:tcPr>
          <w:p w14:paraId="0A8A538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6,50%</w:t>
            </w:r>
          </w:p>
        </w:tc>
        <w:tc>
          <w:tcPr>
            <w:tcW w:w="1498" w:type="dxa"/>
            <w:gridSpan w:val="2"/>
          </w:tcPr>
          <w:p w14:paraId="77B278E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3.30%</w:t>
            </w:r>
          </w:p>
        </w:tc>
        <w:tc>
          <w:tcPr>
            <w:tcW w:w="1291" w:type="dxa"/>
          </w:tcPr>
          <w:p w14:paraId="14D5AF48"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3,90%</w:t>
            </w:r>
          </w:p>
        </w:tc>
      </w:tr>
      <w:tr w:rsidR="00B8488A" w:rsidRPr="00B8488A" w14:paraId="625A7502" w14:textId="77777777" w:rsidTr="003F0004">
        <w:trPr>
          <w:gridAfter w:val="1"/>
          <w:wAfter w:w="6" w:type="dxa"/>
          <w:trHeight w:val="287"/>
        </w:trPr>
        <w:tc>
          <w:tcPr>
            <w:tcW w:w="2591" w:type="dxa"/>
          </w:tcPr>
          <w:p w14:paraId="2114C76B" w14:textId="34B17340"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453" w:type="dxa"/>
          </w:tcPr>
          <w:p w14:paraId="35331A14"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7,50%</w:t>
            </w:r>
          </w:p>
        </w:tc>
        <w:tc>
          <w:tcPr>
            <w:tcW w:w="1538" w:type="dxa"/>
            <w:gridSpan w:val="2"/>
          </w:tcPr>
          <w:p w14:paraId="047C52A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8.20%</w:t>
            </w:r>
          </w:p>
        </w:tc>
        <w:tc>
          <w:tcPr>
            <w:tcW w:w="1536" w:type="dxa"/>
            <w:gridSpan w:val="2"/>
          </w:tcPr>
          <w:p w14:paraId="307C6F6B"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18.10%</w:t>
            </w:r>
          </w:p>
        </w:tc>
        <w:tc>
          <w:tcPr>
            <w:tcW w:w="1498" w:type="dxa"/>
            <w:gridSpan w:val="2"/>
          </w:tcPr>
          <w:p w14:paraId="30CB3B08"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7,80%</w:t>
            </w:r>
          </w:p>
        </w:tc>
        <w:tc>
          <w:tcPr>
            <w:tcW w:w="1291" w:type="dxa"/>
          </w:tcPr>
          <w:p w14:paraId="7FA46F9A"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10.50%</w:t>
            </w:r>
          </w:p>
        </w:tc>
      </w:tr>
      <w:tr w:rsidR="00B8488A" w:rsidRPr="00B8488A" w14:paraId="3883544C" w14:textId="77777777" w:rsidTr="003F0004">
        <w:trPr>
          <w:gridAfter w:val="1"/>
          <w:wAfter w:w="6" w:type="dxa"/>
          <w:trHeight w:val="302"/>
        </w:trPr>
        <w:tc>
          <w:tcPr>
            <w:tcW w:w="2591" w:type="dxa"/>
          </w:tcPr>
          <w:p w14:paraId="4347B68D"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53" w:type="dxa"/>
          </w:tcPr>
          <w:p w14:paraId="31331D7C" w14:textId="77777777" w:rsidR="00E10FAC" w:rsidRPr="00B8488A" w:rsidRDefault="00E10FAC" w:rsidP="003F0004">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538" w:type="dxa"/>
            <w:gridSpan w:val="2"/>
          </w:tcPr>
          <w:p w14:paraId="10FEE4DB"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36" w:type="dxa"/>
            <w:gridSpan w:val="2"/>
          </w:tcPr>
          <w:p w14:paraId="1D9E71FD"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98" w:type="dxa"/>
            <w:gridSpan w:val="2"/>
          </w:tcPr>
          <w:p w14:paraId="6287B4E0" w14:textId="77777777" w:rsidR="00E10FAC" w:rsidRPr="00B8488A" w:rsidRDefault="00E10FAC" w:rsidP="003F0004">
            <w:pPr>
              <w:pStyle w:val="TableParagraph"/>
              <w:ind w:right="102"/>
              <w:rPr>
                <w:b/>
                <w:color w:val="595959" w:themeColor="text1" w:themeTint="A6"/>
                <w:sz w:val="18"/>
                <w:szCs w:val="18"/>
              </w:rPr>
            </w:pPr>
            <w:r w:rsidRPr="00B8488A">
              <w:rPr>
                <w:b/>
                <w:color w:val="595959" w:themeColor="text1" w:themeTint="A6"/>
                <w:spacing w:val="-2"/>
                <w:sz w:val="18"/>
                <w:szCs w:val="18"/>
              </w:rPr>
              <w:t>100.00%</w:t>
            </w:r>
          </w:p>
        </w:tc>
        <w:tc>
          <w:tcPr>
            <w:tcW w:w="1291" w:type="dxa"/>
          </w:tcPr>
          <w:p w14:paraId="0B32D789"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2145C3EC" w14:textId="0650F1E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0C7A062F" w14:textId="46745A85"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Gjilan përbëhen nga mbeturina ushqimore të biodegradueshme. </w:t>
      </w:r>
      <w:r w:rsidR="001312B6">
        <w:rPr>
          <w:rFonts w:cs="Arial"/>
          <w:color w:val="595959" w:themeColor="text1" w:themeTint="A6"/>
          <w:sz w:val="21"/>
          <w:szCs w:val="21"/>
        </w:rPr>
        <w:t>Mbeturinat plastike</w:t>
      </w:r>
      <w:r w:rsidRPr="00B8488A">
        <w:rPr>
          <w:rFonts w:cs="Arial"/>
          <w:color w:val="595959" w:themeColor="text1" w:themeTint="A6"/>
          <w:sz w:val="21"/>
          <w:szCs w:val="21"/>
        </w:rPr>
        <w:t xml:space="preserve"> përfaqësojnë 14-24%, ndërsa letra dhe kartoni përbëjnë 5-24% të totalit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përziera komunale.</w:t>
      </w:r>
    </w:p>
    <w:p w14:paraId="404BFD8F" w14:textId="7777777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Për Ferizaj , analiza e përbërjes së mbeturinave në zona të ndryshme është:</w:t>
      </w:r>
    </w:p>
    <w:p w14:paraId="3E4B318A" w14:textId="57AF40F8" w:rsidR="00E10FAC" w:rsidRPr="00B8488A" w:rsidRDefault="00E10FAC" w:rsidP="00E10FAC">
      <w:pPr>
        <w:pStyle w:val="Caption"/>
        <w:spacing w:before="120" w:after="120" w:line="280" w:lineRule="exact"/>
        <w:rPr>
          <w:rFonts w:cs="Arial"/>
          <w:b w:val="0"/>
          <w:i/>
          <w:color w:val="595959" w:themeColor="text1" w:themeTint="A6"/>
          <w:sz w:val="21"/>
          <w:szCs w:val="21"/>
        </w:rPr>
      </w:pPr>
      <w:r w:rsidRPr="00B8488A">
        <w:rPr>
          <w:rFonts w:cs="Arial"/>
          <w:color w:val="595959" w:themeColor="text1" w:themeTint="A6"/>
          <w:sz w:val="21"/>
          <w:szCs w:val="21"/>
        </w:rPr>
        <w:t>Tabela</w:t>
      </w:r>
      <w:r w:rsidRPr="00B8488A">
        <w:rPr>
          <w:rFonts w:cs="Arial"/>
          <w:b w:val="0"/>
          <w:color w:val="595959" w:themeColor="text1" w:themeTint="A6"/>
          <w:sz w:val="21"/>
          <w:szCs w:val="21"/>
        </w:rPr>
        <w:t xml:space="preserve"> </w:t>
      </w:r>
      <w:r w:rsidRPr="00B8488A">
        <w:rPr>
          <w:rFonts w:cs="Arial"/>
          <w:bCs/>
          <w:color w:val="595959" w:themeColor="text1" w:themeTint="A6"/>
          <w:sz w:val="21"/>
          <w:szCs w:val="21"/>
        </w:rPr>
        <w:t>7</w:t>
      </w:r>
      <w:r w:rsidRPr="00B8488A">
        <w:rPr>
          <w:rFonts w:cs="Arial"/>
          <w:b w:val="0"/>
          <w:color w:val="595959" w:themeColor="text1" w:themeTint="A6"/>
          <w:sz w:val="21"/>
          <w:szCs w:val="21"/>
        </w:rPr>
        <w:t xml:space="preserve"> </w:t>
      </w:r>
      <w:r w:rsidRPr="00B8488A">
        <w:rPr>
          <w:rFonts w:cs="Arial"/>
          <w:color w:val="595959" w:themeColor="text1" w:themeTint="A6"/>
          <w:sz w:val="21"/>
          <w:szCs w:val="21"/>
        </w:rPr>
        <w:t>: Rezultatet e analizës së përbërjes së mbeturinave, Rajoni i Ferizajt</w:t>
      </w:r>
    </w:p>
    <w:tbl>
      <w:tblPr>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1"/>
        <w:gridCol w:w="1469"/>
        <w:gridCol w:w="134"/>
        <w:gridCol w:w="1383"/>
        <w:gridCol w:w="193"/>
        <w:gridCol w:w="1255"/>
        <w:gridCol w:w="244"/>
        <w:gridCol w:w="1262"/>
        <w:gridCol w:w="34"/>
        <w:gridCol w:w="1343"/>
        <w:gridCol w:w="10"/>
      </w:tblGrid>
      <w:tr w:rsidR="00B8488A" w:rsidRPr="00B8488A" w14:paraId="08171515" w14:textId="77777777" w:rsidTr="003F0004">
        <w:trPr>
          <w:trHeight w:val="289"/>
        </w:trPr>
        <w:tc>
          <w:tcPr>
            <w:tcW w:w="2591" w:type="dxa"/>
            <w:vMerge w:val="restart"/>
            <w:shd w:val="clear" w:color="auto" w:fill="B3E6FF" w:themeFill="accent1" w:themeFillTint="33"/>
            <w:vAlign w:val="center"/>
          </w:tcPr>
          <w:p w14:paraId="65B845C2" w14:textId="593736D4"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74" w:type="dxa"/>
            <w:gridSpan w:val="8"/>
            <w:shd w:val="clear" w:color="auto" w:fill="B3E6FF" w:themeFill="accent1" w:themeFillTint="33"/>
          </w:tcPr>
          <w:p w14:paraId="69592061" w14:textId="3D728282" w:rsidR="00E10FAC" w:rsidRPr="00B8488A" w:rsidRDefault="001312B6" w:rsidP="003F0004">
            <w:pPr>
              <w:pStyle w:val="TableParagraph"/>
              <w:ind w:left="1390"/>
              <w:rPr>
                <w:b/>
                <w:color w:val="595959" w:themeColor="text1" w:themeTint="A6"/>
                <w:sz w:val="18"/>
                <w:szCs w:val="18"/>
              </w:rPr>
            </w:pPr>
            <w:r>
              <w:rPr>
                <w:b/>
                <w:color w:val="595959" w:themeColor="text1" w:themeTint="A6"/>
                <w:sz w:val="18"/>
                <w:szCs w:val="18"/>
              </w:rPr>
              <w:t>Rezultatet e analizës,periudha Pranverë Ferizaj</w:t>
            </w:r>
          </w:p>
        </w:tc>
        <w:tc>
          <w:tcPr>
            <w:tcW w:w="1353" w:type="dxa"/>
            <w:gridSpan w:val="2"/>
            <w:vMerge w:val="restart"/>
            <w:shd w:val="clear" w:color="auto" w:fill="B3E6FF" w:themeFill="accent1" w:themeFillTint="33"/>
            <w:vAlign w:val="center"/>
          </w:tcPr>
          <w:p w14:paraId="1B3C2193" w14:textId="77777777" w:rsidR="00E10FAC" w:rsidRPr="00B8488A" w:rsidRDefault="00E10FAC" w:rsidP="003F0004">
            <w:pPr>
              <w:pStyle w:val="TableParagraph"/>
              <w:ind w:left="459"/>
              <w:rPr>
                <w:b/>
                <w:color w:val="595959" w:themeColor="text1" w:themeTint="A6"/>
                <w:sz w:val="18"/>
                <w:szCs w:val="18"/>
              </w:rPr>
            </w:pPr>
            <w:r w:rsidRPr="00B8488A">
              <w:rPr>
                <w:b/>
                <w:color w:val="595959" w:themeColor="text1" w:themeTint="A6"/>
                <w:spacing w:val="-2"/>
                <w:sz w:val="18"/>
                <w:szCs w:val="18"/>
              </w:rPr>
              <w:t>Gjithsej</w:t>
            </w:r>
          </w:p>
          <w:p w14:paraId="6CE0D34D" w14:textId="77777777" w:rsidR="00E10FAC" w:rsidRPr="00B8488A" w:rsidRDefault="00E10FAC" w:rsidP="003F0004">
            <w:pPr>
              <w:pStyle w:val="TableParagraph"/>
              <w:spacing w:line="243" w:lineRule="exact"/>
              <w:ind w:left="402"/>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6D5C4D73" w14:textId="77777777" w:rsidTr="003F0004">
        <w:trPr>
          <w:trHeight w:val="287"/>
        </w:trPr>
        <w:tc>
          <w:tcPr>
            <w:tcW w:w="2591" w:type="dxa"/>
            <w:vMerge/>
            <w:shd w:val="clear" w:color="auto" w:fill="B3E6FF" w:themeFill="accent1" w:themeFillTint="33"/>
          </w:tcPr>
          <w:p w14:paraId="78906D83" w14:textId="77777777" w:rsidR="00E10FAC" w:rsidRPr="00B8488A" w:rsidRDefault="00E10FAC" w:rsidP="003F0004">
            <w:pPr>
              <w:pStyle w:val="TableParagraph"/>
              <w:rPr>
                <w:color w:val="595959" w:themeColor="text1" w:themeTint="A6"/>
                <w:sz w:val="18"/>
                <w:szCs w:val="18"/>
              </w:rPr>
            </w:pPr>
          </w:p>
        </w:tc>
        <w:tc>
          <w:tcPr>
            <w:tcW w:w="1603" w:type="dxa"/>
            <w:gridSpan w:val="2"/>
            <w:shd w:val="clear" w:color="auto" w:fill="B3E6FF" w:themeFill="accent1" w:themeFillTint="33"/>
          </w:tcPr>
          <w:p w14:paraId="57C64535"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1</w:t>
            </w:r>
          </w:p>
        </w:tc>
        <w:tc>
          <w:tcPr>
            <w:tcW w:w="1576" w:type="dxa"/>
            <w:gridSpan w:val="2"/>
            <w:shd w:val="clear" w:color="auto" w:fill="B3E6FF" w:themeFill="accent1" w:themeFillTint="33"/>
          </w:tcPr>
          <w:p w14:paraId="6C59DD97" w14:textId="77777777" w:rsidR="00E10FAC" w:rsidRPr="00B8488A" w:rsidRDefault="00E10FAC" w:rsidP="003F0004">
            <w:pPr>
              <w:pStyle w:val="TableParagraph"/>
              <w:spacing w:line="243" w:lineRule="exact"/>
              <w:ind w:left="10"/>
              <w:jc w:val="center"/>
              <w:rPr>
                <w:b/>
                <w:color w:val="595959" w:themeColor="text1" w:themeTint="A6"/>
                <w:sz w:val="18"/>
                <w:szCs w:val="18"/>
              </w:rPr>
            </w:pPr>
            <w:r w:rsidRPr="00B8488A">
              <w:rPr>
                <w:b/>
                <w:color w:val="595959" w:themeColor="text1" w:themeTint="A6"/>
                <w:spacing w:val="-10"/>
                <w:sz w:val="18"/>
                <w:szCs w:val="18"/>
              </w:rPr>
              <w:t>2</w:t>
            </w:r>
          </w:p>
        </w:tc>
        <w:tc>
          <w:tcPr>
            <w:tcW w:w="1499" w:type="dxa"/>
            <w:gridSpan w:val="2"/>
            <w:shd w:val="clear" w:color="auto" w:fill="B3E6FF" w:themeFill="accent1" w:themeFillTint="33"/>
          </w:tcPr>
          <w:p w14:paraId="4E96D3CE" w14:textId="77777777" w:rsidR="00E10FAC" w:rsidRPr="00B8488A" w:rsidRDefault="00E10FAC" w:rsidP="003F0004">
            <w:pPr>
              <w:pStyle w:val="TableParagraph"/>
              <w:spacing w:line="243" w:lineRule="exact"/>
              <w:ind w:left="102" w:right="94"/>
              <w:jc w:val="center"/>
              <w:rPr>
                <w:b/>
                <w:color w:val="595959" w:themeColor="text1" w:themeTint="A6"/>
                <w:sz w:val="18"/>
                <w:szCs w:val="18"/>
              </w:rPr>
            </w:pPr>
            <w:r w:rsidRPr="00B8488A">
              <w:rPr>
                <w:b/>
                <w:color w:val="595959" w:themeColor="text1" w:themeTint="A6"/>
                <w:spacing w:val="-10"/>
                <w:sz w:val="18"/>
                <w:szCs w:val="18"/>
              </w:rPr>
              <w:t>3</w:t>
            </w:r>
          </w:p>
        </w:tc>
        <w:tc>
          <w:tcPr>
            <w:tcW w:w="1296" w:type="dxa"/>
            <w:gridSpan w:val="2"/>
            <w:shd w:val="clear" w:color="auto" w:fill="B3E6FF" w:themeFill="accent1" w:themeFillTint="33"/>
          </w:tcPr>
          <w:p w14:paraId="0B4859AF" w14:textId="77777777" w:rsidR="00E10FAC" w:rsidRPr="00B8488A" w:rsidRDefault="00E10FAC" w:rsidP="003F0004">
            <w:pPr>
              <w:pStyle w:val="TableParagraph"/>
              <w:spacing w:line="243" w:lineRule="exact"/>
              <w:ind w:left="11"/>
              <w:jc w:val="center"/>
              <w:rPr>
                <w:b/>
                <w:color w:val="595959" w:themeColor="text1" w:themeTint="A6"/>
                <w:sz w:val="18"/>
                <w:szCs w:val="18"/>
              </w:rPr>
            </w:pPr>
            <w:r w:rsidRPr="00B8488A">
              <w:rPr>
                <w:b/>
                <w:color w:val="595959" w:themeColor="text1" w:themeTint="A6"/>
                <w:spacing w:val="-10"/>
                <w:sz w:val="18"/>
                <w:szCs w:val="18"/>
              </w:rPr>
              <w:t>4</w:t>
            </w:r>
          </w:p>
        </w:tc>
        <w:tc>
          <w:tcPr>
            <w:tcW w:w="1353" w:type="dxa"/>
            <w:gridSpan w:val="2"/>
            <w:vMerge/>
            <w:shd w:val="clear" w:color="auto" w:fill="B3E6FF" w:themeFill="accent1" w:themeFillTint="33"/>
          </w:tcPr>
          <w:p w14:paraId="71A54BDD" w14:textId="77777777" w:rsidR="00E10FAC" w:rsidRPr="00B8488A" w:rsidRDefault="00E10FAC" w:rsidP="003F0004">
            <w:pPr>
              <w:pStyle w:val="TableParagraph"/>
              <w:spacing w:line="243" w:lineRule="exact"/>
              <w:ind w:left="402"/>
              <w:rPr>
                <w:b/>
                <w:color w:val="595959" w:themeColor="text1" w:themeTint="A6"/>
                <w:sz w:val="18"/>
                <w:szCs w:val="18"/>
              </w:rPr>
            </w:pPr>
          </w:p>
        </w:tc>
      </w:tr>
      <w:tr w:rsidR="00B8488A" w:rsidRPr="00B8488A" w14:paraId="2FF45C62" w14:textId="77777777" w:rsidTr="003F0004">
        <w:trPr>
          <w:trHeight w:val="976"/>
        </w:trPr>
        <w:tc>
          <w:tcPr>
            <w:tcW w:w="2591" w:type="dxa"/>
            <w:vMerge/>
          </w:tcPr>
          <w:p w14:paraId="091431D6" w14:textId="77777777" w:rsidR="00E10FAC" w:rsidRPr="00B8488A" w:rsidRDefault="00E10FAC" w:rsidP="003F0004">
            <w:pPr>
              <w:pStyle w:val="TableParagraph"/>
              <w:rPr>
                <w:color w:val="595959" w:themeColor="text1" w:themeTint="A6"/>
                <w:sz w:val="18"/>
                <w:szCs w:val="18"/>
              </w:rPr>
            </w:pPr>
          </w:p>
        </w:tc>
        <w:tc>
          <w:tcPr>
            <w:tcW w:w="1603" w:type="dxa"/>
            <w:gridSpan w:val="2"/>
            <w:vAlign w:val="center"/>
          </w:tcPr>
          <w:p w14:paraId="66C8985C" w14:textId="77777777" w:rsidR="00E10FAC" w:rsidRPr="00B8488A" w:rsidRDefault="00E10FAC" w:rsidP="003F0004">
            <w:pPr>
              <w:pStyle w:val="TableParagraph"/>
              <w:ind w:left="559" w:right="303" w:hanging="243"/>
              <w:jc w:val="center"/>
              <w:rPr>
                <w:color w:val="595959" w:themeColor="text1" w:themeTint="A6"/>
                <w:sz w:val="18"/>
                <w:szCs w:val="18"/>
              </w:rPr>
            </w:pPr>
            <w:r w:rsidRPr="00B8488A">
              <w:rPr>
                <w:color w:val="595959" w:themeColor="text1" w:themeTint="A6"/>
                <w:spacing w:val="-2"/>
                <w:sz w:val="18"/>
                <w:szCs w:val="18"/>
              </w:rPr>
              <w:t>Zonat Tregtare</w:t>
            </w:r>
          </w:p>
        </w:tc>
        <w:tc>
          <w:tcPr>
            <w:tcW w:w="1576" w:type="dxa"/>
            <w:gridSpan w:val="2"/>
            <w:vAlign w:val="center"/>
          </w:tcPr>
          <w:p w14:paraId="3889F569"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99" w:type="dxa"/>
            <w:gridSpan w:val="2"/>
            <w:vAlign w:val="center"/>
          </w:tcPr>
          <w:p w14:paraId="1F989DE1" w14:textId="77777777" w:rsidR="00E10FAC" w:rsidRPr="00B8488A" w:rsidRDefault="00E10FAC" w:rsidP="003F0004">
            <w:pPr>
              <w:pStyle w:val="TableParagraph"/>
              <w:ind w:left="102" w:right="92"/>
              <w:jc w:val="center"/>
              <w:rPr>
                <w:color w:val="595959" w:themeColor="text1" w:themeTint="A6"/>
                <w:sz w:val="18"/>
                <w:szCs w:val="18"/>
              </w:rPr>
            </w:pPr>
            <w:r w:rsidRPr="00B8488A">
              <w:rPr>
                <w:color w:val="595959" w:themeColor="text1" w:themeTint="A6"/>
                <w:spacing w:val="-2"/>
                <w:sz w:val="18"/>
                <w:szCs w:val="18"/>
              </w:rPr>
              <w:t xml:space="preserve">Banimi </w:t>
            </w:r>
            <w:r w:rsidRPr="00B8488A">
              <w:rPr>
                <w:color w:val="595959" w:themeColor="text1" w:themeTint="A6"/>
                <w:sz w:val="18"/>
                <w:szCs w:val="18"/>
              </w:rPr>
              <w:t>pa Kopsht</w:t>
            </w:r>
            <w:r w:rsidRPr="00B8488A">
              <w:rPr>
                <w:color w:val="595959" w:themeColor="text1" w:themeTint="A6"/>
                <w:spacing w:val="-12"/>
                <w:sz w:val="18"/>
                <w:szCs w:val="18"/>
              </w:rPr>
              <w:t xml:space="preserve"> </w:t>
            </w:r>
            <w:r w:rsidRPr="00B8488A">
              <w:rPr>
                <w:color w:val="595959" w:themeColor="text1" w:themeTint="A6"/>
                <w:sz w:val="18"/>
                <w:szCs w:val="18"/>
              </w:rPr>
              <w:t>(Blloqe,</w:t>
            </w:r>
          </w:p>
          <w:p w14:paraId="3CED8752" w14:textId="77777777" w:rsidR="00E10FAC" w:rsidRPr="00B8488A" w:rsidRDefault="00E10FAC" w:rsidP="003F0004">
            <w:pPr>
              <w:pStyle w:val="TableParagraph"/>
              <w:spacing w:line="223" w:lineRule="exact"/>
              <w:ind w:left="102" w:right="95"/>
              <w:jc w:val="center"/>
              <w:rPr>
                <w:color w:val="595959" w:themeColor="text1" w:themeTint="A6"/>
                <w:sz w:val="18"/>
                <w:szCs w:val="18"/>
              </w:rPr>
            </w:pPr>
            <w:r w:rsidRPr="00B8488A">
              <w:rPr>
                <w:color w:val="595959" w:themeColor="text1" w:themeTint="A6"/>
                <w:spacing w:val="-2"/>
                <w:sz w:val="18"/>
                <w:szCs w:val="18"/>
              </w:rPr>
              <w:t>etj.)</w:t>
            </w:r>
          </w:p>
        </w:tc>
        <w:tc>
          <w:tcPr>
            <w:tcW w:w="1296" w:type="dxa"/>
            <w:gridSpan w:val="2"/>
            <w:vAlign w:val="center"/>
          </w:tcPr>
          <w:p w14:paraId="7F6D32AC" w14:textId="0583F5F9" w:rsidR="00E10FAC" w:rsidRPr="00B8488A" w:rsidRDefault="001312B6" w:rsidP="003F0004">
            <w:pPr>
              <w:pStyle w:val="TableParagraph"/>
              <w:ind w:left="11"/>
              <w:jc w:val="center"/>
              <w:rPr>
                <w:color w:val="595959" w:themeColor="text1" w:themeTint="A6"/>
                <w:sz w:val="18"/>
                <w:szCs w:val="18"/>
              </w:rPr>
            </w:pPr>
            <w:r>
              <w:rPr>
                <w:color w:val="595959" w:themeColor="text1" w:themeTint="A6"/>
                <w:sz w:val="18"/>
                <w:szCs w:val="18"/>
              </w:rPr>
              <w:t>Zonat e Shtëpive me Kopsht</w:t>
            </w:r>
          </w:p>
        </w:tc>
        <w:tc>
          <w:tcPr>
            <w:tcW w:w="1353" w:type="dxa"/>
            <w:gridSpan w:val="2"/>
            <w:vMerge/>
          </w:tcPr>
          <w:p w14:paraId="1B3DE12E" w14:textId="77777777" w:rsidR="00E10FAC" w:rsidRPr="00B8488A" w:rsidRDefault="00E10FAC" w:rsidP="003F0004">
            <w:pPr>
              <w:pStyle w:val="TableParagraph"/>
              <w:rPr>
                <w:color w:val="595959" w:themeColor="text1" w:themeTint="A6"/>
                <w:sz w:val="18"/>
                <w:szCs w:val="18"/>
              </w:rPr>
            </w:pPr>
          </w:p>
        </w:tc>
      </w:tr>
      <w:tr w:rsidR="00B8488A" w:rsidRPr="00B8488A" w14:paraId="1D25D30A" w14:textId="77777777" w:rsidTr="003F0004">
        <w:trPr>
          <w:trHeight w:val="287"/>
        </w:trPr>
        <w:tc>
          <w:tcPr>
            <w:tcW w:w="2591" w:type="dxa"/>
          </w:tcPr>
          <w:p w14:paraId="4C88D7B2" w14:textId="69B22D69"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603" w:type="dxa"/>
            <w:gridSpan w:val="2"/>
          </w:tcPr>
          <w:p w14:paraId="38C79511"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36,70%</w:t>
            </w:r>
          </w:p>
        </w:tc>
        <w:tc>
          <w:tcPr>
            <w:tcW w:w="1576" w:type="dxa"/>
            <w:gridSpan w:val="2"/>
          </w:tcPr>
          <w:p w14:paraId="5BAE7900"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36,50%</w:t>
            </w:r>
          </w:p>
        </w:tc>
        <w:tc>
          <w:tcPr>
            <w:tcW w:w="1499" w:type="dxa"/>
            <w:gridSpan w:val="2"/>
          </w:tcPr>
          <w:p w14:paraId="4F64EE4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27.20%</w:t>
            </w:r>
          </w:p>
        </w:tc>
        <w:tc>
          <w:tcPr>
            <w:tcW w:w="1296" w:type="dxa"/>
            <w:gridSpan w:val="2"/>
          </w:tcPr>
          <w:p w14:paraId="6E17297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27.30%</w:t>
            </w:r>
          </w:p>
        </w:tc>
        <w:tc>
          <w:tcPr>
            <w:tcW w:w="1353" w:type="dxa"/>
            <w:gridSpan w:val="2"/>
          </w:tcPr>
          <w:p w14:paraId="099E68C4"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31,00%</w:t>
            </w:r>
          </w:p>
        </w:tc>
      </w:tr>
      <w:tr w:rsidR="00B8488A" w:rsidRPr="00B8488A" w14:paraId="3947E986" w14:textId="77777777" w:rsidTr="003F0004">
        <w:trPr>
          <w:trHeight w:val="287"/>
        </w:trPr>
        <w:tc>
          <w:tcPr>
            <w:tcW w:w="2591" w:type="dxa"/>
          </w:tcPr>
          <w:p w14:paraId="4F1DE413" w14:textId="02F656C1"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603" w:type="dxa"/>
            <w:gridSpan w:val="2"/>
          </w:tcPr>
          <w:p w14:paraId="48C384A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0FC47C52"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9,40%</w:t>
            </w:r>
          </w:p>
        </w:tc>
        <w:tc>
          <w:tcPr>
            <w:tcW w:w="1499" w:type="dxa"/>
            <w:gridSpan w:val="2"/>
          </w:tcPr>
          <w:p w14:paraId="7FE2091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296" w:type="dxa"/>
            <w:gridSpan w:val="2"/>
          </w:tcPr>
          <w:p w14:paraId="1D8487A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6.40%</w:t>
            </w:r>
          </w:p>
        </w:tc>
        <w:tc>
          <w:tcPr>
            <w:tcW w:w="1353" w:type="dxa"/>
            <w:gridSpan w:val="2"/>
          </w:tcPr>
          <w:p w14:paraId="0054337D"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3,10%</w:t>
            </w:r>
          </w:p>
        </w:tc>
      </w:tr>
      <w:tr w:rsidR="00B8488A" w:rsidRPr="00B8488A" w14:paraId="79D01FC0" w14:textId="77777777" w:rsidTr="003F0004">
        <w:trPr>
          <w:trHeight w:val="288"/>
        </w:trPr>
        <w:tc>
          <w:tcPr>
            <w:tcW w:w="2591" w:type="dxa"/>
          </w:tcPr>
          <w:p w14:paraId="16D68C7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603" w:type="dxa"/>
            <w:gridSpan w:val="2"/>
          </w:tcPr>
          <w:p w14:paraId="3FD8018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76" w:type="dxa"/>
            <w:gridSpan w:val="2"/>
          </w:tcPr>
          <w:p w14:paraId="5CBF96BF"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0,60%</w:t>
            </w:r>
          </w:p>
        </w:tc>
        <w:tc>
          <w:tcPr>
            <w:tcW w:w="1499" w:type="dxa"/>
            <w:gridSpan w:val="2"/>
          </w:tcPr>
          <w:p w14:paraId="3D06FD2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3.20%</w:t>
            </w:r>
          </w:p>
        </w:tc>
        <w:tc>
          <w:tcPr>
            <w:tcW w:w="1296" w:type="dxa"/>
            <w:gridSpan w:val="2"/>
          </w:tcPr>
          <w:p w14:paraId="502A538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2.30%</w:t>
            </w:r>
          </w:p>
        </w:tc>
        <w:tc>
          <w:tcPr>
            <w:tcW w:w="1353" w:type="dxa"/>
            <w:gridSpan w:val="2"/>
          </w:tcPr>
          <w:p w14:paraId="02D328C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2.50%</w:t>
            </w:r>
          </w:p>
        </w:tc>
      </w:tr>
      <w:tr w:rsidR="00B8488A" w:rsidRPr="00B8488A" w14:paraId="63C2202F" w14:textId="77777777" w:rsidTr="003F0004">
        <w:trPr>
          <w:trHeight w:val="287"/>
        </w:trPr>
        <w:tc>
          <w:tcPr>
            <w:tcW w:w="2591" w:type="dxa"/>
          </w:tcPr>
          <w:p w14:paraId="405EF13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Plastika</w:t>
            </w:r>
          </w:p>
        </w:tc>
        <w:tc>
          <w:tcPr>
            <w:tcW w:w="1603" w:type="dxa"/>
            <w:gridSpan w:val="2"/>
          </w:tcPr>
          <w:p w14:paraId="15582A6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17,60%</w:t>
            </w:r>
          </w:p>
        </w:tc>
        <w:tc>
          <w:tcPr>
            <w:tcW w:w="1576" w:type="dxa"/>
            <w:gridSpan w:val="2"/>
          </w:tcPr>
          <w:p w14:paraId="725EF147"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17.30%</w:t>
            </w:r>
          </w:p>
        </w:tc>
        <w:tc>
          <w:tcPr>
            <w:tcW w:w="1499" w:type="dxa"/>
            <w:gridSpan w:val="2"/>
          </w:tcPr>
          <w:p w14:paraId="3F5B1E6A"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20,90%</w:t>
            </w:r>
          </w:p>
        </w:tc>
        <w:tc>
          <w:tcPr>
            <w:tcW w:w="1296" w:type="dxa"/>
            <w:gridSpan w:val="2"/>
          </w:tcPr>
          <w:p w14:paraId="25AA987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25,50%</w:t>
            </w:r>
          </w:p>
        </w:tc>
        <w:tc>
          <w:tcPr>
            <w:tcW w:w="1353" w:type="dxa"/>
            <w:gridSpan w:val="2"/>
          </w:tcPr>
          <w:p w14:paraId="1CA79314"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20,90%</w:t>
            </w:r>
          </w:p>
        </w:tc>
      </w:tr>
      <w:tr w:rsidR="00B8488A" w:rsidRPr="00B8488A" w14:paraId="79AAA3C8" w14:textId="77777777" w:rsidTr="003F0004">
        <w:trPr>
          <w:trHeight w:val="290"/>
        </w:trPr>
        <w:tc>
          <w:tcPr>
            <w:tcW w:w="2591" w:type="dxa"/>
          </w:tcPr>
          <w:p w14:paraId="29599493"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603" w:type="dxa"/>
            <w:gridSpan w:val="2"/>
          </w:tcPr>
          <w:p w14:paraId="6CA59BA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21.40%</w:t>
            </w:r>
          </w:p>
        </w:tc>
        <w:tc>
          <w:tcPr>
            <w:tcW w:w="1576" w:type="dxa"/>
            <w:gridSpan w:val="2"/>
          </w:tcPr>
          <w:p w14:paraId="28511DC0"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10.40%</w:t>
            </w:r>
          </w:p>
        </w:tc>
        <w:tc>
          <w:tcPr>
            <w:tcW w:w="1499" w:type="dxa"/>
            <w:gridSpan w:val="2"/>
          </w:tcPr>
          <w:p w14:paraId="4AEF1EB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9,10%</w:t>
            </w:r>
          </w:p>
        </w:tc>
        <w:tc>
          <w:tcPr>
            <w:tcW w:w="1296" w:type="dxa"/>
            <w:gridSpan w:val="2"/>
          </w:tcPr>
          <w:p w14:paraId="52798B99"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13.10%</w:t>
            </w:r>
          </w:p>
        </w:tc>
        <w:tc>
          <w:tcPr>
            <w:tcW w:w="1353" w:type="dxa"/>
            <w:gridSpan w:val="2"/>
          </w:tcPr>
          <w:p w14:paraId="1BED4CDE" w14:textId="77777777" w:rsidR="00E10FAC" w:rsidRPr="00B8488A" w:rsidRDefault="00E10FAC" w:rsidP="003F0004">
            <w:pPr>
              <w:pStyle w:val="TableParagraph"/>
              <w:ind w:right="95"/>
              <w:rPr>
                <w:color w:val="595959" w:themeColor="text1" w:themeTint="A6"/>
                <w:sz w:val="18"/>
                <w:szCs w:val="18"/>
              </w:rPr>
            </w:pPr>
            <w:r w:rsidRPr="00B8488A">
              <w:rPr>
                <w:color w:val="595959" w:themeColor="text1" w:themeTint="A6"/>
                <w:spacing w:val="-2"/>
                <w:sz w:val="18"/>
                <w:szCs w:val="18"/>
              </w:rPr>
              <w:t>14.10%</w:t>
            </w:r>
          </w:p>
        </w:tc>
      </w:tr>
      <w:tr w:rsidR="00B8488A" w:rsidRPr="00B8488A" w14:paraId="3F6F5B46" w14:textId="77777777" w:rsidTr="003F0004">
        <w:trPr>
          <w:trHeight w:val="287"/>
        </w:trPr>
        <w:tc>
          <w:tcPr>
            <w:tcW w:w="2591" w:type="dxa"/>
          </w:tcPr>
          <w:p w14:paraId="225A2645"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Tekstile</w:t>
            </w:r>
          </w:p>
        </w:tc>
        <w:tc>
          <w:tcPr>
            <w:tcW w:w="1603" w:type="dxa"/>
            <w:gridSpan w:val="2"/>
          </w:tcPr>
          <w:p w14:paraId="777AED38"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6.60%</w:t>
            </w:r>
          </w:p>
        </w:tc>
        <w:tc>
          <w:tcPr>
            <w:tcW w:w="1576" w:type="dxa"/>
            <w:gridSpan w:val="2"/>
          </w:tcPr>
          <w:p w14:paraId="41EB7A79"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8.40%</w:t>
            </w:r>
          </w:p>
        </w:tc>
        <w:tc>
          <w:tcPr>
            <w:tcW w:w="1499" w:type="dxa"/>
            <w:gridSpan w:val="2"/>
          </w:tcPr>
          <w:p w14:paraId="01C65AFD"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13.30%</w:t>
            </w:r>
          </w:p>
        </w:tc>
        <w:tc>
          <w:tcPr>
            <w:tcW w:w="1296" w:type="dxa"/>
            <w:gridSpan w:val="2"/>
          </w:tcPr>
          <w:p w14:paraId="319D4605"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1,80%</w:t>
            </w:r>
          </w:p>
        </w:tc>
        <w:tc>
          <w:tcPr>
            <w:tcW w:w="1353" w:type="dxa"/>
            <w:gridSpan w:val="2"/>
          </w:tcPr>
          <w:p w14:paraId="79940ACD" w14:textId="77777777" w:rsidR="00E10FAC" w:rsidRPr="00B8488A" w:rsidRDefault="00E10FAC" w:rsidP="003F0004">
            <w:pPr>
              <w:pStyle w:val="TableParagraph"/>
              <w:spacing w:line="243" w:lineRule="exact"/>
              <w:ind w:right="94"/>
              <w:rPr>
                <w:color w:val="595959" w:themeColor="text1" w:themeTint="A6"/>
                <w:sz w:val="18"/>
                <w:szCs w:val="18"/>
              </w:rPr>
            </w:pPr>
            <w:r w:rsidRPr="00B8488A">
              <w:rPr>
                <w:color w:val="595959" w:themeColor="text1" w:themeTint="A6"/>
                <w:spacing w:val="-2"/>
                <w:sz w:val="18"/>
                <w:szCs w:val="18"/>
              </w:rPr>
              <w:t>7,40%</w:t>
            </w:r>
          </w:p>
        </w:tc>
      </w:tr>
      <w:tr w:rsidR="00B8488A" w:rsidRPr="00B8488A" w14:paraId="4A202823" w14:textId="77777777" w:rsidTr="003F0004">
        <w:trPr>
          <w:trHeight w:val="287"/>
        </w:trPr>
        <w:tc>
          <w:tcPr>
            <w:tcW w:w="2591" w:type="dxa"/>
          </w:tcPr>
          <w:p w14:paraId="2E0D6F90"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603" w:type="dxa"/>
            <w:gridSpan w:val="2"/>
          </w:tcPr>
          <w:p w14:paraId="547DA6B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76" w:type="dxa"/>
            <w:gridSpan w:val="2"/>
          </w:tcPr>
          <w:p w14:paraId="7371147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0,70%</w:t>
            </w:r>
          </w:p>
        </w:tc>
        <w:tc>
          <w:tcPr>
            <w:tcW w:w="1499" w:type="dxa"/>
            <w:gridSpan w:val="2"/>
          </w:tcPr>
          <w:p w14:paraId="542BFC1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1.20%</w:t>
            </w:r>
          </w:p>
        </w:tc>
        <w:tc>
          <w:tcPr>
            <w:tcW w:w="1296" w:type="dxa"/>
            <w:gridSpan w:val="2"/>
          </w:tcPr>
          <w:p w14:paraId="3672E1C9"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2.10%</w:t>
            </w:r>
          </w:p>
        </w:tc>
        <w:tc>
          <w:tcPr>
            <w:tcW w:w="1353" w:type="dxa"/>
            <w:gridSpan w:val="2"/>
          </w:tcPr>
          <w:p w14:paraId="704CB74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1,80%</w:t>
            </w:r>
          </w:p>
        </w:tc>
      </w:tr>
      <w:tr w:rsidR="00B8488A" w:rsidRPr="00B8488A" w14:paraId="6F309218" w14:textId="77777777" w:rsidTr="003F0004">
        <w:trPr>
          <w:trHeight w:val="287"/>
        </w:trPr>
        <w:tc>
          <w:tcPr>
            <w:tcW w:w="2591" w:type="dxa"/>
          </w:tcPr>
          <w:p w14:paraId="4EB09E9B"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603" w:type="dxa"/>
            <w:gridSpan w:val="2"/>
          </w:tcPr>
          <w:p w14:paraId="68C17C9E"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61D6B13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3.40%</w:t>
            </w:r>
          </w:p>
        </w:tc>
        <w:tc>
          <w:tcPr>
            <w:tcW w:w="1499" w:type="dxa"/>
            <w:gridSpan w:val="2"/>
          </w:tcPr>
          <w:p w14:paraId="0459291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3,70%</w:t>
            </w:r>
          </w:p>
        </w:tc>
        <w:tc>
          <w:tcPr>
            <w:tcW w:w="1296" w:type="dxa"/>
            <w:gridSpan w:val="2"/>
          </w:tcPr>
          <w:p w14:paraId="6B8AA50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3,90%</w:t>
            </w:r>
          </w:p>
        </w:tc>
        <w:tc>
          <w:tcPr>
            <w:tcW w:w="1353" w:type="dxa"/>
            <w:gridSpan w:val="2"/>
          </w:tcPr>
          <w:p w14:paraId="40EA14E6"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3,50%</w:t>
            </w:r>
          </w:p>
        </w:tc>
      </w:tr>
      <w:tr w:rsidR="00B8488A" w:rsidRPr="00B8488A" w14:paraId="073A1E4D" w14:textId="77777777" w:rsidTr="003F0004">
        <w:trPr>
          <w:trHeight w:val="287"/>
        </w:trPr>
        <w:tc>
          <w:tcPr>
            <w:tcW w:w="2591" w:type="dxa"/>
          </w:tcPr>
          <w:p w14:paraId="35619B0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603" w:type="dxa"/>
            <w:gridSpan w:val="2"/>
          </w:tcPr>
          <w:p w14:paraId="7C86372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76" w:type="dxa"/>
            <w:gridSpan w:val="2"/>
          </w:tcPr>
          <w:p w14:paraId="43FE056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0321B8D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3FBD4FC6"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53" w:type="dxa"/>
            <w:gridSpan w:val="2"/>
          </w:tcPr>
          <w:p w14:paraId="5CAA2AD5"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24DE6297" w14:textId="77777777" w:rsidTr="003F0004">
        <w:trPr>
          <w:gridAfter w:val="1"/>
          <w:wAfter w:w="10" w:type="dxa"/>
          <w:trHeight w:val="287"/>
        </w:trPr>
        <w:tc>
          <w:tcPr>
            <w:tcW w:w="2591" w:type="dxa"/>
          </w:tcPr>
          <w:p w14:paraId="5BA9192F" w14:textId="3F96BD8B" w:rsidR="00E10FAC" w:rsidRPr="00B8488A" w:rsidRDefault="00826521" w:rsidP="003F0004">
            <w:pPr>
              <w:pStyle w:val="TableParagraph"/>
              <w:ind w:left="107"/>
              <w:rPr>
                <w:color w:val="595959" w:themeColor="text1" w:themeTint="A6"/>
                <w:sz w:val="18"/>
                <w:szCs w:val="18"/>
              </w:rPr>
            </w:pPr>
            <w:r>
              <w:rPr>
                <w:color w:val="595959" w:themeColor="text1" w:themeTint="A6"/>
                <w:spacing w:val="-5"/>
                <w:sz w:val="18"/>
                <w:szCs w:val="18"/>
              </w:rPr>
              <w:t xml:space="preserve">M&amp;ND </w:t>
            </w:r>
          </w:p>
        </w:tc>
        <w:tc>
          <w:tcPr>
            <w:tcW w:w="1603" w:type="dxa"/>
            <w:gridSpan w:val="2"/>
          </w:tcPr>
          <w:p w14:paraId="0137F62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76" w:type="dxa"/>
            <w:gridSpan w:val="2"/>
          </w:tcPr>
          <w:p w14:paraId="5AEB9E25"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1.30%</w:t>
            </w:r>
          </w:p>
        </w:tc>
        <w:tc>
          <w:tcPr>
            <w:tcW w:w="1499" w:type="dxa"/>
            <w:gridSpan w:val="2"/>
          </w:tcPr>
          <w:p w14:paraId="1C1ED91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10.60%</w:t>
            </w:r>
          </w:p>
        </w:tc>
        <w:tc>
          <w:tcPr>
            <w:tcW w:w="1296" w:type="dxa"/>
            <w:gridSpan w:val="2"/>
          </w:tcPr>
          <w:p w14:paraId="667A4E7E"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7D22387F"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3.30%</w:t>
            </w:r>
          </w:p>
        </w:tc>
      </w:tr>
      <w:tr w:rsidR="00B8488A" w:rsidRPr="00B8488A" w14:paraId="55D81FA3" w14:textId="77777777" w:rsidTr="003F0004">
        <w:trPr>
          <w:gridAfter w:val="1"/>
          <w:wAfter w:w="10" w:type="dxa"/>
          <w:trHeight w:val="290"/>
        </w:trPr>
        <w:tc>
          <w:tcPr>
            <w:tcW w:w="2591" w:type="dxa"/>
          </w:tcPr>
          <w:p w14:paraId="0278F77A" w14:textId="1DD17870"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603" w:type="dxa"/>
            <w:gridSpan w:val="2"/>
          </w:tcPr>
          <w:p w14:paraId="75BAB4C5"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76" w:type="dxa"/>
            <w:gridSpan w:val="2"/>
          </w:tcPr>
          <w:p w14:paraId="16B5E54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499" w:type="dxa"/>
            <w:gridSpan w:val="2"/>
          </w:tcPr>
          <w:p w14:paraId="5B299B0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296" w:type="dxa"/>
            <w:gridSpan w:val="2"/>
          </w:tcPr>
          <w:p w14:paraId="662C306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343" w:type="dxa"/>
          </w:tcPr>
          <w:p w14:paraId="4849E4B7"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0,20%</w:t>
            </w:r>
          </w:p>
        </w:tc>
      </w:tr>
      <w:tr w:rsidR="00B8488A" w:rsidRPr="00B8488A" w14:paraId="312299AD" w14:textId="77777777" w:rsidTr="003F0004">
        <w:trPr>
          <w:gridAfter w:val="1"/>
          <w:wAfter w:w="10" w:type="dxa"/>
          <w:trHeight w:val="287"/>
        </w:trPr>
        <w:tc>
          <w:tcPr>
            <w:tcW w:w="2591" w:type="dxa"/>
          </w:tcPr>
          <w:p w14:paraId="5F42A447"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Pelena</w:t>
            </w:r>
          </w:p>
        </w:tc>
        <w:tc>
          <w:tcPr>
            <w:tcW w:w="1603" w:type="dxa"/>
            <w:gridSpan w:val="2"/>
          </w:tcPr>
          <w:p w14:paraId="1AA51F7F"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76" w:type="dxa"/>
            <w:gridSpan w:val="2"/>
          </w:tcPr>
          <w:p w14:paraId="4BB60D9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8,00%</w:t>
            </w:r>
          </w:p>
        </w:tc>
        <w:tc>
          <w:tcPr>
            <w:tcW w:w="1499" w:type="dxa"/>
            <w:gridSpan w:val="2"/>
          </w:tcPr>
          <w:p w14:paraId="223484D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296" w:type="dxa"/>
            <w:gridSpan w:val="2"/>
          </w:tcPr>
          <w:p w14:paraId="53D91946"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11.00%</w:t>
            </w:r>
          </w:p>
        </w:tc>
        <w:tc>
          <w:tcPr>
            <w:tcW w:w="1343" w:type="dxa"/>
          </w:tcPr>
          <w:p w14:paraId="4AAB8538"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5,90%</w:t>
            </w:r>
          </w:p>
        </w:tc>
      </w:tr>
      <w:tr w:rsidR="00B8488A" w:rsidRPr="00B8488A" w14:paraId="3707FE7F" w14:textId="77777777" w:rsidTr="003F0004">
        <w:trPr>
          <w:gridAfter w:val="1"/>
          <w:wAfter w:w="10" w:type="dxa"/>
          <w:trHeight w:val="287"/>
        </w:trPr>
        <w:tc>
          <w:tcPr>
            <w:tcW w:w="2591" w:type="dxa"/>
          </w:tcPr>
          <w:p w14:paraId="176E3DA5" w14:textId="71A2A548"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603" w:type="dxa"/>
            <w:gridSpan w:val="2"/>
          </w:tcPr>
          <w:p w14:paraId="7B3F9477"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5,60%</w:t>
            </w:r>
          </w:p>
        </w:tc>
        <w:tc>
          <w:tcPr>
            <w:tcW w:w="1576" w:type="dxa"/>
            <w:gridSpan w:val="2"/>
          </w:tcPr>
          <w:p w14:paraId="512F9BE8"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3,80%</w:t>
            </w:r>
          </w:p>
        </w:tc>
        <w:tc>
          <w:tcPr>
            <w:tcW w:w="1499" w:type="dxa"/>
            <w:gridSpan w:val="2"/>
          </w:tcPr>
          <w:p w14:paraId="2A7CE4B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296" w:type="dxa"/>
            <w:gridSpan w:val="2"/>
          </w:tcPr>
          <w:p w14:paraId="145F9E6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343" w:type="dxa"/>
          </w:tcPr>
          <w:p w14:paraId="334D4976" w14:textId="77777777" w:rsidR="00E10FAC" w:rsidRPr="00B8488A" w:rsidRDefault="00E10FAC" w:rsidP="003F0004">
            <w:pPr>
              <w:pStyle w:val="TableParagraph"/>
              <w:ind w:right="94"/>
              <w:rPr>
                <w:color w:val="595959" w:themeColor="text1" w:themeTint="A6"/>
                <w:sz w:val="18"/>
                <w:szCs w:val="18"/>
              </w:rPr>
            </w:pPr>
            <w:r w:rsidRPr="00B8488A">
              <w:rPr>
                <w:color w:val="595959" w:themeColor="text1" w:themeTint="A6"/>
                <w:spacing w:val="-2"/>
                <w:sz w:val="18"/>
                <w:szCs w:val="18"/>
              </w:rPr>
              <w:t>6,10%</w:t>
            </w:r>
          </w:p>
        </w:tc>
      </w:tr>
      <w:tr w:rsidR="00B8488A" w:rsidRPr="00B8488A" w14:paraId="2BE608DD" w14:textId="77777777" w:rsidTr="003F0004">
        <w:trPr>
          <w:gridAfter w:val="1"/>
          <w:wAfter w:w="10" w:type="dxa"/>
          <w:trHeight w:val="299"/>
        </w:trPr>
        <w:tc>
          <w:tcPr>
            <w:tcW w:w="2591" w:type="dxa"/>
          </w:tcPr>
          <w:p w14:paraId="48BB24AE"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603" w:type="dxa"/>
            <w:gridSpan w:val="2"/>
          </w:tcPr>
          <w:p w14:paraId="4E7AF92F" w14:textId="77777777" w:rsidR="00E10FAC" w:rsidRPr="00B8488A" w:rsidRDefault="00E10FAC" w:rsidP="003F0004">
            <w:pPr>
              <w:pStyle w:val="TableParagraph"/>
              <w:ind w:right="98"/>
              <w:rPr>
                <w:b/>
                <w:color w:val="595959" w:themeColor="text1" w:themeTint="A6"/>
                <w:sz w:val="18"/>
                <w:szCs w:val="18"/>
              </w:rPr>
            </w:pPr>
            <w:r w:rsidRPr="00B8488A">
              <w:rPr>
                <w:b/>
                <w:color w:val="595959" w:themeColor="text1" w:themeTint="A6"/>
                <w:spacing w:val="-2"/>
                <w:sz w:val="18"/>
                <w:szCs w:val="18"/>
              </w:rPr>
              <w:t>100.00%</w:t>
            </w:r>
          </w:p>
        </w:tc>
        <w:tc>
          <w:tcPr>
            <w:tcW w:w="1576" w:type="dxa"/>
            <w:gridSpan w:val="2"/>
          </w:tcPr>
          <w:p w14:paraId="5EB64EF9"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499" w:type="dxa"/>
            <w:gridSpan w:val="2"/>
          </w:tcPr>
          <w:p w14:paraId="13008A90"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296" w:type="dxa"/>
            <w:gridSpan w:val="2"/>
          </w:tcPr>
          <w:p w14:paraId="16D0839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343" w:type="dxa"/>
          </w:tcPr>
          <w:p w14:paraId="58540F91" w14:textId="77777777" w:rsidR="00E10FAC" w:rsidRPr="00B8488A" w:rsidRDefault="00E10FAC" w:rsidP="003F0004">
            <w:pPr>
              <w:pStyle w:val="TableParagraph"/>
              <w:ind w:right="97"/>
              <w:rPr>
                <w:b/>
                <w:color w:val="595959" w:themeColor="text1" w:themeTint="A6"/>
                <w:sz w:val="18"/>
                <w:szCs w:val="18"/>
              </w:rPr>
            </w:pPr>
            <w:r w:rsidRPr="00B8488A">
              <w:rPr>
                <w:b/>
                <w:color w:val="595959" w:themeColor="text1" w:themeTint="A6"/>
                <w:spacing w:val="-2"/>
                <w:sz w:val="18"/>
                <w:szCs w:val="18"/>
              </w:rPr>
              <w:t>100.00%</w:t>
            </w:r>
          </w:p>
        </w:tc>
      </w:tr>
      <w:tr w:rsidR="00B8488A" w:rsidRPr="00B8488A" w14:paraId="25BE8E87" w14:textId="77777777" w:rsidTr="003F0004">
        <w:trPr>
          <w:trHeight w:val="287"/>
        </w:trPr>
        <w:tc>
          <w:tcPr>
            <w:tcW w:w="2591" w:type="dxa"/>
            <w:vMerge w:val="restart"/>
            <w:shd w:val="clear" w:color="auto" w:fill="B3E6FF" w:themeFill="accent1" w:themeFillTint="33"/>
            <w:vAlign w:val="center"/>
          </w:tcPr>
          <w:p w14:paraId="32EEE24C" w14:textId="3763FD50" w:rsidR="00E10FAC" w:rsidRPr="00B8488A" w:rsidRDefault="00AE04F2" w:rsidP="003F0004">
            <w:pPr>
              <w:pStyle w:val="TableParagraph"/>
              <w:ind w:left="107"/>
              <w:jc w:val="center"/>
              <w:rPr>
                <w:b/>
                <w:color w:val="595959" w:themeColor="text1" w:themeTint="A6"/>
                <w:sz w:val="18"/>
                <w:szCs w:val="18"/>
              </w:rPr>
            </w:pPr>
            <w:r>
              <w:rPr>
                <w:b/>
                <w:color w:val="595959" w:themeColor="text1" w:themeTint="A6"/>
                <w:sz w:val="18"/>
                <w:szCs w:val="18"/>
              </w:rPr>
              <w:t>Përbërja e Mbeturinave</w:t>
            </w:r>
          </w:p>
        </w:tc>
        <w:tc>
          <w:tcPr>
            <w:tcW w:w="5940" w:type="dxa"/>
            <w:gridSpan w:val="7"/>
            <w:shd w:val="clear" w:color="auto" w:fill="B3E6FF" w:themeFill="accent1" w:themeFillTint="33"/>
          </w:tcPr>
          <w:p w14:paraId="116C598D" w14:textId="0E6E293F" w:rsidR="00E10FAC" w:rsidRPr="00B8488A" w:rsidRDefault="001312B6" w:rsidP="003F0004">
            <w:pPr>
              <w:pStyle w:val="TableParagraph"/>
              <w:ind w:left="1107"/>
              <w:rPr>
                <w:b/>
                <w:color w:val="595959" w:themeColor="text1" w:themeTint="A6"/>
                <w:sz w:val="18"/>
                <w:szCs w:val="18"/>
              </w:rPr>
            </w:pPr>
            <w:r>
              <w:rPr>
                <w:b/>
                <w:color w:val="595959" w:themeColor="text1" w:themeTint="A6"/>
                <w:sz w:val="18"/>
                <w:szCs w:val="18"/>
              </w:rPr>
              <w:t>Rezultatet e analizës,periudha vjeshtë/dimër, Ferizaj</w:t>
            </w:r>
          </w:p>
        </w:tc>
        <w:tc>
          <w:tcPr>
            <w:tcW w:w="1387" w:type="dxa"/>
            <w:gridSpan w:val="3"/>
            <w:vMerge w:val="restart"/>
            <w:shd w:val="clear" w:color="auto" w:fill="B3E6FF" w:themeFill="accent1" w:themeFillTint="33"/>
            <w:vAlign w:val="center"/>
          </w:tcPr>
          <w:p w14:paraId="04B424D5" w14:textId="77777777" w:rsidR="00E10FAC" w:rsidRPr="00B8488A" w:rsidRDefault="00E10FAC" w:rsidP="003F0004">
            <w:pPr>
              <w:pStyle w:val="TableParagraph"/>
              <w:ind w:left="6"/>
              <w:jc w:val="center"/>
              <w:rPr>
                <w:b/>
                <w:color w:val="595959" w:themeColor="text1" w:themeTint="A6"/>
                <w:sz w:val="18"/>
                <w:szCs w:val="18"/>
              </w:rPr>
            </w:pPr>
            <w:r w:rsidRPr="00B8488A">
              <w:rPr>
                <w:b/>
                <w:color w:val="595959" w:themeColor="text1" w:themeTint="A6"/>
                <w:spacing w:val="-2"/>
                <w:sz w:val="18"/>
                <w:szCs w:val="18"/>
              </w:rPr>
              <w:t>Gjithsej</w:t>
            </w:r>
          </w:p>
          <w:p w14:paraId="0DF5B21C" w14:textId="77777777" w:rsidR="00E10FAC" w:rsidRPr="00B8488A" w:rsidRDefault="00E10FAC" w:rsidP="003F0004">
            <w:pPr>
              <w:pStyle w:val="TableParagraph"/>
              <w:ind w:left="460"/>
              <w:rPr>
                <w:b/>
                <w:color w:val="595959" w:themeColor="text1" w:themeTint="A6"/>
                <w:sz w:val="18"/>
                <w:szCs w:val="18"/>
              </w:rPr>
            </w:pPr>
            <w:r w:rsidRPr="00B8488A">
              <w:rPr>
                <w:b/>
                <w:color w:val="595959" w:themeColor="text1" w:themeTint="A6"/>
                <w:spacing w:val="-2"/>
                <w:sz w:val="18"/>
                <w:szCs w:val="18"/>
              </w:rPr>
              <w:t>Ferizaj</w:t>
            </w:r>
          </w:p>
        </w:tc>
      </w:tr>
      <w:tr w:rsidR="00B8488A" w:rsidRPr="00B8488A" w14:paraId="43FB0E2D" w14:textId="77777777" w:rsidTr="003F0004">
        <w:trPr>
          <w:trHeight w:val="287"/>
        </w:trPr>
        <w:tc>
          <w:tcPr>
            <w:tcW w:w="2591" w:type="dxa"/>
            <w:vMerge/>
            <w:shd w:val="clear" w:color="auto" w:fill="B3E6FF" w:themeFill="accent1" w:themeFillTint="33"/>
          </w:tcPr>
          <w:p w14:paraId="1A6E86EB" w14:textId="77777777" w:rsidR="00E10FAC" w:rsidRPr="00B8488A" w:rsidRDefault="00E10FAC" w:rsidP="003F0004">
            <w:pPr>
              <w:pStyle w:val="TableParagraph"/>
              <w:rPr>
                <w:color w:val="595959" w:themeColor="text1" w:themeTint="A6"/>
                <w:sz w:val="18"/>
                <w:szCs w:val="18"/>
              </w:rPr>
            </w:pPr>
          </w:p>
        </w:tc>
        <w:tc>
          <w:tcPr>
            <w:tcW w:w="1469" w:type="dxa"/>
            <w:shd w:val="clear" w:color="auto" w:fill="B3E6FF" w:themeFill="accent1" w:themeFillTint="33"/>
          </w:tcPr>
          <w:p w14:paraId="1D3AAFDA" w14:textId="77777777" w:rsidR="00E10FAC" w:rsidRPr="00B8488A" w:rsidRDefault="00E10FAC" w:rsidP="003F0004">
            <w:pPr>
              <w:pStyle w:val="TableParagraph"/>
              <w:ind w:left="11"/>
              <w:jc w:val="center"/>
              <w:rPr>
                <w:b/>
                <w:color w:val="595959" w:themeColor="text1" w:themeTint="A6"/>
                <w:sz w:val="18"/>
                <w:szCs w:val="18"/>
              </w:rPr>
            </w:pPr>
            <w:r w:rsidRPr="00B8488A">
              <w:rPr>
                <w:b/>
                <w:color w:val="595959" w:themeColor="text1" w:themeTint="A6"/>
                <w:spacing w:val="-10"/>
                <w:sz w:val="18"/>
                <w:szCs w:val="18"/>
              </w:rPr>
              <w:t>1</w:t>
            </w:r>
          </w:p>
        </w:tc>
        <w:tc>
          <w:tcPr>
            <w:tcW w:w="1517" w:type="dxa"/>
            <w:gridSpan w:val="2"/>
            <w:shd w:val="clear" w:color="auto" w:fill="B3E6FF" w:themeFill="accent1" w:themeFillTint="33"/>
          </w:tcPr>
          <w:p w14:paraId="6F7906CC" w14:textId="77777777" w:rsidR="00E10FAC" w:rsidRPr="00B8488A" w:rsidRDefault="00E10FAC" w:rsidP="003F0004">
            <w:pPr>
              <w:pStyle w:val="TableParagraph"/>
              <w:ind w:left="10"/>
              <w:jc w:val="center"/>
              <w:rPr>
                <w:b/>
                <w:color w:val="595959" w:themeColor="text1" w:themeTint="A6"/>
                <w:sz w:val="18"/>
                <w:szCs w:val="18"/>
              </w:rPr>
            </w:pPr>
            <w:r w:rsidRPr="00B8488A">
              <w:rPr>
                <w:b/>
                <w:color w:val="595959" w:themeColor="text1" w:themeTint="A6"/>
                <w:spacing w:val="-10"/>
                <w:sz w:val="18"/>
                <w:szCs w:val="18"/>
              </w:rPr>
              <w:t>2</w:t>
            </w:r>
          </w:p>
        </w:tc>
        <w:tc>
          <w:tcPr>
            <w:tcW w:w="1448" w:type="dxa"/>
            <w:gridSpan w:val="2"/>
            <w:shd w:val="clear" w:color="auto" w:fill="B3E6FF" w:themeFill="accent1" w:themeFillTint="33"/>
          </w:tcPr>
          <w:p w14:paraId="1106C0B1" w14:textId="77777777" w:rsidR="00E10FAC" w:rsidRPr="00B8488A" w:rsidRDefault="00E10FAC" w:rsidP="003F0004">
            <w:pPr>
              <w:pStyle w:val="TableParagraph"/>
              <w:ind w:left="8"/>
              <w:jc w:val="center"/>
              <w:rPr>
                <w:b/>
                <w:color w:val="595959" w:themeColor="text1" w:themeTint="A6"/>
                <w:sz w:val="18"/>
                <w:szCs w:val="18"/>
              </w:rPr>
            </w:pPr>
            <w:r w:rsidRPr="00B8488A">
              <w:rPr>
                <w:b/>
                <w:color w:val="595959" w:themeColor="text1" w:themeTint="A6"/>
                <w:spacing w:val="-10"/>
                <w:sz w:val="18"/>
                <w:szCs w:val="18"/>
              </w:rPr>
              <w:t>3</w:t>
            </w:r>
          </w:p>
        </w:tc>
        <w:tc>
          <w:tcPr>
            <w:tcW w:w="1506" w:type="dxa"/>
            <w:gridSpan w:val="2"/>
            <w:shd w:val="clear" w:color="auto" w:fill="B3E6FF" w:themeFill="accent1" w:themeFillTint="33"/>
          </w:tcPr>
          <w:p w14:paraId="4B1AEE16" w14:textId="77777777" w:rsidR="00E10FAC" w:rsidRPr="00B8488A" w:rsidRDefault="00E10FAC" w:rsidP="003F0004">
            <w:pPr>
              <w:pStyle w:val="TableParagraph"/>
              <w:ind w:left="8"/>
              <w:jc w:val="center"/>
              <w:rPr>
                <w:b/>
                <w:color w:val="595959" w:themeColor="text1" w:themeTint="A6"/>
                <w:sz w:val="18"/>
                <w:szCs w:val="18"/>
              </w:rPr>
            </w:pPr>
            <w:r w:rsidRPr="00B8488A">
              <w:rPr>
                <w:b/>
                <w:color w:val="595959" w:themeColor="text1" w:themeTint="A6"/>
                <w:spacing w:val="-10"/>
                <w:sz w:val="18"/>
                <w:szCs w:val="18"/>
              </w:rPr>
              <w:t>4</w:t>
            </w:r>
          </w:p>
        </w:tc>
        <w:tc>
          <w:tcPr>
            <w:tcW w:w="1387" w:type="dxa"/>
            <w:gridSpan w:val="3"/>
            <w:vMerge/>
            <w:shd w:val="clear" w:color="auto" w:fill="B3E6FF" w:themeFill="accent1" w:themeFillTint="33"/>
          </w:tcPr>
          <w:p w14:paraId="632CAD23" w14:textId="77777777" w:rsidR="00E10FAC" w:rsidRPr="00B8488A" w:rsidRDefault="00E10FAC" w:rsidP="003F0004">
            <w:pPr>
              <w:pStyle w:val="TableParagraph"/>
              <w:ind w:left="460"/>
              <w:rPr>
                <w:b/>
                <w:color w:val="595959" w:themeColor="text1" w:themeTint="A6"/>
                <w:sz w:val="18"/>
                <w:szCs w:val="18"/>
              </w:rPr>
            </w:pPr>
          </w:p>
        </w:tc>
      </w:tr>
      <w:tr w:rsidR="00B8488A" w:rsidRPr="00B8488A" w14:paraId="71A96580" w14:textId="77777777" w:rsidTr="003F0004">
        <w:trPr>
          <w:trHeight w:val="977"/>
        </w:trPr>
        <w:tc>
          <w:tcPr>
            <w:tcW w:w="2591" w:type="dxa"/>
            <w:vMerge/>
          </w:tcPr>
          <w:p w14:paraId="115BB4DC" w14:textId="77777777" w:rsidR="00E10FAC" w:rsidRPr="00B8488A" w:rsidRDefault="00E10FAC" w:rsidP="003F0004">
            <w:pPr>
              <w:pStyle w:val="TableParagraph"/>
              <w:rPr>
                <w:color w:val="595959" w:themeColor="text1" w:themeTint="A6"/>
                <w:sz w:val="18"/>
                <w:szCs w:val="18"/>
              </w:rPr>
            </w:pPr>
          </w:p>
        </w:tc>
        <w:tc>
          <w:tcPr>
            <w:tcW w:w="1469" w:type="dxa"/>
          </w:tcPr>
          <w:p w14:paraId="06360D9A" w14:textId="77777777" w:rsidR="00E10FAC" w:rsidRPr="00B8488A" w:rsidRDefault="00E10FAC" w:rsidP="003F0004">
            <w:pPr>
              <w:pStyle w:val="TableParagraph"/>
              <w:ind w:left="530" w:right="275" w:hanging="243"/>
              <w:rPr>
                <w:color w:val="595959" w:themeColor="text1" w:themeTint="A6"/>
                <w:sz w:val="18"/>
                <w:szCs w:val="18"/>
              </w:rPr>
            </w:pPr>
            <w:r w:rsidRPr="00B8488A">
              <w:rPr>
                <w:color w:val="595959" w:themeColor="text1" w:themeTint="A6"/>
                <w:spacing w:val="-2"/>
                <w:sz w:val="18"/>
                <w:szCs w:val="18"/>
              </w:rPr>
              <w:t>Zonat Tregtare</w:t>
            </w:r>
          </w:p>
        </w:tc>
        <w:tc>
          <w:tcPr>
            <w:tcW w:w="1517" w:type="dxa"/>
            <w:gridSpan w:val="2"/>
          </w:tcPr>
          <w:p w14:paraId="62B490D4" w14:textId="77777777" w:rsidR="00E10FAC" w:rsidRPr="00B8488A" w:rsidRDefault="00E10FAC" w:rsidP="003F0004">
            <w:pPr>
              <w:pStyle w:val="TableParagraph"/>
              <w:ind w:left="10" w:right="2"/>
              <w:jc w:val="center"/>
              <w:rPr>
                <w:color w:val="595959" w:themeColor="text1" w:themeTint="A6"/>
                <w:sz w:val="18"/>
                <w:szCs w:val="18"/>
              </w:rPr>
            </w:pPr>
            <w:r w:rsidRPr="00B8488A">
              <w:rPr>
                <w:color w:val="595959" w:themeColor="text1" w:themeTint="A6"/>
                <w:sz w:val="18"/>
                <w:szCs w:val="18"/>
              </w:rPr>
              <w:t>Zonat e Përziera (banimi</w:t>
            </w:r>
            <w:r w:rsidRPr="00B8488A">
              <w:rPr>
                <w:color w:val="595959" w:themeColor="text1" w:themeTint="A6"/>
                <w:spacing w:val="-12"/>
                <w:sz w:val="18"/>
                <w:szCs w:val="18"/>
              </w:rPr>
              <w:t xml:space="preserve"> </w:t>
            </w:r>
            <w:r w:rsidRPr="00B8488A">
              <w:rPr>
                <w:color w:val="595959" w:themeColor="text1" w:themeTint="A6"/>
                <w:sz w:val="18"/>
                <w:szCs w:val="18"/>
              </w:rPr>
              <w:t xml:space="preserve">dhe </w:t>
            </w:r>
            <w:r w:rsidRPr="00B8488A">
              <w:rPr>
                <w:color w:val="595959" w:themeColor="text1" w:themeTint="A6"/>
                <w:spacing w:val="-2"/>
                <w:sz w:val="18"/>
                <w:szCs w:val="18"/>
              </w:rPr>
              <w:t>komerciale)</w:t>
            </w:r>
          </w:p>
        </w:tc>
        <w:tc>
          <w:tcPr>
            <w:tcW w:w="1448" w:type="dxa"/>
            <w:gridSpan w:val="2"/>
          </w:tcPr>
          <w:p w14:paraId="44250495" w14:textId="77777777" w:rsidR="00E10FAC" w:rsidRPr="00B8488A" w:rsidRDefault="00E10FAC" w:rsidP="003F0004">
            <w:pPr>
              <w:pStyle w:val="TableParagraph"/>
              <w:ind w:left="151" w:right="143" w:firstLine="3"/>
              <w:jc w:val="center"/>
              <w:rPr>
                <w:color w:val="595959" w:themeColor="text1" w:themeTint="A6"/>
                <w:sz w:val="18"/>
                <w:szCs w:val="18"/>
              </w:rPr>
            </w:pPr>
            <w:r w:rsidRPr="00B8488A">
              <w:rPr>
                <w:color w:val="595959" w:themeColor="text1" w:themeTint="A6"/>
                <w:sz w:val="18"/>
                <w:szCs w:val="18"/>
              </w:rPr>
              <w:t xml:space="preserve">Zonat </w:t>
            </w:r>
            <w:r w:rsidRPr="00B8488A">
              <w:rPr>
                <w:color w:val="595959" w:themeColor="text1" w:themeTint="A6"/>
                <w:spacing w:val="-2"/>
                <w:sz w:val="18"/>
                <w:szCs w:val="18"/>
              </w:rPr>
              <w:t>e Banimit</w:t>
            </w:r>
            <w:r w:rsidRPr="00B8488A">
              <w:rPr>
                <w:color w:val="595959" w:themeColor="text1" w:themeTint="A6"/>
                <w:spacing w:val="-12"/>
                <w:sz w:val="18"/>
                <w:szCs w:val="18"/>
              </w:rPr>
              <w:t xml:space="preserve"> </w:t>
            </w:r>
            <w:r w:rsidRPr="00B8488A">
              <w:rPr>
                <w:color w:val="595959" w:themeColor="text1" w:themeTint="A6"/>
                <w:spacing w:val="-2"/>
                <w:sz w:val="18"/>
                <w:szCs w:val="18"/>
              </w:rPr>
              <w:t xml:space="preserve">pa </w:t>
            </w:r>
            <w:r w:rsidRPr="00B8488A">
              <w:rPr>
                <w:color w:val="595959" w:themeColor="text1" w:themeTint="A6"/>
                <w:sz w:val="18"/>
                <w:szCs w:val="18"/>
              </w:rPr>
              <w:t>Kopsht</w:t>
            </w:r>
          </w:p>
          <w:p w14:paraId="5B2DB3B9" w14:textId="77777777" w:rsidR="00E10FAC" w:rsidRPr="00B8488A" w:rsidRDefault="00E10FAC" w:rsidP="003F0004">
            <w:pPr>
              <w:pStyle w:val="TableParagraph"/>
              <w:spacing w:line="223" w:lineRule="exact"/>
              <w:ind w:left="8" w:right="3"/>
              <w:jc w:val="center"/>
              <w:rPr>
                <w:color w:val="595959" w:themeColor="text1" w:themeTint="A6"/>
                <w:sz w:val="18"/>
                <w:szCs w:val="18"/>
              </w:rPr>
            </w:pPr>
            <w:r w:rsidRPr="00B8488A">
              <w:rPr>
                <w:color w:val="595959" w:themeColor="text1" w:themeTint="A6"/>
                <w:sz w:val="18"/>
                <w:szCs w:val="18"/>
              </w:rPr>
              <w:t>(Blloqe,</w:t>
            </w:r>
            <w:r w:rsidRPr="00B8488A">
              <w:rPr>
                <w:color w:val="595959" w:themeColor="text1" w:themeTint="A6"/>
                <w:spacing w:val="-7"/>
                <w:sz w:val="18"/>
                <w:szCs w:val="18"/>
              </w:rPr>
              <w:t xml:space="preserve"> </w:t>
            </w:r>
            <w:r w:rsidRPr="00B8488A">
              <w:rPr>
                <w:color w:val="595959" w:themeColor="text1" w:themeTint="A6"/>
                <w:spacing w:val="-2"/>
                <w:sz w:val="18"/>
                <w:szCs w:val="18"/>
              </w:rPr>
              <w:t>etj.)</w:t>
            </w:r>
          </w:p>
        </w:tc>
        <w:tc>
          <w:tcPr>
            <w:tcW w:w="1506" w:type="dxa"/>
            <w:gridSpan w:val="2"/>
          </w:tcPr>
          <w:p w14:paraId="0354BA1F" w14:textId="7341A264" w:rsidR="00E10FAC" w:rsidRPr="00B8488A" w:rsidRDefault="001312B6" w:rsidP="003F0004">
            <w:pPr>
              <w:pStyle w:val="TableParagraph"/>
              <w:ind w:left="8"/>
              <w:jc w:val="center"/>
              <w:rPr>
                <w:color w:val="595959" w:themeColor="text1" w:themeTint="A6"/>
                <w:sz w:val="18"/>
                <w:szCs w:val="18"/>
              </w:rPr>
            </w:pPr>
            <w:r>
              <w:rPr>
                <w:color w:val="595959" w:themeColor="text1" w:themeTint="A6"/>
                <w:sz w:val="18"/>
                <w:szCs w:val="18"/>
              </w:rPr>
              <w:t>Zonat e Shtëpive me Kopsht</w:t>
            </w:r>
          </w:p>
        </w:tc>
        <w:tc>
          <w:tcPr>
            <w:tcW w:w="1387" w:type="dxa"/>
            <w:gridSpan w:val="3"/>
            <w:vMerge/>
          </w:tcPr>
          <w:p w14:paraId="6474D8AE" w14:textId="77777777" w:rsidR="00E10FAC" w:rsidRPr="00B8488A" w:rsidRDefault="00E10FAC" w:rsidP="003F0004">
            <w:pPr>
              <w:pStyle w:val="TableParagraph"/>
              <w:rPr>
                <w:color w:val="595959" w:themeColor="text1" w:themeTint="A6"/>
                <w:sz w:val="18"/>
                <w:szCs w:val="18"/>
              </w:rPr>
            </w:pPr>
          </w:p>
        </w:tc>
      </w:tr>
      <w:tr w:rsidR="00B8488A" w:rsidRPr="00B8488A" w14:paraId="332B3A56" w14:textId="77777777" w:rsidTr="003F0004">
        <w:trPr>
          <w:trHeight w:val="287"/>
        </w:trPr>
        <w:tc>
          <w:tcPr>
            <w:tcW w:w="2591" w:type="dxa"/>
          </w:tcPr>
          <w:p w14:paraId="0AA7CBA0" w14:textId="53D2E607"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ushqimore (organike prej kuzhinës)</w:t>
            </w:r>
          </w:p>
        </w:tc>
        <w:tc>
          <w:tcPr>
            <w:tcW w:w="1469" w:type="dxa"/>
          </w:tcPr>
          <w:p w14:paraId="623B70C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37.60%</w:t>
            </w:r>
          </w:p>
        </w:tc>
        <w:tc>
          <w:tcPr>
            <w:tcW w:w="1517" w:type="dxa"/>
            <w:gridSpan w:val="2"/>
          </w:tcPr>
          <w:p w14:paraId="1D631A61"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15.60%</w:t>
            </w:r>
          </w:p>
        </w:tc>
        <w:tc>
          <w:tcPr>
            <w:tcW w:w="1448" w:type="dxa"/>
            <w:gridSpan w:val="2"/>
          </w:tcPr>
          <w:p w14:paraId="7DF7ADA9"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27.20%</w:t>
            </w:r>
          </w:p>
        </w:tc>
        <w:tc>
          <w:tcPr>
            <w:tcW w:w="1506" w:type="dxa"/>
            <w:gridSpan w:val="2"/>
          </w:tcPr>
          <w:p w14:paraId="21CE35F7"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27.60%</w:t>
            </w:r>
          </w:p>
        </w:tc>
        <w:tc>
          <w:tcPr>
            <w:tcW w:w="1387" w:type="dxa"/>
            <w:gridSpan w:val="3"/>
          </w:tcPr>
          <w:p w14:paraId="7EF90B16"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29.30%</w:t>
            </w:r>
          </w:p>
        </w:tc>
      </w:tr>
      <w:tr w:rsidR="00B8488A" w:rsidRPr="00B8488A" w14:paraId="01144B1F" w14:textId="77777777" w:rsidTr="003F0004">
        <w:trPr>
          <w:trHeight w:val="287"/>
        </w:trPr>
        <w:tc>
          <w:tcPr>
            <w:tcW w:w="2591" w:type="dxa"/>
          </w:tcPr>
          <w:p w14:paraId="1C69CC16" w14:textId="00F7A4B7"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gjelbërta (të kopshtit)</w:t>
            </w:r>
          </w:p>
        </w:tc>
        <w:tc>
          <w:tcPr>
            <w:tcW w:w="1469" w:type="dxa"/>
          </w:tcPr>
          <w:p w14:paraId="21C72F7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717519B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1.60%</w:t>
            </w:r>
          </w:p>
        </w:tc>
        <w:tc>
          <w:tcPr>
            <w:tcW w:w="1448" w:type="dxa"/>
            <w:gridSpan w:val="2"/>
          </w:tcPr>
          <w:p w14:paraId="346926E7"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7,50%</w:t>
            </w:r>
          </w:p>
        </w:tc>
        <w:tc>
          <w:tcPr>
            <w:tcW w:w="1506" w:type="dxa"/>
            <w:gridSpan w:val="2"/>
          </w:tcPr>
          <w:p w14:paraId="41062B15"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4,40%</w:t>
            </w:r>
          </w:p>
        </w:tc>
        <w:tc>
          <w:tcPr>
            <w:tcW w:w="1387" w:type="dxa"/>
            <w:gridSpan w:val="3"/>
          </w:tcPr>
          <w:p w14:paraId="24AFA331"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3,70%</w:t>
            </w:r>
          </w:p>
        </w:tc>
      </w:tr>
      <w:tr w:rsidR="00B8488A" w:rsidRPr="00B8488A" w14:paraId="135A5827" w14:textId="77777777" w:rsidTr="003F0004">
        <w:trPr>
          <w:trHeight w:val="290"/>
        </w:trPr>
        <w:tc>
          <w:tcPr>
            <w:tcW w:w="2591" w:type="dxa"/>
          </w:tcPr>
          <w:p w14:paraId="0292A03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Tetrapack</w:t>
            </w:r>
          </w:p>
        </w:tc>
        <w:tc>
          <w:tcPr>
            <w:tcW w:w="1469" w:type="dxa"/>
          </w:tcPr>
          <w:p w14:paraId="4E18D0B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2.60%</w:t>
            </w:r>
          </w:p>
        </w:tc>
        <w:tc>
          <w:tcPr>
            <w:tcW w:w="1517" w:type="dxa"/>
            <w:gridSpan w:val="2"/>
          </w:tcPr>
          <w:p w14:paraId="290C026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4CC56663"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1.10%</w:t>
            </w:r>
          </w:p>
        </w:tc>
        <w:tc>
          <w:tcPr>
            <w:tcW w:w="1506" w:type="dxa"/>
            <w:gridSpan w:val="2"/>
          </w:tcPr>
          <w:p w14:paraId="4BF5C18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2.20%</w:t>
            </w:r>
          </w:p>
        </w:tc>
        <w:tc>
          <w:tcPr>
            <w:tcW w:w="1387" w:type="dxa"/>
            <w:gridSpan w:val="3"/>
          </w:tcPr>
          <w:p w14:paraId="2E0F130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1.90%</w:t>
            </w:r>
          </w:p>
        </w:tc>
      </w:tr>
      <w:tr w:rsidR="00B8488A" w:rsidRPr="00B8488A" w14:paraId="0F16421C" w14:textId="77777777" w:rsidTr="003F0004">
        <w:trPr>
          <w:trHeight w:val="287"/>
        </w:trPr>
        <w:tc>
          <w:tcPr>
            <w:tcW w:w="2591" w:type="dxa"/>
          </w:tcPr>
          <w:p w14:paraId="0BF48AC4" w14:textId="77777777" w:rsidR="00E10FAC" w:rsidRPr="00B8488A" w:rsidRDefault="00E10FAC" w:rsidP="003F0004">
            <w:pPr>
              <w:pStyle w:val="TableParagraph"/>
              <w:spacing w:line="243" w:lineRule="exact"/>
              <w:ind w:left="107"/>
              <w:rPr>
                <w:color w:val="595959" w:themeColor="text1" w:themeTint="A6"/>
                <w:sz w:val="18"/>
                <w:szCs w:val="18"/>
              </w:rPr>
            </w:pPr>
            <w:r w:rsidRPr="00B8488A">
              <w:rPr>
                <w:color w:val="595959" w:themeColor="text1" w:themeTint="A6"/>
                <w:spacing w:val="-2"/>
                <w:sz w:val="18"/>
                <w:szCs w:val="18"/>
              </w:rPr>
              <w:t>Plastika</w:t>
            </w:r>
          </w:p>
        </w:tc>
        <w:tc>
          <w:tcPr>
            <w:tcW w:w="1469" w:type="dxa"/>
          </w:tcPr>
          <w:p w14:paraId="3F7C3654"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16.30%</w:t>
            </w:r>
          </w:p>
        </w:tc>
        <w:tc>
          <w:tcPr>
            <w:tcW w:w="1517" w:type="dxa"/>
            <w:gridSpan w:val="2"/>
          </w:tcPr>
          <w:p w14:paraId="1B3D060A"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13,80%</w:t>
            </w:r>
          </w:p>
        </w:tc>
        <w:tc>
          <w:tcPr>
            <w:tcW w:w="1448" w:type="dxa"/>
            <w:gridSpan w:val="2"/>
          </w:tcPr>
          <w:p w14:paraId="0F1D7917" w14:textId="77777777" w:rsidR="00E10FAC" w:rsidRPr="00B8488A" w:rsidRDefault="00E10FAC" w:rsidP="003F0004">
            <w:pPr>
              <w:pStyle w:val="TableParagraph"/>
              <w:spacing w:line="243" w:lineRule="exact"/>
              <w:ind w:right="99"/>
              <w:rPr>
                <w:color w:val="595959" w:themeColor="text1" w:themeTint="A6"/>
                <w:sz w:val="18"/>
                <w:szCs w:val="18"/>
              </w:rPr>
            </w:pPr>
            <w:r w:rsidRPr="00B8488A">
              <w:rPr>
                <w:color w:val="595959" w:themeColor="text1" w:themeTint="A6"/>
                <w:spacing w:val="-2"/>
                <w:sz w:val="18"/>
                <w:szCs w:val="18"/>
              </w:rPr>
              <w:t>20,80%</w:t>
            </w:r>
          </w:p>
        </w:tc>
        <w:tc>
          <w:tcPr>
            <w:tcW w:w="1506" w:type="dxa"/>
            <w:gridSpan w:val="2"/>
          </w:tcPr>
          <w:p w14:paraId="78BB1775"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25,90%</w:t>
            </w:r>
          </w:p>
        </w:tc>
        <w:tc>
          <w:tcPr>
            <w:tcW w:w="1387" w:type="dxa"/>
            <w:gridSpan w:val="3"/>
          </w:tcPr>
          <w:p w14:paraId="3C7FD4DF" w14:textId="77777777" w:rsidR="00E10FAC" w:rsidRPr="00B8488A" w:rsidRDefault="00E10FAC" w:rsidP="003F0004">
            <w:pPr>
              <w:pStyle w:val="TableParagraph"/>
              <w:spacing w:line="243" w:lineRule="exact"/>
              <w:ind w:right="100"/>
              <w:rPr>
                <w:color w:val="595959" w:themeColor="text1" w:themeTint="A6"/>
                <w:sz w:val="18"/>
                <w:szCs w:val="18"/>
              </w:rPr>
            </w:pPr>
            <w:r w:rsidRPr="00B8488A">
              <w:rPr>
                <w:color w:val="595959" w:themeColor="text1" w:themeTint="A6"/>
                <w:spacing w:val="-2"/>
                <w:sz w:val="18"/>
                <w:szCs w:val="18"/>
              </w:rPr>
              <w:t>20.30%</w:t>
            </w:r>
          </w:p>
        </w:tc>
      </w:tr>
      <w:tr w:rsidR="00B8488A" w:rsidRPr="00B8488A" w14:paraId="7155429D" w14:textId="77777777" w:rsidTr="003F0004">
        <w:trPr>
          <w:trHeight w:val="287"/>
        </w:trPr>
        <w:tc>
          <w:tcPr>
            <w:tcW w:w="2591" w:type="dxa"/>
          </w:tcPr>
          <w:p w14:paraId="63F2F081"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z w:val="18"/>
                <w:szCs w:val="18"/>
              </w:rPr>
              <w:t>Letër/</w:t>
            </w:r>
            <w:r w:rsidRPr="00B8488A">
              <w:rPr>
                <w:color w:val="595959" w:themeColor="text1" w:themeTint="A6"/>
                <w:spacing w:val="-9"/>
                <w:sz w:val="18"/>
                <w:szCs w:val="18"/>
              </w:rPr>
              <w:t xml:space="preserve"> </w:t>
            </w:r>
            <w:r w:rsidRPr="00B8488A">
              <w:rPr>
                <w:color w:val="595959" w:themeColor="text1" w:themeTint="A6"/>
                <w:spacing w:val="-2"/>
                <w:sz w:val="18"/>
                <w:szCs w:val="18"/>
              </w:rPr>
              <w:t>Karton</w:t>
            </w:r>
          </w:p>
        </w:tc>
        <w:tc>
          <w:tcPr>
            <w:tcW w:w="1469" w:type="dxa"/>
          </w:tcPr>
          <w:p w14:paraId="7A0177E0"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21.60%</w:t>
            </w:r>
          </w:p>
        </w:tc>
        <w:tc>
          <w:tcPr>
            <w:tcW w:w="1517" w:type="dxa"/>
            <w:gridSpan w:val="2"/>
          </w:tcPr>
          <w:p w14:paraId="2560C59C"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33.10%</w:t>
            </w:r>
          </w:p>
        </w:tc>
        <w:tc>
          <w:tcPr>
            <w:tcW w:w="1448" w:type="dxa"/>
            <w:gridSpan w:val="2"/>
          </w:tcPr>
          <w:p w14:paraId="0C89C79E"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13.10%</w:t>
            </w:r>
          </w:p>
        </w:tc>
        <w:tc>
          <w:tcPr>
            <w:tcW w:w="1506" w:type="dxa"/>
            <w:gridSpan w:val="2"/>
          </w:tcPr>
          <w:p w14:paraId="1CBBB8FD"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14.10%</w:t>
            </w:r>
          </w:p>
        </w:tc>
        <w:tc>
          <w:tcPr>
            <w:tcW w:w="1387" w:type="dxa"/>
            <w:gridSpan w:val="3"/>
          </w:tcPr>
          <w:p w14:paraId="68B48B6A"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18.00%</w:t>
            </w:r>
          </w:p>
        </w:tc>
      </w:tr>
      <w:tr w:rsidR="00B8488A" w:rsidRPr="00B8488A" w14:paraId="7D42F64D" w14:textId="77777777" w:rsidTr="003F0004">
        <w:trPr>
          <w:trHeight w:val="287"/>
        </w:trPr>
        <w:tc>
          <w:tcPr>
            <w:tcW w:w="2591" w:type="dxa"/>
          </w:tcPr>
          <w:p w14:paraId="6EE96A7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Tekstile</w:t>
            </w:r>
          </w:p>
        </w:tc>
        <w:tc>
          <w:tcPr>
            <w:tcW w:w="1469" w:type="dxa"/>
          </w:tcPr>
          <w:p w14:paraId="0BA5FA3A"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6,80%</w:t>
            </w:r>
          </w:p>
        </w:tc>
        <w:tc>
          <w:tcPr>
            <w:tcW w:w="1517" w:type="dxa"/>
            <w:gridSpan w:val="2"/>
          </w:tcPr>
          <w:p w14:paraId="797D2FF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448" w:type="dxa"/>
            <w:gridSpan w:val="2"/>
          </w:tcPr>
          <w:p w14:paraId="52A575E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3,00%</w:t>
            </w:r>
          </w:p>
        </w:tc>
        <w:tc>
          <w:tcPr>
            <w:tcW w:w="1506" w:type="dxa"/>
            <w:gridSpan w:val="2"/>
          </w:tcPr>
          <w:p w14:paraId="30A9569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1,80%</w:t>
            </w:r>
          </w:p>
        </w:tc>
        <w:tc>
          <w:tcPr>
            <w:tcW w:w="1387" w:type="dxa"/>
            <w:gridSpan w:val="3"/>
          </w:tcPr>
          <w:p w14:paraId="6B6ADA3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3,80%</w:t>
            </w:r>
          </w:p>
        </w:tc>
      </w:tr>
      <w:tr w:rsidR="00B8488A" w:rsidRPr="00B8488A" w14:paraId="5A9DC16B" w14:textId="77777777" w:rsidTr="003F0004">
        <w:trPr>
          <w:trHeight w:val="287"/>
        </w:trPr>
        <w:tc>
          <w:tcPr>
            <w:tcW w:w="2591" w:type="dxa"/>
          </w:tcPr>
          <w:p w14:paraId="0CEFE555"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Metalet</w:t>
            </w:r>
          </w:p>
        </w:tc>
        <w:tc>
          <w:tcPr>
            <w:tcW w:w="1469" w:type="dxa"/>
          </w:tcPr>
          <w:p w14:paraId="6A3D9D02"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2.40%</w:t>
            </w:r>
          </w:p>
        </w:tc>
        <w:tc>
          <w:tcPr>
            <w:tcW w:w="1517" w:type="dxa"/>
            <w:gridSpan w:val="2"/>
          </w:tcPr>
          <w:p w14:paraId="58BD393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1.00%</w:t>
            </w:r>
          </w:p>
        </w:tc>
        <w:tc>
          <w:tcPr>
            <w:tcW w:w="1448" w:type="dxa"/>
            <w:gridSpan w:val="2"/>
          </w:tcPr>
          <w:p w14:paraId="6E496EA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0,90%</w:t>
            </w:r>
          </w:p>
        </w:tc>
        <w:tc>
          <w:tcPr>
            <w:tcW w:w="1506" w:type="dxa"/>
            <w:gridSpan w:val="2"/>
          </w:tcPr>
          <w:p w14:paraId="12274E9F"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2.10%</w:t>
            </w:r>
          </w:p>
        </w:tc>
        <w:tc>
          <w:tcPr>
            <w:tcW w:w="1387" w:type="dxa"/>
            <w:gridSpan w:val="3"/>
          </w:tcPr>
          <w:p w14:paraId="08FFDBBE"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1.70%</w:t>
            </w:r>
          </w:p>
        </w:tc>
      </w:tr>
      <w:tr w:rsidR="00B8488A" w:rsidRPr="00B8488A" w14:paraId="5F936BD4" w14:textId="77777777" w:rsidTr="003F0004">
        <w:trPr>
          <w:trHeight w:val="287"/>
        </w:trPr>
        <w:tc>
          <w:tcPr>
            <w:tcW w:w="2591" w:type="dxa"/>
          </w:tcPr>
          <w:p w14:paraId="711204F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Xhami</w:t>
            </w:r>
          </w:p>
        </w:tc>
        <w:tc>
          <w:tcPr>
            <w:tcW w:w="1469" w:type="dxa"/>
          </w:tcPr>
          <w:p w14:paraId="5B54F1BC"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3,00%</w:t>
            </w:r>
          </w:p>
        </w:tc>
        <w:tc>
          <w:tcPr>
            <w:tcW w:w="1517" w:type="dxa"/>
            <w:gridSpan w:val="2"/>
          </w:tcPr>
          <w:p w14:paraId="64CAA51E"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26,70%</w:t>
            </w:r>
          </w:p>
        </w:tc>
        <w:tc>
          <w:tcPr>
            <w:tcW w:w="1448" w:type="dxa"/>
            <w:gridSpan w:val="2"/>
          </w:tcPr>
          <w:p w14:paraId="4D2D585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5,90%</w:t>
            </w:r>
          </w:p>
        </w:tc>
        <w:tc>
          <w:tcPr>
            <w:tcW w:w="1506" w:type="dxa"/>
            <w:gridSpan w:val="2"/>
          </w:tcPr>
          <w:p w14:paraId="5FA3301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3,90%</w:t>
            </w:r>
          </w:p>
        </w:tc>
        <w:tc>
          <w:tcPr>
            <w:tcW w:w="1387" w:type="dxa"/>
            <w:gridSpan w:val="3"/>
          </w:tcPr>
          <w:p w14:paraId="1279A3F3"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6,50%</w:t>
            </w:r>
          </w:p>
        </w:tc>
      </w:tr>
      <w:tr w:rsidR="00B8488A" w:rsidRPr="00B8488A" w14:paraId="408F7C4C" w14:textId="77777777" w:rsidTr="003F0004">
        <w:trPr>
          <w:trHeight w:val="290"/>
        </w:trPr>
        <w:tc>
          <w:tcPr>
            <w:tcW w:w="2591" w:type="dxa"/>
          </w:tcPr>
          <w:p w14:paraId="359C99F4"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4"/>
                <w:sz w:val="18"/>
                <w:szCs w:val="18"/>
              </w:rPr>
              <w:t>Druri</w:t>
            </w:r>
          </w:p>
        </w:tc>
        <w:tc>
          <w:tcPr>
            <w:tcW w:w="1469" w:type="dxa"/>
          </w:tcPr>
          <w:p w14:paraId="53CAFBBB"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0,60%</w:t>
            </w:r>
          </w:p>
        </w:tc>
        <w:tc>
          <w:tcPr>
            <w:tcW w:w="1517" w:type="dxa"/>
            <w:gridSpan w:val="2"/>
          </w:tcPr>
          <w:p w14:paraId="2D2829D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78D944E9"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4235A6DD"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F4F4ED1"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0,30%</w:t>
            </w:r>
          </w:p>
        </w:tc>
      </w:tr>
      <w:tr w:rsidR="00B8488A" w:rsidRPr="00B8488A" w14:paraId="4D48FF19" w14:textId="77777777" w:rsidTr="003F0004">
        <w:trPr>
          <w:trHeight w:val="288"/>
        </w:trPr>
        <w:tc>
          <w:tcPr>
            <w:tcW w:w="2591" w:type="dxa"/>
          </w:tcPr>
          <w:p w14:paraId="5BA03750" w14:textId="2CAEF6B7" w:rsidR="00E10FAC" w:rsidRPr="00B8488A" w:rsidRDefault="00826521" w:rsidP="003F0004">
            <w:pPr>
              <w:pStyle w:val="TableParagraph"/>
              <w:spacing w:line="243" w:lineRule="exact"/>
              <w:ind w:left="107"/>
              <w:rPr>
                <w:color w:val="595959" w:themeColor="text1" w:themeTint="A6"/>
                <w:sz w:val="18"/>
                <w:szCs w:val="18"/>
              </w:rPr>
            </w:pPr>
            <w:r>
              <w:rPr>
                <w:color w:val="595959" w:themeColor="text1" w:themeTint="A6"/>
                <w:spacing w:val="-5"/>
                <w:sz w:val="18"/>
                <w:szCs w:val="18"/>
              </w:rPr>
              <w:t xml:space="preserve">M&amp;ND </w:t>
            </w:r>
          </w:p>
        </w:tc>
        <w:tc>
          <w:tcPr>
            <w:tcW w:w="1469" w:type="dxa"/>
          </w:tcPr>
          <w:p w14:paraId="2C76F1BF"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517" w:type="dxa"/>
            <w:gridSpan w:val="2"/>
          </w:tcPr>
          <w:p w14:paraId="6A2505A0" w14:textId="77777777" w:rsidR="00E10FAC" w:rsidRPr="00B8488A" w:rsidRDefault="00E10FAC" w:rsidP="003F0004">
            <w:pPr>
              <w:pStyle w:val="TableParagraph"/>
              <w:spacing w:line="243" w:lineRule="exact"/>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2955B1C7" w14:textId="77777777" w:rsidR="00E10FAC" w:rsidRPr="00B8488A" w:rsidRDefault="00E10FAC" w:rsidP="003F0004">
            <w:pPr>
              <w:pStyle w:val="TableParagraph"/>
              <w:spacing w:line="243" w:lineRule="exact"/>
              <w:ind w:right="97"/>
              <w:rPr>
                <w:color w:val="595959" w:themeColor="text1" w:themeTint="A6"/>
                <w:sz w:val="18"/>
                <w:szCs w:val="18"/>
              </w:rPr>
            </w:pPr>
            <w:r w:rsidRPr="00B8488A">
              <w:rPr>
                <w:color w:val="595959" w:themeColor="text1" w:themeTint="A6"/>
                <w:spacing w:val="-2"/>
                <w:sz w:val="18"/>
                <w:szCs w:val="18"/>
              </w:rPr>
              <w:t>0,60%</w:t>
            </w:r>
          </w:p>
        </w:tc>
        <w:tc>
          <w:tcPr>
            <w:tcW w:w="1506" w:type="dxa"/>
            <w:gridSpan w:val="2"/>
          </w:tcPr>
          <w:p w14:paraId="5791F349"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152F291D" w14:textId="77777777" w:rsidR="00E10FAC" w:rsidRPr="00B8488A" w:rsidRDefault="00E10FAC" w:rsidP="003F0004">
            <w:pPr>
              <w:pStyle w:val="TableParagraph"/>
              <w:spacing w:line="243" w:lineRule="exact"/>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4F4EDD32" w14:textId="77777777" w:rsidTr="003F0004">
        <w:trPr>
          <w:trHeight w:val="287"/>
        </w:trPr>
        <w:tc>
          <w:tcPr>
            <w:tcW w:w="2591" w:type="dxa"/>
          </w:tcPr>
          <w:p w14:paraId="046F3974" w14:textId="6D3D558C"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rrezikshme</w:t>
            </w:r>
          </w:p>
        </w:tc>
        <w:tc>
          <w:tcPr>
            <w:tcW w:w="1469" w:type="dxa"/>
          </w:tcPr>
          <w:p w14:paraId="39FBC2AD"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0,80%</w:t>
            </w:r>
          </w:p>
        </w:tc>
        <w:tc>
          <w:tcPr>
            <w:tcW w:w="1517" w:type="dxa"/>
            <w:gridSpan w:val="2"/>
          </w:tcPr>
          <w:p w14:paraId="0A682EC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0.00%</w:t>
            </w:r>
          </w:p>
        </w:tc>
        <w:tc>
          <w:tcPr>
            <w:tcW w:w="1448" w:type="dxa"/>
            <w:gridSpan w:val="2"/>
          </w:tcPr>
          <w:p w14:paraId="59D77084"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0.00%</w:t>
            </w:r>
          </w:p>
        </w:tc>
        <w:tc>
          <w:tcPr>
            <w:tcW w:w="1506" w:type="dxa"/>
            <w:gridSpan w:val="2"/>
          </w:tcPr>
          <w:p w14:paraId="39046B3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0.00%</w:t>
            </w:r>
          </w:p>
        </w:tc>
        <w:tc>
          <w:tcPr>
            <w:tcW w:w="1387" w:type="dxa"/>
            <w:gridSpan w:val="3"/>
          </w:tcPr>
          <w:p w14:paraId="79911E93"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0,20%</w:t>
            </w:r>
          </w:p>
        </w:tc>
      </w:tr>
      <w:tr w:rsidR="00B8488A" w:rsidRPr="00B8488A" w14:paraId="20D671D5" w14:textId="77777777" w:rsidTr="003F0004">
        <w:trPr>
          <w:trHeight w:val="287"/>
        </w:trPr>
        <w:tc>
          <w:tcPr>
            <w:tcW w:w="2591" w:type="dxa"/>
          </w:tcPr>
          <w:p w14:paraId="1F88A14E" w14:textId="77777777" w:rsidR="00E10FAC" w:rsidRPr="00B8488A" w:rsidRDefault="00E10FAC" w:rsidP="003F0004">
            <w:pPr>
              <w:pStyle w:val="TableParagraph"/>
              <w:ind w:left="107"/>
              <w:rPr>
                <w:color w:val="595959" w:themeColor="text1" w:themeTint="A6"/>
                <w:sz w:val="18"/>
                <w:szCs w:val="18"/>
              </w:rPr>
            </w:pPr>
            <w:r w:rsidRPr="00B8488A">
              <w:rPr>
                <w:color w:val="595959" w:themeColor="text1" w:themeTint="A6"/>
                <w:spacing w:val="-2"/>
                <w:sz w:val="18"/>
                <w:szCs w:val="18"/>
              </w:rPr>
              <w:t>Të tjera</w:t>
            </w:r>
          </w:p>
        </w:tc>
        <w:tc>
          <w:tcPr>
            <w:tcW w:w="1469" w:type="dxa"/>
          </w:tcPr>
          <w:p w14:paraId="57A0F484"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2.90%</w:t>
            </w:r>
          </w:p>
        </w:tc>
        <w:tc>
          <w:tcPr>
            <w:tcW w:w="1517" w:type="dxa"/>
            <w:gridSpan w:val="2"/>
          </w:tcPr>
          <w:p w14:paraId="54D15B38"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1.10%</w:t>
            </w:r>
          </w:p>
        </w:tc>
        <w:tc>
          <w:tcPr>
            <w:tcW w:w="1448" w:type="dxa"/>
            <w:gridSpan w:val="2"/>
          </w:tcPr>
          <w:p w14:paraId="7EA5696D" w14:textId="77777777" w:rsidR="00E10FAC" w:rsidRPr="00B8488A" w:rsidRDefault="00E10FAC" w:rsidP="003F0004">
            <w:pPr>
              <w:pStyle w:val="TableParagraph"/>
              <w:ind w:right="97"/>
              <w:rPr>
                <w:color w:val="595959" w:themeColor="text1" w:themeTint="A6"/>
                <w:sz w:val="18"/>
                <w:szCs w:val="18"/>
              </w:rPr>
            </w:pPr>
            <w:r w:rsidRPr="00B8488A">
              <w:rPr>
                <w:color w:val="595959" w:themeColor="text1" w:themeTint="A6"/>
                <w:spacing w:val="-2"/>
                <w:sz w:val="18"/>
                <w:szCs w:val="18"/>
              </w:rPr>
              <w:t>5,60%</w:t>
            </w:r>
          </w:p>
        </w:tc>
        <w:tc>
          <w:tcPr>
            <w:tcW w:w="1506" w:type="dxa"/>
            <w:gridSpan w:val="2"/>
          </w:tcPr>
          <w:p w14:paraId="2ACA84FE" w14:textId="77777777" w:rsidR="00E10FAC" w:rsidRPr="00B8488A" w:rsidRDefault="00E10FAC" w:rsidP="003F0004">
            <w:pPr>
              <w:pStyle w:val="TableParagraph"/>
              <w:ind w:right="100"/>
              <w:rPr>
                <w:color w:val="595959" w:themeColor="text1" w:themeTint="A6"/>
                <w:sz w:val="18"/>
                <w:szCs w:val="18"/>
              </w:rPr>
            </w:pPr>
            <w:r w:rsidRPr="00B8488A">
              <w:rPr>
                <w:color w:val="595959" w:themeColor="text1" w:themeTint="A6"/>
                <w:spacing w:val="-2"/>
                <w:sz w:val="18"/>
                <w:szCs w:val="18"/>
              </w:rPr>
              <w:t>11.00%</w:t>
            </w:r>
          </w:p>
        </w:tc>
        <w:tc>
          <w:tcPr>
            <w:tcW w:w="1387" w:type="dxa"/>
            <w:gridSpan w:val="3"/>
          </w:tcPr>
          <w:p w14:paraId="365CCAA2"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6,00%</w:t>
            </w:r>
          </w:p>
        </w:tc>
      </w:tr>
      <w:tr w:rsidR="00B8488A" w:rsidRPr="00B8488A" w14:paraId="76968939" w14:textId="77777777" w:rsidTr="003F0004">
        <w:trPr>
          <w:trHeight w:val="287"/>
        </w:trPr>
        <w:tc>
          <w:tcPr>
            <w:tcW w:w="2591" w:type="dxa"/>
          </w:tcPr>
          <w:p w14:paraId="5DD9CF12" w14:textId="5DF85B84" w:rsidR="00E10FAC" w:rsidRPr="00B8488A" w:rsidRDefault="00AE04F2" w:rsidP="003F0004">
            <w:pPr>
              <w:pStyle w:val="TableParagraph"/>
              <w:ind w:left="107"/>
              <w:rPr>
                <w:color w:val="595959" w:themeColor="text1" w:themeTint="A6"/>
                <w:sz w:val="18"/>
                <w:szCs w:val="18"/>
              </w:rPr>
            </w:pPr>
            <w:r>
              <w:rPr>
                <w:color w:val="595959" w:themeColor="text1" w:themeTint="A6"/>
                <w:sz w:val="18"/>
                <w:szCs w:val="18"/>
              </w:rPr>
              <w:t>Mbeturinat e mbetura</w:t>
            </w:r>
          </w:p>
        </w:tc>
        <w:tc>
          <w:tcPr>
            <w:tcW w:w="1469" w:type="dxa"/>
          </w:tcPr>
          <w:p w14:paraId="07E9C573"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5,30%</w:t>
            </w:r>
          </w:p>
        </w:tc>
        <w:tc>
          <w:tcPr>
            <w:tcW w:w="1517" w:type="dxa"/>
            <w:gridSpan w:val="2"/>
          </w:tcPr>
          <w:p w14:paraId="2E489370" w14:textId="77777777" w:rsidR="00E10FAC" w:rsidRPr="00B8488A" w:rsidRDefault="00E10FAC" w:rsidP="003F0004">
            <w:pPr>
              <w:pStyle w:val="TableParagraph"/>
              <w:ind w:right="96"/>
              <w:rPr>
                <w:color w:val="595959" w:themeColor="text1" w:themeTint="A6"/>
                <w:sz w:val="18"/>
                <w:szCs w:val="18"/>
              </w:rPr>
            </w:pPr>
            <w:r w:rsidRPr="00B8488A">
              <w:rPr>
                <w:color w:val="595959" w:themeColor="text1" w:themeTint="A6"/>
                <w:spacing w:val="-2"/>
                <w:sz w:val="18"/>
                <w:szCs w:val="18"/>
              </w:rPr>
              <w:t>1.50%</w:t>
            </w:r>
          </w:p>
        </w:tc>
        <w:tc>
          <w:tcPr>
            <w:tcW w:w="1448" w:type="dxa"/>
            <w:gridSpan w:val="2"/>
          </w:tcPr>
          <w:p w14:paraId="314CEE2E" w14:textId="77777777" w:rsidR="00E10FAC" w:rsidRPr="00B8488A" w:rsidRDefault="00E10FAC" w:rsidP="003F0004">
            <w:pPr>
              <w:pStyle w:val="TableParagraph"/>
              <w:ind w:right="99"/>
              <w:rPr>
                <w:color w:val="595959" w:themeColor="text1" w:themeTint="A6"/>
                <w:sz w:val="18"/>
                <w:szCs w:val="18"/>
              </w:rPr>
            </w:pPr>
            <w:r w:rsidRPr="00B8488A">
              <w:rPr>
                <w:color w:val="595959" w:themeColor="text1" w:themeTint="A6"/>
                <w:spacing w:val="-2"/>
                <w:sz w:val="18"/>
                <w:szCs w:val="18"/>
              </w:rPr>
              <w:t>14.10%</w:t>
            </w:r>
          </w:p>
        </w:tc>
        <w:tc>
          <w:tcPr>
            <w:tcW w:w="1506" w:type="dxa"/>
            <w:gridSpan w:val="2"/>
          </w:tcPr>
          <w:p w14:paraId="6F5A20EB"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7,10%</w:t>
            </w:r>
          </w:p>
        </w:tc>
        <w:tc>
          <w:tcPr>
            <w:tcW w:w="1387" w:type="dxa"/>
            <w:gridSpan w:val="3"/>
          </w:tcPr>
          <w:p w14:paraId="6FADB8C6" w14:textId="77777777" w:rsidR="00E10FAC" w:rsidRPr="00B8488A" w:rsidRDefault="00E10FAC" w:rsidP="003F0004">
            <w:pPr>
              <w:pStyle w:val="TableParagraph"/>
              <w:ind w:right="98"/>
              <w:rPr>
                <w:color w:val="595959" w:themeColor="text1" w:themeTint="A6"/>
                <w:sz w:val="18"/>
                <w:szCs w:val="18"/>
              </w:rPr>
            </w:pPr>
            <w:r w:rsidRPr="00B8488A">
              <w:rPr>
                <w:color w:val="595959" w:themeColor="text1" w:themeTint="A6"/>
                <w:spacing w:val="-2"/>
                <w:sz w:val="18"/>
                <w:szCs w:val="18"/>
              </w:rPr>
              <w:t>8,10%</w:t>
            </w:r>
          </w:p>
        </w:tc>
      </w:tr>
      <w:tr w:rsidR="00B8488A" w:rsidRPr="00B8488A" w14:paraId="3DB47407" w14:textId="77777777" w:rsidTr="003F0004">
        <w:trPr>
          <w:trHeight w:val="302"/>
        </w:trPr>
        <w:tc>
          <w:tcPr>
            <w:tcW w:w="2591" w:type="dxa"/>
          </w:tcPr>
          <w:p w14:paraId="081B554F" w14:textId="77777777" w:rsidR="00E10FAC" w:rsidRPr="00B8488A" w:rsidRDefault="00E10FAC" w:rsidP="003F0004">
            <w:pPr>
              <w:pStyle w:val="TableParagraph"/>
              <w:ind w:left="107"/>
              <w:rPr>
                <w:b/>
                <w:color w:val="595959" w:themeColor="text1" w:themeTint="A6"/>
                <w:sz w:val="18"/>
                <w:szCs w:val="18"/>
              </w:rPr>
            </w:pPr>
            <w:r w:rsidRPr="00B8488A">
              <w:rPr>
                <w:b/>
                <w:color w:val="595959" w:themeColor="text1" w:themeTint="A6"/>
                <w:spacing w:val="-2"/>
                <w:sz w:val="18"/>
                <w:szCs w:val="18"/>
              </w:rPr>
              <w:t>TOTALI</w:t>
            </w:r>
          </w:p>
        </w:tc>
        <w:tc>
          <w:tcPr>
            <w:tcW w:w="1469" w:type="dxa"/>
          </w:tcPr>
          <w:p w14:paraId="1BA46615"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517" w:type="dxa"/>
            <w:gridSpan w:val="2"/>
          </w:tcPr>
          <w:p w14:paraId="0CECF7D1" w14:textId="77777777" w:rsidR="00E10FAC" w:rsidRPr="00B8488A" w:rsidRDefault="00E10FAC" w:rsidP="003F0004">
            <w:pPr>
              <w:pStyle w:val="TableParagraph"/>
              <w:ind w:right="99"/>
              <w:rPr>
                <w:b/>
                <w:color w:val="595959" w:themeColor="text1" w:themeTint="A6"/>
                <w:sz w:val="18"/>
                <w:szCs w:val="18"/>
              </w:rPr>
            </w:pPr>
            <w:r w:rsidRPr="00B8488A">
              <w:rPr>
                <w:b/>
                <w:color w:val="595959" w:themeColor="text1" w:themeTint="A6"/>
                <w:spacing w:val="-2"/>
                <w:sz w:val="18"/>
                <w:szCs w:val="18"/>
              </w:rPr>
              <w:t>100.00%</w:t>
            </w:r>
          </w:p>
        </w:tc>
        <w:tc>
          <w:tcPr>
            <w:tcW w:w="1448" w:type="dxa"/>
            <w:gridSpan w:val="2"/>
          </w:tcPr>
          <w:p w14:paraId="79EBCBA3" w14:textId="77777777" w:rsidR="00E10FAC" w:rsidRPr="00B8488A" w:rsidRDefault="00E10FAC" w:rsidP="003F0004">
            <w:pPr>
              <w:pStyle w:val="TableParagraph"/>
              <w:ind w:right="100"/>
              <w:rPr>
                <w:b/>
                <w:color w:val="595959" w:themeColor="text1" w:themeTint="A6"/>
                <w:sz w:val="18"/>
                <w:szCs w:val="18"/>
              </w:rPr>
            </w:pPr>
            <w:r w:rsidRPr="00B8488A">
              <w:rPr>
                <w:b/>
                <w:color w:val="595959" w:themeColor="text1" w:themeTint="A6"/>
                <w:spacing w:val="-2"/>
                <w:sz w:val="18"/>
                <w:szCs w:val="18"/>
              </w:rPr>
              <w:t>100.00%</w:t>
            </w:r>
          </w:p>
        </w:tc>
        <w:tc>
          <w:tcPr>
            <w:tcW w:w="1506" w:type="dxa"/>
            <w:gridSpan w:val="2"/>
          </w:tcPr>
          <w:p w14:paraId="65F02DB0"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c>
          <w:tcPr>
            <w:tcW w:w="1387" w:type="dxa"/>
            <w:gridSpan w:val="3"/>
          </w:tcPr>
          <w:p w14:paraId="4A15B458" w14:textId="77777777" w:rsidR="00E10FAC" w:rsidRPr="00B8488A" w:rsidRDefault="00E10FAC" w:rsidP="003F0004">
            <w:pPr>
              <w:pStyle w:val="TableParagraph"/>
              <w:ind w:right="101"/>
              <w:rPr>
                <w:b/>
                <w:color w:val="595959" w:themeColor="text1" w:themeTint="A6"/>
                <w:sz w:val="18"/>
                <w:szCs w:val="18"/>
              </w:rPr>
            </w:pPr>
            <w:r w:rsidRPr="00B8488A">
              <w:rPr>
                <w:b/>
                <w:color w:val="595959" w:themeColor="text1" w:themeTint="A6"/>
                <w:spacing w:val="-2"/>
                <w:sz w:val="18"/>
                <w:szCs w:val="18"/>
              </w:rPr>
              <w:t>100.00%</w:t>
            </w:r>
          </w:p>
        </w:tc>
      </w:tr>
    </w:tbl>
    <w:p w14:paraId="4ED40523" w14:textId="7EF4D39C" w:rsidR="00E10FAC" w:rsidRPr="00B8488A" w:rsidRDefault="00E10FAC" w:rsidP="00E10FAC">
      <w:pPr>
        <w:spacing w:before="120" w:after="120" w:line="280" w:lineRule="exact"/>
        <w:jc w:val="both"/>
        <w:rPr>
          <w:rFonts w:cs="Arial"/>
          <w:color w:val="595959" w:themeColor="text1" w:themeTint="A6"/>
          <w:szCs w:val="18"/>
        </w:rPr>
      </w:pPr>
      <w:r w:rsidRPr="00B8488A">
        <w:rPr>
          <w:rFonts w:cs="Arial"/>
          <w:i/>
          <w:color w:val="595959" w:themeColor="text1" w:themeTint="A6"/>
          <w:sz w:val="16"/>
          <w:szCs w:val="16"/>
        </w:rPr>
        <w:t xml:space="preserve">Burimi: </w:t>
      </w:r>
      <w:r w:rsidRPr="00B8488A">
        <w:rPr>
          <w:rFonts w:cs="Arial"/>
          <w:i/>
          <w:iCs/>
          <w:color w:val="595959" w:themeColor="text1" w:themeTint="A6"/>
          <w:sz w:val="16"/>
          <w:szCs w:val="16"/>
        </w:rPr>
        <w:t xml:space="preserve">Analiza e </w:t>
      </w:r>
      <w:r w:rsidR="008869D8">
        <w:rPr>
          <w:rFonts w:cs="Arial"/>
          <w:i/>
          <w:iCs/>
          <w:color w:val="595959" w:themeColor="text1" w:themeTint="A6"/>
          <w:sz w:val="16"/>
          <w:szCs w:val="16"/>
        </w:rPr>
        <w:t>mbeturinave</w:t>
      </w:r>
      <w:r w:rsidRPr="00B8488A">
        <w:rPr>
          <w:rFonts w:cs="Arial"/>
          <w:i/>
          <w:iCs/>
          <w:color w:val="595959" w:themeColor="text1" w:themeTint="A6"/>
          <w:sz w:val="16"/>
          <w:szCs w:val="16"/>
        </w:rPr>
        <w:t xml:space="preserve"> GIZ 2021</w:t>
      </w:r>
    </w:p>
    <w:p w14:paraId="36D5EC54" w14:textId="1978542F"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color w:val="595959" w:themeColor="text1" w:themeTint="A6"/>
          <w:sz w:val="21"/>
          <w:szCs w:val="21"/>
        </w:rPr>
        <w:t xml:space="preserve">Analiza tregon se 36-48% e mbeturinave të përziera shtëpiake në Ferizaj janë mbeturina ushqimore të biodegradueshme, ndërsa </w:t>
      </w:r>
      <w:r w:rsidR="001312B6">
        <w:rPr>
          <w:rFonts w:cs="Arial"/>
          <w:color w:val="595959" w:themeColor="text1" w:themeTint="A6"/>
          <w:sz w:val="21"/>
          <w:szCs w:val="21"/>
        </w:rPr>
        <w:t xml:space="preserve"> </w:t>
      </w:r>
      <w:r w:rsidRPr="00B8488A">
        <w:rPr>
          <w:rFonts w:cs="Arial"/>
          <w:color w:val="595959" w:themeColor="text1" w:themeTint="A6"/>
          <w:sz w:val="21"/>
          <w:szCs w:val="21"/>
        </w:rPr>
        <w:t>mbeturinat plastike janë 14-24% dhe letra/kartoni janë 5-24% të mbeturinave të përziera komunale.</w:t>
      </w:r>
    </w:p>
    <w:p w14:paraId="47D81979" w14:textId="6991904F" w:rsidR="00E10FAC" w:rsidRPr="00B8488A" w:rsidRDefault="001312B6" w:rsidP="00E10FAC">
      <w:pPr>
        <w:spacing w:before="120" w:after="120" w:line="280" w:lineRule="exact"/>
        <w:ind w:left="-426"/>
        <w:jc w:val="both"/>
        <w:rPr>
          <w:rFonts w:cs="Arial"/>
          <w:color w:val="595959" w:themeColor="text1" w:themeTint="A6"/>
          <w:sz w:val="21"/>
          <w:szCs w:val="21"/>
          <w:rPrChange w:id="203" w:author="Adhurim Hoxha" w:date="2024-09-13T11:36:00Z">
            <w:rPr>
              <w:rFonts w:cs="Arial"/>
              <w:color w:val="FF0000"/>
              <w:szCs w:val="18"/>
            </w:rPr>
          </w:rPrChange>
        </w:rPr>
      </w:pPr>
      <w:r>
        <w:rPr>
          <w:rFonts w:cs="Arial"/>
          <w:color w:val="595959" w:themeColor="text1" w:themeTint="A6"/>
          <w:sz w:val="21"/>
          <w:szCs w:val="21"/>
        </w:rPr>
        <w:t>Sa i përket llojeve të mbeturinave komunale në nivel rajonal, tabela e mëposhtme paraqet fraksionet e mbeturinave të supozuara:</w:t>
      </w:r>
    </w:p>
    <w:p w14:paraId="48561152" w14:textId="4FB261B4" w:rsidR="00E10FAC" w:rsidRPr="00B8488A" w:rsidDel="002278A4" w:rsidRDefault="00E10FAC" w:rsidP="00E10FAC">
      <w:pPr>
        <w:spacing w:before="120" w:after="120" w:line="280" w:lineRule="exact"/>
        <w:ind w:left="-426"/>
        <w:jc w:val="both"/>
        <w:rPr>
          <w:del w:id="204" w:author="Adhurim Hoxha" w:date="2024-09-13T11:47:00Z"/>
          <w:rFonts w:cs="Arial"/>
          <w:color w:val="595959" w:themeColor="text1" w:themeTint="A6"/>
          <w:sz w:val="21"/>
          <w:szCs w:val="21"/>
          <w:rPrChange w:id="205" w:author="Adhurim Hoxha" w:date="2024-09-13T11:36:00Z">
            <w:rPr>
              <w:del w:id="206" w:author="Adhurim Hoxha" w:date="2024-09-13T11:47:00Z"/>
              <w:rFonts w:cs="Arial"/>
              <w:color w:val="FF0000"/>
              <w:sz w:val="18"/>
              <w:szCs w:val="16"/>
            </w:rPr>
          </w:rPrChange>
        </w:rPr>
      </w:pPr>
      <w:r w:rsidRPr="00B8488A">
        <w:rPr>
          <w:rFonts w:cs="Arial"/>
          <w:b/>
          <w:color w:val="595959" w:themeColor="text1" w:themeTint="A6"/>
          <w:sz w:val="21"/>
          <w:szCs w:val="21"/>
          <w:rPrChange w:id="207" w:author="Adhurim Hoxha" w:date="2024-09-13T11:36:00Z">
            <w:rPr>
              <w:rFonts w:cs="Arial"/>
              <w:b/>
              <w:color w:val="FF0000"/>
              <w:sz w:val="18"/>
              <w:szCs w:val="18"/>
            </w:rPr>
          </w:rPrChange>
        </w:rPr>
        <w:t xml:space="preserve">Tabela </w:t>
      </w:r>
      <w:r w:rsidRPr="00B8488A">
        <w:rPr>
          <w:rFonts w:cs="Arial"/>
          <w:b/>
          <w:color w:val="595959" w:themeColor="text1" w:themeTint="A6"/>
          <w:sz w:val="21"/>
          <w:szCs w:val="21"/>
        </w:rPr>
        <w:t xml:space="preserve">8 </w:t>
      </w:r>
      <w:r w:rsidRPr="00B8488A">
        <w:rPr>
          <w:rFonts w:cs="Arial"/>
          <w:b/>
          <w:color w:val="595959" w:themeColor="text1" w:themeTint="A6"/>
          <w:sz w:val="21"/>
          <w:szCs w:val="21"/>
          <w:rPrChange w:id="208" w:author="Adhurim Hoxha" w:date="2024-09-13T11:36:00Z">
            <w:rPr>
              <w:rFonts w:cs="Arial"/>
              <w:b/>
              <w:color w:val="FF0000"/>
              <w:sz w:val="18"/>
              <w:szCs w:val="18"/>
            </w:rPr>
          </w:rPrChange>
        </w:rPr>
        <w:t xml:space="preserve">: Projeksioni i gjenerimit të </w:t>
      </w:r>
      <w:r w:rsidR="008869D8">
        <w:rPr>
          <w:rFonts w:cs="Arial"/>
          <w:b/>
          <w:color w:val="595959" w:themeColor="text1" w:themeTint="A6"/>
          <w:sz w:val="21"/>
          <w:szCs w:val="21"/>
        </w:rPr>
        <w:t>mbeturinave</w:t>
      </w:r>
      <w:r w:rsidRPr="00B8488A">
        <w:rPr>
          <w:rFonts w:cs="Arial"/>
          <w:b/>
          <w:color w:val="595959" w:themeColor="text1" w:themeTint="A6"/>
          <w:sz w:val="21"/>
          <w:szCs w:val="21"/>
          <w:rPrChange w:id="209" w:author="Adhurim Hoxha" w:date="2024-09-13T11:36:00Z">
            <w:rPr>
              <w:rFonts w:cs="Arial"/>
              <w:b/>
              <w:color w:val="FF0000"/>
              <w:sz w:val="18"/>
              <w:szCs w:val="18"/>
            </w:rPr>
          </w:rPrChange>
        </w:rPr>
        <w:t xml:space="preserve"> komunale për llojin e </w:t>
      </w:r>
      <w:r w:rsidR="008869D8">
        <w:rPr>
          <w:rFonts w:cs="Arial"/>
          <w:b/>
          <w:color w:val="595959" w:themeColor="text1" w:themeTint="A6"/>
          <w:sz w:val="21"/>
          <w:szCs w:val="21"/>
        </w:rPr>
        <w:t>mbeturinave</w:t>
      </w:r>
      <w:r w:rsidRPr="00B8488A">
        <w:rPr>
          <w:rFonts w:cs="Arial"/>
          <w:b/>
          <w:color w:val="595959" w:themeColor="text1" w:themeTint="A6"/>
          <w:sz w:val="21"/>
          <w:szCs w:val="21"/>
          <w:rPrChange w:id="210" w:author="Adhurim Hoxha" w:date="2024-09-13T11:36:00Z">
            <w:rPr>
              <w:rFonts w:cs="Arial"/>
              <w:b/>
              <w:color w:val="FF0000"/>
              <w:sz w:val="18"/>
              <w:szCs w:val="18"/>
            </w:rPr>
          </w:rPrChange>
        </w:rPr>
        <w:t xml:space="preserve"> (202</w:t>
      </w:r>
      <w:ins w:id="211" w:author="Adhurim Hoxha" w:date="2024-09-13T11:37:00Z">
        <w:r w:rsidRPr="00B8488A">
          <w:rPr>
            <w:rFonts w:cs="Arial"/>
            <w:b/>
            <w:color w:val="595959" w:themeColor="text1" w:themeTint="A6"/>
            <w:sz w:val="21"/>
            <w:szCs w:val="21"/>
          </w:rPr>
          <w:t>3</w:t>
        </w:r>
      </w:ins>
      <w:del w:id="212" w:author="Adhurim Hoxha" w:date="2024-09-13T11:37:00Z">
        <w:r w:rsidRPr="00B8488A" w:rsidDel="00B761D4">
          <w:rPr>
            <w:rFonts w:cs="Arial"/>
            <w:b/>
            <w:color w:val="595959" w:themeColor="text1" w:themeTint="A6"/>
            <w:sz w:val="21"/>
            <w:szCs w:val="21"/>
            <w:rPrChange w:id="213" w:author="Adhurim Hoxha" w:date="2024-09-13T11:36:00Z">
              <w:rPr>
                <w:rFonts w:cs="Arial"/>
                <w:b/>
                <w:color w:val="FF0000"/>
                <w:sz w:val="18"/>
                <w:szCs w:val="18"/>
              </w:rPr>
            </w:rPrChange>
          </w:rPr>
          <w:delText>2-2050)</w:delText>
        </w:r>
      </w:del>
      <w:ins w:id="214" w:author="Adhurim Hoxha" w:date="2024-09-13T11:47:00Z">
        <w:r w:rsidRPr="00B8488A">
          <w:rPr>
            <w:rFonts w:cs="Arial"/>
            <w:color w:val="595959" w:themeColor="text1" w:themeTint="A6"/>
            <w:sz w:val="21"/>
            <w:szCs w:val="21"/>
          </w:rPr>
          <w:t>)</w:t>
        </w:r>
      </w:ins>
    </w:p>
    <w:p w14:paraId="28E352E1" w14:textId="77777777" w:rsidR="00E10FAC" w:rsidRPr="00B8488A" w:rsidRDefault="00E10FAC" w:rsidP="00E10FAC">
      <w:pPr>
        <w:pStyle w:val="BodyText"/>
        <w:tabs>
          <w:tab w:val="left" w:pos="9214"/>
        </w:tabs>
        <w:spacing w:line="312" w:lineRule="auto"/>
        <w:ind w:left="-426" w:right="-22"/>
        <w:jc w:val="both"/>
        <w:rPr>
          <w:rFonts w:cs="Arial"/>
          <w:b/>
          <w:bCs/>
          <w:color w:val="595959" w:themeColor="text1" w:themeTint="A6"/>
          <w:sz w:val="21"/>
          <w:szCs w:val="21"/>
        </w:rPr>
      </w:pPr>
    </w:p>
    <w:tbl>
      <w:tblPr>
        <w:tblStyle w:val="GridTable1Light-Accent4"/>
        <w:tblW w:w="0" w:type="auto"/>
        <w:jc w:val="center"/>
        <w:tblLayout w:type="fixed"/>
        <w:tblLook w:val="01E0" w:firstRow="1" w:lastRow="1" w:firstColumn="1" w:lastColumn="1" w:noHBand="0" w:noVBand="0"/>
      </w:tblPr>
      <w:tblGrid>
        <w:gridCol w:w="4621"/>
        <w:gridCol w:w="3118"/>
      </w:tblGrid>
      <w:tr w:rsidR="00B8488A" w:rsidRPr="00B8488A" w14:paraId="1D3FFCD5" w14:textId="77777777" w:rsidTr="003F0004">
        <w:trPr>
          <w:cnfStyle w:val="100000000000" w:firstRow="1" w:lastRow="0" w:firstColumn="0" w:lastColumn="0" w:oddVBand="0" w:evenVBand="0" w:oddHBand="0" w:evenHBand="0" w:firstRowFirstColumn="0" w:firstRowLastColumn="0" w:lastRowFirstColumn="0" w:lastRowLastColumn="0"/>
          <w:trHeight w:val="331"/>
          <w:jc w:val="center"/>
          <w:ins w:id="215"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33EF3E48" w14:textId="5297104C" w:rsidR="00E10FAC" w:rsidRPr="00B8488A" w:rsidRDefault="003126CC" w:rsidP="003F0004">
            <w:pPr>
              <w:pStyle w:val="TableParagraph"/>
              <w:spacing w:before="54" w:line="223" w:lineRule="exact"/>
              <w:ind w:left="143"/>
              <w:rPr>
                <w:ins w:id="216" w:author="Adhurim Hoxha" w:date="2024-09-13T11:41:00Z"/>
                <w:color w:val="595959" w:themeColor="text1" w:themeTint="A6"/>
                <w:sz w:val="20"/>
                <w:rPrChange w:id="217" w:author="Adhurim Hoxha" w:date="2024-09-13T11:46:00Z">
                  <w:rPr>
                    <w:ins w:id="218" w:author="Adhurim Hoxha" w:date="2024-09-13T11:41:00Z"/>
                    <w:b w:val="0"/>
                    <w:bCs w:val="0"/>
                    <w:sz w:val="20"/>
                  </w:rPr>
                </w:rPrChange>
              </w:rPr>
            </w:pPr>
            <w:r>
              <w:rPr>
                <w:color w:val="595959" w:themeColor="text1" w:themeTint="A6"/>
                <w:sz w:val="20"/>
              </w:rPr>
              <w:t>Burimi i gjenerimit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7C352100" w14:textId="77777777" w:rsidR="00E10FAC" w:rsidRPr="00B8488A" w:rsidRDefault="00E10FAC" w:rsidP="003F0004">
            <w:pPr>
              <w:pStyle w:val="TableParagraph"/>
              <w:spacing w:before="54" w:line="223" w:lineRule="exact"/>
              <w:ind w:right="130"/>
              <w:rPr>
                <w:ins w:id="219" w:author="Adhurim Hoxha" w:date="2024-09-13T11:41:00Z"/>
                <w:color w:val="595959" w:themeColor="text1" w:themeTint="A6"/>
                <w:sz w:val="20"/>
                <w:rPrChange w:id="220" w:author="Adhurim Hoxha" w:date="2024-09-13T11:46:00Z">
                  <w:rPr>
                    <w:ins w:id="221" w:author="Adhurim Hoxha" w:date="2024-09-13T11:41:00Z"/>
                    <w:b w:val="0"/>
                    <w:bCs w:val="0"/>
                    <w:sz w:val="20"/>
                  </w:rPr>
                </w:rPrChange>
              </w:rPr>
            </w:pPr>
            <w:r w:rsidRPr="00B8488A">
              <w:rPr>
                <w:color w:val="595959" w:themeColor="text1" w:themeTint="A6"/>
                <w:sz w:val="20"/>
              </w:rPr>
              <w:t>ton</w:t>
            </w:r>
          </w:p>
        </w:tc>
      </w:tr>
      <w:tr w:rsidR="00B8488A" w:rsidRPr="00B8488A" w14:paraId="54291062" w14:textId="77777777" w:rsidTr="003F0004">
        <w:trPr>
          <w:trHeight w:val="283"/>
          <w:jc w:val="center"/>
          <w:ins w:id="222"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3AD3265C" w14:textId="042D80DB" w:rsidR="00E10FAC" w:rsidRPr="00B8488A" w:rsidRDefault="003126CC" w:rsidP="003F0004">
            <w:pPr>
              <w:pStyle w:val="TableParagraph"/>
              <w:spacing w:before="11" w:line="223" w:lineRule="exact"/>
              <w:ind w:left="143"/>
              <w:rPr>
                <w:ins w:id="223" w:author="Adhurim Hoxha" w:date="2024-09-13T11:41:00Z"/>
                <w:b w:val="0"/>
                <w:bCs w:val="0"/>
                <w:color w:val="595959" w:themeColor="text1" w:themeTint="A6"/>
                <w:sz w:val="20"/>
                <w:rPrChange w:id="224" w:author="Adhurim Hoxha" w:date="2024-09-13T11:43:00Z">
                  <w:rPr>
                    <w:ins w:id="225" w:author="Adhurim Hoxha" w:date="2024-09-13T11:41:00Z"/>
                    <w:sz w:val="20"/>
                  </w:rPr>
                </w:rPrChange>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51736CFD" w14:textId="77777777" w:rsidR="00E10FAC" w:rsidRPr="00B8488A" w:rsidRDefault="00E10FAC" w:rsidP="003F0004">
            <w:pPr>
              <w:pStyle w:val="TableParagraph"/>
              <w:spacing w:before="11" w:line="223" w:lineRule="exact"/>
              <w:ind w:right="132"/>
              <w:rPr>
                <w:ins w:id="226" w:author="Adhurim Hoxha" w:date="2024-09-13T11:41:00Z"/>
                <w:b w:val="0"/>
                <w:bCs w:val="0"/>
                <w:color w:val="595959" w:themeColor="text1" w:themeTint="A6"/>
                <w:sz w:val="20"/>
                <w:rPrChange w:id="227" w:author="Adhurim Hoxha" w:date="2024-09-13T11:43:00Z">
                  <w:rPr>
                    <w:ins w:id="228" w:author="Adhurim Hoxha" w:date="2024-09-13T11:41:00Z"/>
                    <w:sz w:val="20"/>
                  </w:rPr>
                </w:rPrChange>
              </w:rPr>
            </w:pPr>
            <w:ins w:id="229" w:author="Adhurim Hoxha" w:date="2024-09-13T11:41:00Z">
              <w:r w:rsidRPr="00B8488A">
                <w:rPr>
                  <w:b w:val="0"/>
                  <w:bCs w:val="0"/>
                  <w:color w:val="595959" w:themeColor="text1" w:themeTint="A6"/>
                  <w:spacing w:val="-2"/>
                  <w:sz w:val="20"/>
                </w:rPr>
                <w:t>45,327</w:t>
              </w:r>
            </w:ins>
          </w:p>
        </w:tc>
      </w:tr>
      <w:tr w:rsidR="00B8488A" w:rsidRPr="00B8488A" w14:paraId="2A35C75E" w14:textId="77777777" w:rsidTr="003F0004">
        <w:trPr>
          <w:trHeight w:val="283"/>
          <w:jc w:val="center"/>
          <w:ins w:id="230"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46665DB6" w14:textId="78819442" w:rsidR="00E10FAC" w:rsidRPr="00B8488A" w:rsidRDefault="003126CC" w:rsidP="003F0004">
            <w:pPr>
              <w:pStyle w:val="TableParagraph"/>
              <w:spacing w:before="11" w:line="223" w:lineRule="exact"/>
              <w:ind w:left="143"/>
              <w:rPr>
                <w:ins w:id="231" w:author="Adhurim Hoxha" w:date="2024-09-13T11:41:00Z"/>
                <w:b w:val="0"/>
                <w:bCs w:val="0"/>
                <w:color w:val="595959" w:themeColor="text1" w:themeTint="A6"/>
                <w:sz w:val="20"/>
                <w:rPrChange w:id="232" w:author="Adhurim Hoxha" w:date="2024-09-13T11:43:00Z">
                  <w:rPr>
                    <w:ins w:id="233" w:author="Adhurim Hoxha" w:date="2024-09-13T11:41:00Z"/>
                    <w:sz w:val="20"/>
                  </w:rPr>
                </w:rPrChange>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6025EE59" w14:textId="77777777" w:rsidR="00E10FAC" w:rsidRPr="00B8488A" w:rsidRDefault="00E10FAC" w:rsidP="003F0004">
            <w:pPr>
              <w:pStyle w:val="TableParagraph"/>
              <w:spacing w:before="11" w:line="223" w:lineRule="exact"/>
              <w:ind w:right="132"/>
              <w:rPr>
                <w:ins w:id="234" w:author="Adhurim Hoxha" w:date="2024-09-13T11:41:00Z"/>
                <w:b w:val="0"/>
                <w:bCs w:val="0"/>
                <w:color w:val="595959" w:themeColor="text1" w:themeTint="A6"/>
                <w:sz w:val="20"/>
                <w:rPrChange w:id="235" w:author="Adhurim Hoxha" w:date="2024-09-13T11:43:00Z">
                  <w:rPr>
                    <w:ins w:id="236" w:author="Adhurim Hoxha" w:date="2024-09-13T11:41:00Z"/>
                    <w:sz w:val="20"/>
                  </w:rPr>
                </w:rPrChange>
              </w:rPr>
            </w:pPr>
            <w:ins w:id="237" w:author="Adhurim Hoxha" w:date="2024-09-13T11:41:00Z">
              <w:r w:rsidRPr="00B8488A">
                <w:rPr>
                  <w:b w:val="0"/>
                  <w:bCs w:val="0"/>
                  <w:color w:val="595959" w:themeColor="text1" w:themeTint="A6"/>
                  <w:spacing w:val="-2"/>
                  <w:sz w:val="20"/>
                </w:rPr>
                <w:t>3,767</w:t>
              </w:r>
            </w:ins>
          </w:p>
        </w:tc>
      </w:tr>
      <w:tr w:rsidR="00B8488A" w:rsidRPr="00B8488A" w14:paraId="4E5EA449" w14:textId="77777777" w:rsidTr="003F0004">
        <w:trPr>
          <w:trHeight w:val="283"/>
          <w:jc w:val="center"/>
          <w:ins w:id="238"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6C2E1E5D" w14:textId="6C2B672A" w:rsidR="00E10FAC" w:rsidRPr="00B8488A" w:rsidRDefault="003126CC" w:rsidP="003F0004">
            <w:pPr>
              <w:pStyle w:val="TableParagraph"/>
              <w:spacing w:before="11" w:line="223" w:lineRule="exact"/>
              <w:ind w:left="143"/>
              <w:rPr>
                <w:ins w:id="239" w:author="Adhurim Hoxha" w:date="2024-09-13T11:41:00Z"/>
                <w:b w:val="0"/>
                <w:bCs w:val="0"/>
                <w:color w:val="595959" w:themeColor="text1" w:themeTint="A6"/>
                <w:sz w:val="20"/>
                <w:rPrChange w:id="240" w:author="Adhurim Hoxha" w:date="2024-09-13T11:43:00Z">
                  <w:rPr>
                    <w:ins w:id="241" w:author="Adhurim Hoxha" w:date="2024-09-13T11:41:00Z"/>
                    <w:sz w:val="20"/>
                  </w:rPr>
                </w:rPrChange>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404FBEFC" w14:textId="77777777" w:rsidR="00E10FAC" w:rsidRPr="00B8488A" w:rsidRDefault="00E10FAC" w:rsidP="003F0004">
            <w:pPr>
              <w:pStyle w:val="TableParagraph"/>
              <w:spacing w:before="11" w:line="223" w:lineRule="exact"/>
              <w:ind w:right="132"/>
              <w:rPr>
                <w:ins w:id="242" w:author="Adhurim Hoxha" w:date="2024-09-13T11:41:00Z"/>
                <w:b w:val="0"/>
                <w:bCs w:val="0"/>
                <w:color w:val="595959" w:themeColor="text1" w:themeTint="A6"/>
                <w:sz w:val="20"/>
                <w:rPrChange w:id="243" w:author="Adhurim Hoxha" w:date="2024-09-13T11:43:00Z">
                  <w:rPr>
                    <w:ins w:id="244" w:author="Adhurim Hoxha" w:date="2024-09-13T11:41:00Z"/>
                    <w:sz w:val="20"/>
                  </w:rPr>
                </w:rPrChange>
              </w:rPr>
            </w:pPr>
            <w:ins w:id="245" w:author="Adhurim Hoxha" w:date="2024-09-13T11:41:00Z">
              <w:r w:rsidRPr="00B8488A">
                <w:rPr>
                  <w:b w:val="0"/>
                  <w:bCs w:val="0"/>
                  <w:color w:val="595959" w:themeColor="text1" w:themeTint="A6"/>
                  <w:spacing w:val="-2"/>
                  <w:sz w:val="20"/>
                </w:rPr>
                <w:t>3,158</w:t>
              </w:r>
            </w:ins>
          </w:p>
        </w:tc>
      </w:tr>
      <w:tr w:rsidR="00B8488A" w:rsidRPr="00B8488A" w14:paraId="43D886F8" w14:textId="77777777" w:rsidTr="003F0004">
        <w:trPr>
          <w:trHeight w:val="282"/>
          <w:jc w:val="center"/>
          <w:ins w:id="246"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FD15D16" w14:textId="77777777" w:rsidR="00E10FAC" w:rsidRPr="00B8488A" w:rsidRDefault="00E10FAC" w:rsidP="003F0004">
            <w:pPr>
              <w:pStyle w:val="TableParagraph"/>
              <w:spacing w:before="11" w:line="223" w:lineRule="exact"/>
              <w:ind w:left="143"/>
              <w:rPr>
                <w:ins w:id="247" w:author="Adhurim Hoxha" w:date="2024-09-13T11:41:00Z"/>
                <w:b w:val="0"/>
                <w:bCs w:val="0"/>
                <w:color w:val="595959" w:themeColor="text1" w:themeTint="A6"/>
                <w:sz w:val="20"/>
              </w:rPr>
            </w:pPr>
            <w:ins w:id="248" w:author="Adhurim Hoxha" w:date="2024-09-13T11:41:00Z">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GJILANIT</w:t>
              </w:r>
            </w:ins>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3DECE34B" w14:textId="77777777" w:rsidR="00E10FAC" w:rsidRPr="00B8488A" w:rsidRDefault="00E10FAC" w:rsidP="003F0004">
            <w:pPr>
              <w:pStyle w:val="TableParagraph"/>
              <w:spacing w:before="11" w:line="223" w:lineRule="exact"/>
              <w:ind w:right="132"/>
              <w:rPr>
                <w:ins w:id="249" w:author="Adhurim Hoxha" w:date="2024-09-13T11:41:00Z"/>
                <w:b w:val="0"/>
                <w:bCs w:val="0"/>
                <w:color w:val="595959" w:themeColor="text1" w:themeTint="A6"/>
                <w:sz w:val="20"/>
              </w:rPr>
            </w:pPr>
            <w:ins w:id="250" w:author="Adhurim Hoxha" w:date="2024-09-13T11:41:00Z">
              <w:r w:rsidRPr="00B8488A">
                <w:rPr>
                  <w:b w:val="0"/>
                  <w:bCs w:val="0"/>
                  <w:color w:val="595959" w:themeColor="text1" w:themeTint="A6"/>
                  <w:spacing w:val="-2"/>
                  <w:sz w:val="20"/>
                </w:rPr>
                <w:t>52,252</w:t>
              </w:r>
            </w:ins>
          </w:p>
        </w:tc>
      </w:tr>
      <w:tr w:rsidR="00B8488A" w:rsidRPr="00B8488A" w14:paraId="43396EC4" w14:textId="77777777" w:rsidTr="003F0004">
        <w:trPr>
          <w:trHeight w:val="283"/>
          <w:jc w:val="center"/>
          <w:ins w:id="251"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64BE9FF3" w14:textId="1CA5CF66" w:rsidR="00E10FAC" w:rsidRPr="00B8488A" w:rsidRDefault="003126CC" w:rsidP="003F0004">
            <w:pPr>
              <w:pStyle w:val="TableParagraph"/>
              <w:spacing w:before="11" w:line="223" w:lineRule="exact"/>
              <w:ind w:left="143"/>
              <w:rPr>
                <w:ins w:id="252" w:author="Adhurim Hoxha" w:date="2024-09-13T11:41:00Z"/>
                <w:b w:val="0"/>
                <w:bCs w:val="0"/>
                <w:color w:val="595959" w:themeColor="text1" w:themeTint="A6"/>
                <w:sz w:val="20"/>
                <w:rPrChange w:id="253" w:author="Adhurim Hoxha" w:date="2024-09-13T11:43:00Z">
                  <w:rPr>
                    <w:ins w:id="254" w:author="Adhurim Hoxha" w:date="2024-09-13T11:41:00Z"/>
                    <w:sz w:val="20"/>
                  </w:rPr>
                </w:rPrChange>
              </w:rPr>
            </w:pPr>
            <w:r>
              <w:rPr>
                <w:b w:val="0"/>
                <w:bCs w:val="0"/>
                <w:color w:val="595959" w:themeColor="text1" w:themeTint="A6"/>
                <w:spacing w:val="-2"/>
                <w:sz w:val="20"/>
              </w:rPr>
              <w:t>Amvisëri</w:t>
            </w:r>
          </w:p>
        </w:tc>
        <w:tc>
          <w:tcPr>
            <w:cnfStyle w:val="000100000000" w:firstRow="0" w:lastRow="0" w:firstColumn="0" w:lastColumn="1" w:oddVBand="0" w:evenVBand="0" w:oddHBand="0" w:evenHBand="0" w:firstRowFirstColumn="0" w:firstRowLastColumn="0" w:lastRowFirstColumn="0" w:lastRowLastColumn="0"/>
            <w:tcW w:w="3118" w:type="dxa"/>
          </w:tcPr>
          <w:p w14:paraId="000B0E8A" w14:textId="77777777" w:rsidR="00E10FAC" w:rsidRPr="00B8488A" w:rsidRDefault="00E10FAC" w:rsidP="003F0004">
            <w:pPr>
              <w:pStyle w:val="TableParagraph"/>
              <w:spacing w:before="11" w:line="223" w:lineRule="exact"/>
              <w:ind w:right="132"/>
              <w:rPr>
                <w:ins w:id="255" w:author="Adhurim Hoxha" w:date="2024-09-13T11:41:00Z"/>
                <w:b w:val="0"/>
                <w:bCs w:val="0"/>
                <w:color w:val="595959" w:themeColor="text1" w:themeTint="A6"/>
                <w:sz w:val="20"/>
                <w:rPrChange w:id="256" w:author="Adhurim Hoxha" w:date="2024-09-13T11:43:00Z">
                  <w:rPr>
                    <w:ins w:id="257" w:author="Adhurim Hoxha" w:date="2024-09-13T11:41:00Z"/>
                    <w:sz w:val="20"/>
                  </w:rPr>
                </w:rPrChange>
              </w:rPr>
            </w:pPr>
            <w:ins w:id="258" w:author="Adhurim Hoxha" w:date="2024-09-13T11:41:00Z">
              <w:r w:rsidRPr="00B8488A">
                <w:rPr>
                  <w:b w:val="0"/>
                  <w:bCs w:val="0"/>
                  <w:color w:val="595959" w:themeColor="text1" w:themeTint="A6"/>
                  <w:spacing w:val="-2"/>
                  <w:sz w:val="20"/>
                </w:rPr>
                <w:t>47,559</w:t>
              </w:r>
            </w:ins>
          </w:p>
        </w:tc>
      </w:tr>
      <w:tr w:rsidR="00B8488A" w:rsidRPr="00B8488A" w14:paraId="6E30A22E" w14:textId="77777777" w:rsidTr="003F0004">
        <w:trPr>
          <w:trHeight w:val="282"/>
          <w:jc w:val="center"/>
          <w:ins w:id="259"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0D5B3C9C" w14:textId="0BC7E3D7" w:rsidR="00E10FAC" w:rsidRPr="00B8488A" w:rsidRDefault="003126CC" w:rsidP="003F0004">
            <w:pPr>
              <w:pStyle w:val="TableParagraph"/>
              <w:spacing w:before="11" w:line="223" w:lineRule="exact"/>
              <w:ind w:left="143"/>
              <w:rPr>
                <w:ins w:id="260" w:author="Adhurim Hoxha" w:date="2024-09-13T11:41:00Z"/>
                <w:b w:val="0"/>
                <w:bCs w:val="0"/>
                <w:color w:val="595959" w:themeColor="text1" w:themeTint="A6"/>
                <w:sz w:val="20"/>
                <w:rPrChange w:id="261" w:author="Adhurim Hoxha" w:date="2024-09-13T11:43:00Z">
                  <w:rPr>
                    <w:ins w:id="262" w:author="Adhurim Hoxha" w:date="2024-09-13T11:41:00Z"/>
                    <w:sz w:val="20"/>
                  </w:rPr>
                </w:rPrChange>
              </w:rPr>
            </w:pPr>
            <w:r>
              <w:rPr>
                <w:b w:val="0"/>
                <w:bCs w:val="0"/>
                <w:color w:val="595959" w:themeColor="text1" w:themeTint="A6"/>
                <w:spacing w:val="-2"/>
                <w:sz w:val="20"/>
              </w:rPr>
              <w:t>Komerciale</w:t>
            </w:r>
          </w:p>
        </w:tc>
        <w:tc>
          <w:tcPr>
            <w:cnfStyle w:val="000100000000" w:firstRow="0" w:lastRow="0" w:firstColumn="0" w:lastColumn="1" w:oddVBand="0" w:evenVBand="0" w:oddHBand="0" w:evenHBand="0" w:firstRowFirstColumn="0" w:firstRowLastColumn="0" w:lastRowFirstColumn="0" w:lastRowLastColumn="0"/>
            <w:tcW w:w="3118" w:type="dxa"/>
          </w:tcPr>
          <w:p w14:paraId="0030E0E7" w14:textId="77777777" w:rsidR="00E10FAC" w:rsidRPr="00B8488A" w:rsidRDefault="00E10FAC" w:rsidP="003F0004">
            <w:pPr>
              <w:pStyle w:val="TableParagraph"/>
              <w:spacing w:before="11" w:line="223" w:lineRule="exact"/>
              <w:ind w:right="132"/>
              <w:rPr>
                <w:ins w:id="263" w:author="Adhurim Hoxha" w:date="2024-09-13T11:41:00Z"/>
                <w:b w:val="0"/>
                <w:bCs w:val="0"/>
                <w:color w:val="595959" w:themeColor="text1" w:themeTint="A6"/>
                <w:sz w:val="20"/>
                <w:rPrChange w:id="264" w:author="Adhurim Hoxha" w:date="2024-09-13T11:43:00Z">
                  <w:rPr>
                    <w:ins w:id="265" w:author="Adhurim Hoxha" w:date="2024-09-13T11:41:00Z"/>
                    <w:sz w:val="20"/>
                  </w:rPr>
                </w:rPrChange>
              </w:rPr>
            </w:pPr>
            <w:ins w:id="266" w:author="Adhurim Hoxha" w:date="2024-09-13T11:41:00Z">
              <w:r w:rsidRPr="00B8488A">
                <w:rPr>
                  <w:b w:val="0"/>
                  <w:bCs w:val="0"/>
                  <w:color w:val="595959" w:themeColor="text1" w:themeTint="A6"/>
                  <w:spacing w:val="-2"/>
                  <w:sz w:val="20"/>
                </w:rPr>
                <w:t>4,057</w:t>
              </w:r>
            </w:ins>
          </w:p>
        </w:tc>
      </w:tr>
      <w:tr w:rsidR="00B8488A" w:rsidRPr="00B8488A" w14:paraId="5E9DC873" w14:textId="77777777" w:rsidTr="003F0004">
        <w:trPr>
          <w:trHeight w:val="282"/>
          <w:jc w:val="center"/>
          <w:ins w:id="267"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5ACABB9E" w14:textId="1B3FF9CB" w:rsidR="00E10FAC" w:rsidRPr="00B8488A" w:rsidRDefault="003126CC" w:rsidP="003F0004">
            <w:pPr>
              <w:pStyle w:val="TableParagraph"/>
              <w:spacing w:before="11" w:line="223" w:lineRule="exact"/>
              <w:ind w:left="143"/>
              <w:rPr>
                <w:ins w:id="268" w:author="Adhurim Hoxha" w:date="2024-09-13T11:41:00Z"/>
                <w:b w:val="0"/>
                <w:bCs w:val="0"/>
                <w:color w:val="595959" w:themeColor="text1" w:themeTint="A6"/>
                <w:sz w:val="20"/>
                <w:rPrChange w:id="269" w:author="Adhurim Hoxha" w:date="2024-09-13T11:43:00Z">
                  <w:rPr>
                    <w:ins w:id="270" w:author="Adhurim Hoxha" w:date="2024-09-13T11:41:00Z"/>
                    <w:sz w:val="20"/>
                  </w:rPr>
                </w:rPrChange>
              </w:rPr>
            </w:pPr>
            <w:r>
              <w:rPr>
                <w:b w:val="0"/>
                <w:bCs w:val="0"/>
                <w:color w:val="595959" w:themeColor="text1" w:themeTint="A6"/>
                <w:sz w:val="20"/>
              </w:rPr>
              <w:t>Parqe(hapësira publike)</w:t>
            </w:r>
          </w:p>
        </w:tc>
        <w:tc>
          <w:tcPr>
            <w:cnfStyle w:val="000100000000" w:firstRow="0" w:lastRow="0" w:firstColumn="0" w:lastColumn="1" w:oddVBand="0" w:evenVBand="0" w:oddHBand="0" w:evenHBand="0" w:firstRowFirstColumn="0" w:firstRowLastColumn="0" w:lastRowFirstColumn="0" w:lastRowLastColumn="0"/>
            <w:tcW w:w="3118" w:type="dxa"/>
          </w:tcPr>
          <w:p w14:paraId="2E8C7CD5" w14:textId="77777777" w:rsidR="00E10FAC" w:rsidRPr="00B8488A" w:rsidRDefault="00E10FAC" w:rsidP="003F0004">
            <w:pPr>
              <w:pStyle w:val="TableParagraph"/>
              <w:spacing w:before="11" w:line="223" w:lineRule="exact"/>
              <w:ind w:right="132"/>
              <w:rPr>
                <w:ins w:id="271" w:author="Adhurim Hoxha" w:date="2024-09-13T11:41:00Z"/>
                <w:b w:val="0"/>
                <w:bCs w:val="0"/>
                <w:color w:val="595959" w:themeColor="text1" w:themeTint="A6"/>
                <w:sz w:val="20"/>
                <w:rPrChange w:id="272" w:author="Adhurim Hoxha" w:date="2024-09-13T11:43:00Z">
                  <w:rPr>
                    <w:ins w:id="273" w:author="Adhurim Hoxha" w:date="2024-09-13T11:41:00Z"/>
                    <w:sz w:val="20"/>
                  </w:rPr>
                </w:rPrChange>
              </w:rPr>
            </w:pPr>
            <w:ins w:id="274" w:author="Adhurim Hoxha" w:date="2024-09-13T11:41:00Z">
              <w:r w:rsidRPr="00B8488A">
                <w:rPr>
                  <w:b w:val="0"/>
                  <w:bCs w:val="0"/>
                  <w:color w:val="595959" w:themeColor="text1" w:themeTint="A6"/>
                  <w:spacing w:val="-2"/>
                  <w:sz w:val="20"/>
                </w:rPr>
                <w:t>3,247</w:t>
              </w:r>
            </w:ins>
          </w:p>
        </w:tc>
      </w:tr>
      <w:tr w:rsidR="00B8488A" w:rsidRPr="00B8488A" w14:paraId="09FD69F9" w14:textId="77777777" w:rsidTr="003F0004">
        <w:trPr>
          <w:trHeight w:val="283"/>
          <w:jc w:val="center"/>
          <w:ins w:id="275"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661FD225" w14:textId="77777777" w:rsidR="00E10FAC" w:rsidRPr="00B8488A" w:rsidRDefault="00E10FAC" w:rsidP="003F0004">
            <w:pPr>
              <w:pStyle w:val="TableParagraph"/>
              <w:spacing w:before="11" w:line="223" w:lineRule="exact"/>
              <w:ind w:left="143"/>
              <w:rPr>
                <w:ins w:id="276" w:author="Adhurim Hoxha" w:date="2024-09-13T11:41:00Z"/>
                <w:b w:val="0"/>
                <w:bCs w:val="0"/>
                <w:color w:val="595959" w:themeColor="text1" w:themeTint="A6"/>
                <w:sz w:val="20"/>
              </w:rPr>
            </w:pPr>
            <w:ins w:id="277" w:author="Adhurim Hoxha" w:date="2024-09-13T11:41:00Z">
              <w:r w:rsidRPr="00B8488A">
                <w:rPr>
                  <w:b w:val="0"/>
                  <w:bCs w:val="0"/>
                  <w:color w:val="595959" w:themeColor="text1" w:themeTint="A6"/>
                  <w:sz w:val="20"/>
                </w:rPr>
                <w:t>RAJONI</w:t>
              </w:r>
              <w:r w:rsidRPr="00B8488A">
                <w:rPr>
                  <w:b w:val="0"/>
                  <w:bCs w:val="0"/>
                  <w:color w:val="595959" w:themeColor="text1" w:themeTint="A6"/>
                  <w:spacing w:val="-4"/>
                  <w:sz w:val="20"/>
                </w:rPr>
                <w:t xml:space="preserve"> </w:t>
              </w:r>
              <w:r w:rsidRPr="00B8488A">
                <w:rPr>
                  <w:b w:val="0"/>
                  <w:bCs w:val="0"/>
                  <w:color w:val="595959" w:themeColor="text1" w:themeTint="A6"/>
                  <w:sz w:val="20"/>
                </w:rPr>
                <w:t>I</w:t>
              </w:r>
              <w:r w:rsidRPr="00B8488A">
                <w:rPr>
                  <w:b w:val="0"/>
                  <w:bCs w:val="0"/>
                  <w:color w:val="595959" w:themeColor="text1" w:themeTint="A6"/>
                  <w:spacing w:val="-3"/>
                  <w:sz w:val="20"/>
                </w:rPr>
                <w:t xml:space="preserve"> </w:t>
              </w:r>
              <w:r w:rsidRPr="00B8488A">
                <w:rPr>
                  <w:b w:val="0"/>
                  <w:bCs w:val="0"/>
                  <w:color w:val="595959" w:themeColor="text1" w:themeTint="A6"/>
                  <w:spacing w:val="-2"/>
                  <w:sz w:val="20"/>
                </w:rPr>
                <w:t>FERIZAJT</w:t>
              </w:r>
            </w:ins>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6DCDC4A2" w14:textId="77777777" w:rsidR="00E10FAC" w:rsidRPr="00B8488A" w:rsidRDefault="00E10FAC" w:rsidP="003F0004">
            <w:pPr>
              <w:pStyle w:val="TableParagraph"/>
              <w:spacing w:before="11" w:line="223" w:lineRule="exact"/>
              <w:ind w:right="132"/>
              <w:rPr>
                <w:ins w:id="278" w:author="Adhurim Hoxha" w:date="2024-09-13T11:41:00Z"/>
                <w:b w:val="0"/>
                <w:bCs w:val="0"/>
                <w:color w:val="595959" w:themeColor="text1" w:themeTint="A6"/>
                <w:sz w:val="20"/>
              </w:rPr>
            </w:pPr>
            <w:ins w:id="279" w:author="Adhurim Hoxha" w:date="2024-09-13T11:41:00Z">
              <w:r w:rsidRPr="00B8488A">
                <w:rPr>
                  <w:b w:val="0"/>
                  <w:bCs w:val="0"/>
                  <w:color w:val="595959" w:themeColor="text1" w:themeTint="A6"/>
                  <w:spacing w:val="-2"/>
                  <w:sz w:val="20"/>
                </w:rPr>
                <w:t>54,862</w:t>
              </w:r>
            </w:ins>
          </w:p>
        </w:tc>
      </w:tr>
      <w:tr w:rsidR="00B8488A" w:rsidRPr="00B8488A" w14:paraId="231C8E89" w14:textId="77777777" w:rsidTr="003F0004">
        <w:trPr>
          <w:trHeight w:val="282"/>
          <w:jc w:val="center"/>
          <w:ins w:id="280"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tcPr>
          <w:p w14:paraId="59D73751" w14:textId="77777777" w:rsidR="00E10FAC" w:rsidRPr="00B8488A" w:rsidRDefault="00E10FAC" w:rsidP="003F0004">
            <w:pPr>
              <w:pStyle w:val="TableParagraph"/>
              <w:spacing w:before="11" w:line="223" w:lineRule="exact"/>
              <w:ind w:left="143"/>
              <w:rPr>
                <w:ins w:id="281" w:author="Adhurim Hoxha" w:date="2024-09-13T11:41:00Z"/>
                <w:color w:val="595959" w:themeColor="text1" w:themeTint="A6"/>
                <w:sz w:val="20"/>
              </w:rPr>
            </w:pPr>
            <w:ins w:id="282" w:author="Adhurim Hoxha" w:date="2024-09-13T11:41:00Z">
              <w:r w:rsidRPr="00B8488A">
                <w:rPr>
                  <w:color w:val="595959" w:themeColor="text1" w:themeTint="A6"/>
                  <w:spacing w:val="-2"/>
                  <w:sz w:val="20"/>
                  <w:rPrChange w:id="283" w:author="Adhurim Hoxha" w:date="2024-09-13T11:43:00Z">
                    <w:rPr>
                      <w:color w:val="FFFFFF"/>
                      <w:spacing w:val="-2"/>
                      <w:sz w:val="20"/>
                    </w:rPr>
                  </w:rPrChange>
                </w:rPr>
                <w:t>TOTAL</w:t>
              </w:r>
            </w:ins>
          </w:p>
        </w:tc>
        <w:tc>
          <w:tcPr>
            <w:cnfStyle w:val="000100000000" w:firstRow="0" w:lastRow="0" w:firstColumn="0" w:lastColumn="1" w:oddVBand="0" w:evenVBand="0" w:oddHBand="0" w:evenHBand="0" w:firstRowFirstColumn="0" w:firstRowLastColumn="0" w:lastRowFirstColumn="0" w:lastRowLastColumn="0"/>
            <w:tcW w:w="3118" w:type="dxa"/>
          </w:tcPr>
          <w:p w14:paraId="307211AB" w14:textId="77777777" w:rsidR="00E10FAC" w:rsidRPr="00B8488A" w:rsidRDefault="00E10FAC" w:rsidP="003F0004">
            <w:pPr>
              <w:pStyle w:val="TableParagraph"/>
              <w:spacing w:before="11" w:line="223" w:lineRule="exact"/>
              <w:ind w:right="132"/>
              <w:rPr>
                <w:ins w:id="284" w:author="Adhurim Hoxha" w:date="2024-09-13T11:41:00Z"/>
                <w:color w:val="595959" w:themeColor="text1" w:themeTint="A6"/>
                <w:sz w:val="20"/>
              </w:rPr>
            </w:pPr>
            <w:ins w:id="285" w:author="Adhurim Hoxha" w:date="2024-09-13T11:41:00Z">
              <w:r w:rsidRPr="00B8488A">
                <w:rPr>
                  <w:color w:val="595959" w:themeColor="text1" w:themeTint="A6"/>
                  <w:spacing w:val="-2"/>
                  <w:sz w:val="20"/>
                  <w:rPrChange w:id="286" w:author="Adhurim Hoxha" w:date="2024-09-13T11:43:00Z">
                    <w:rPr>
                      <w:color w:val="FFFFFF"/>
                      <w:spacing w:val="-2"/>
                      <w:sz w:val="20"/>
                    </w:rPr>
                  </w:rPrChange>
                </w:rPr>
                <w:t>107,114</w:t>
              </w:r>
            </w:ins>
          </w:p>
        </w:tc>
      </w:tr>
      <w:tr w:rsidR="00B8488A" w:rsidRPr="00B8488A" w14:paraId="59C08C4D" w14:textId="77777777" w:rsidTr="003F0004">
        <w:trPr>
          <w:cnfStyle w:val="010000000000" w:firstRow="0" w:lastRow="1" w:firstColumn="0" w:lastColumn="0" w:oddVBand="0" w:evenVBand="0" w:oddHBand="0" w:evenHBand="0" w:firstRowFirstColumn="0" w:firstRowLastColumn="0" w:lastRowFirstColumn="0" w:lastRowLastColumn="0"/>
          <w:trHeight w:val="286"/>
          <w:jc w:val="center"/>
          <w:ins w:id="287" w:author="Adhurim Hoxha" w:date="2024-09-13T11:41:00Z"/>
        </w:trPr>
        <w:tc>
          <w:tcPr>
            <w:cnfStyle w:val="001000000000" w:firstRow="0" w:lastRow="0" w:firstColumn="1" w:lastColumn="0" w:oddVBand="0" w:evenVBand="0" w:oddHBand="0" w:evenHBand="0" w:firstRowFirstColumn="0" w:firstRowLastColumn="0" w:lastRowFirstColumn="0" w:lastRowLastColumn="0"/>
            <w:tcW w:w="4621" w:type="dxa"/>
            <w:shd w:val="clear" w:color="auto" w:fill="B3E6FF" w:themeFill="accent1" w:themeFillTint="33"/>
          </w:tcPr>
          <w:p w14:paraId="1994E734" w14:textId="59F63894" w:rsidR="00E10FAC" w:rsidRPr="00B8488A" w:rsidRDefault="00952BC2" w:rsidP="003F0004">
            <w:pPr>
              <w:pStyle w:val="TableParagraph"/>
              <w:spacing w:before="13" w:line="223" w:lineRule="exact"/>
              <w:ind w:left="143"/>
              <w:rPr>
                <w:ins w:id="288" w:author="Adhurim Hoxha" w:date="2024-09-13T11:41:00Z"/>
                <w:color w:val="595959" w:themeColor="text1" w:themeTint="A6"/>
                <w:sz w:val="20"/>
              </w:rPr>
            </w:pPr>
            <w:r>
              <w:rPr>
                <w:color w:val="595959" w:themeColor="text1" w:themeTint="A6"/>
                <w:sz w:val="20"/>
              </w:rPr>
              <w:t>Shkalla e gjenerimit të mbeturinave, kg/banor/vit</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B3E6FF" w:themeFill="accent1" w:themeFillTint="33"/>
          </w:tcPr>
          <w:p w14:paraId="007669AC" w14:textId="77777777" w:rsidR="00E10FAC" w:rsidRPr="00B8488A" w:rsidRDefault="00E10FAC" w:rsidP="003F0004">
            <w:pPr>
              <w:pStyle w:val="TableParagraph"/>
              <w:spacing w:before="13" w:line="223" w:lineRule="exact"/>
              <w:ind w:right="131"/>
              <w:rPr>
                <w:ins w:id="289" w:author="Adhurim Hoxha" w:date="2024-09-13T11:41:00Z"/>
                <w:color w:val="595959" w:themeColor="text1" w:themeTint="A6"/>
                <w:sz w:val="20"/>
              </w:rPr>
            </w:pPr>
            <w:ins w:id="290" w:author="Adhurim Hoxha" w:date="2024-09-13T11:41:00Z">
              <w:r w:rsidRPr="00B8488A">
                <w:rPr>
                  <w:color w:val="595959" w:themeColor="text1" w:themeTint="A6"/>
                  <w:spacing w:val="-2"/>
                  <w:sz w:val="20"/>
                </w:rPr>
                <w:t>0.300</w:t>
              </w:r>
            </w:ins>
          </w:p>
        </w:tc>
      </w:tr>
    </w:tbl>
    <w:p w14:paraId="4AD3553E" w14:textId="340B2090" w:rsidR="00E10FAC" w:rsidRPr="00B8488A" w:rsidRDefault="00813053">
      <w:pPr>
        <w:spacing w:before="120" w:after="120" w:line="280" w:lineRule="exact"/>
        <w:ind w:left="-450"/>
        <w:jc w:val="both"/>
        <w:rPr>
          <w:ins w:id="291" w:author="Adhurim Hoxha" w:date="2024-09-13T11:37:00Z"/>
          <w:rFonts w:cs="Arial"/>
          <w:color w:val="595959" w:themeColor="text1" w:themeTint="A6"/>
          <w:sz w:val="21"/>
          <w:szCs w:val="21"/>
        </w:rPr>
        <w:pPrChange w:id="292" w:author="Adhurim Hoxha" w:date="2024-09-13T11:45:00Z">
          <w:pPr>
            <w:spacing w:before="120" w:after="120" w:line="280" w:lineRule="exact"/>
            <w:ind w:left="-426"/>
            <w:jc w:val="both"/>
          </w:pPr>
        </w:pPrChange>
      </w:pPr>
      <w:r>
        <w:rPr>
          <w:rFonts w:cs="Arial"/>
          <w:color w:val="595959" w:themeColor="text1" w:themeTint="A6"/>
          <w:sz w:val="21"/>
          <w:szCs w:val="21"/>
        </w:rPr>
        <w:t>Në vitin 2023, sasia totale e mbetjeve komunale të gjeneruara tejkaloi 107,000 tonë, me një shkallë mesatare të gjenerimit të mbetjeve prej rreth 300 kg për person në vit.</w:t>
      </w:r>
    </w:p>
    <w:p w14:paraId="287A06B7" w14:textId="73054C7A" w:rsidR="00E10FAC" w:rsidRPr="00B8488A" w:rsidRDefault="00E10FAC" w:rsidP="00E10FAC">
      <w:pPr>
        <w:spacing w:before="120" w:after="120" w:line="280" w:lineRule="exact"/>
        <w:ind w:left="-426"/>
        <w:jc w:val="both"/>
        <w:rPr>
          <w:rFonts w:cs="Arial"/>
          <w:color w:val="595959" w:themeColor="text1" w:themeTint="A6"/>
          <w:sz w:val="21"/>
          <w:szCs w:val="21"/>
        </w:rPr>
      </w:pPr>
      <w:del w:id="293" w:author="Adhurim Hoxha" w:date="2024-09-13T11:55:00Z">
        <w:r w:rsidRPr="00B8488A" w:rsidDel="008D37F6">
          <w:rPr>
            <w:rFonts w:cs="Arial"/>
            <w:color w:val="595959" w:themeColor="text1" w:themeTint="A6"/>
            <w:sz w:val="21"/>
            <w:szCs w:val="21"/>
          </w:rPr>
          <w:delText xml:space="preserve">As taken into the consideration in the IIWMP, waste composition is considered to remain constant. In terms of it, the </w:delText>
        </w:r>
      </w:del>
      <w:r w:rsidRPr="00B8488A">
        <w:rPr>
          <w:rFonts w:cs="Arial"/>
          <w:color w:val="595959" w:themeColor="text1" w:themeTint="A6"/>
          <w:sz w:val="21"/>
          <w:szCs w:val="21"/>
        </w:rPr>
        <w:t xml:space="preserve">Tabela e mëposhtme paraqet sasitë e fraksioneve të </w:t>
      </w:r>
      <w:r w:rsidR="008869D8">
        <w:rPr>
          <w:rFonts w:cs="Arial"/>
          <w:color w:val="595959" w:themeColor="text1" w:themeTint="A6"/>
          <w:sz w:val="21"/>
          <w:szCs w:val="21"/>
        </w:rPr>
        <w:t>mbeturinave</w:t>
      </w:r>
      <w:r w:rsidRPr="00B8488A">
        <w:rPr>
          <w:rFonts w:cs="Arial"/>
          <w:color w:val="595959" w:themeColor="text1" w:themeTint="A6"/>
          <w:sz w:val="21"/>
          <w:szCs w:val="21"/>
        </w:rPr>
        <w:t xml:space="preserve">, të cilat shoqërohen me objektiva specifike sasiore të menaxhimit të </w:t>
      </w:r>
      <w:r w:rsidR="008869D8">
        <w:rPr>
          <w:rFonts w:cs="Arial"/>
          <w:color w:val="595959" w:themeColor="text1" w:themeTint="A6"/>
          <w:sz w:val="21"/>
          <w:szCs w:val="21"/>
        </w:rPr>
        <w:t>mbeturinave</w:t>
      </w:r>
      <w:r w:rsidRPr="00B8488A">
        <w:rPr>
          <w:rFonts w:cs="Arial"/>
          <w:color w:val="595959" w:themeColor="text1" w:themeTint="A6"/>
          <w:sz w:val="21"/>
          <w:szCs w:val="21"/>
        </w:rPr>
        <w:t>, brenda politikës dhe legjislacionit kombëtar dhe të BE-së.</w:t>
      </w:r>
      <w:bookmarkStart w:id="294" w:name="_Toc150109241"/>
    </w:p>
    <w:p w14:paraId="6C605020" w14:textId="0DDE8AF7" w:rsidR="00E10FAC" w:rsidRPr="00B8488A" w:rsidRDefault="00E10FAC" w:rsidP="00E10FAC">
      <w:pPr>
        <w:spacing w:before="120" w:after="120" w:line="280" w:lineRule="exact"/>
        <w:ind w:left="-426"/>
        <w:jc w:val="both"/>
        <w:rPr>
          <w:rFonts w:cs="Arial"/>
          <w:color w:val="595959" w:themeColor="text1" w:themeTint="A6"/>
          <w:sz w:val="21"/>
          <w:szCs w:val="21"/>
        </w:rPr>
      </w:pPr>
      <w:r w:rsidRPr="00B8488A">
        <w:rPr>
          <w:rFonts w:cs="Arial"/>
          <w:b/>
          <w:color w:val="595959" w:themeColor="text1" w:themeTint="A6"/>
          <w:sz w:val="21"/>
          <w:szCs w:val="21"/>
        </w:rPr>
        <w:t>Tabela 9: Projeksioni i fraksioneve të veçanta ( tn /vit)</w:t>
      </w:r>
      <w:bookmarkEnd w:id="294"/>
    </w:p>
    <w:tbl>
      <w:tblPr>
        <w:tblStyle w:val="TableGridLight"/>
        <w:tblW w:w="9924" w:type="dxa"/>
        <w:tblInd w:w="-431" w:type="dxa"/>
        <w:tblLook w:val="04A0" w:firstRow="1" w:lastRow="0" w:firstColumn="1" w:lastColumn="0" w:noHBand="0" w:noVBand="1"/>
      </w:tblPr>
      <w:tblGrid>
        <w:gridCol w:w="3261"/>
        <w:gridCol w:w="993"/>
        <w:gridCol w:w="850"/>
        <w:gridCol w:w="992"/>
        <w:gridCol w:w="993"/>
        <w:gridCol w:w="992"/>
        <w:gridCol w:w="992"/>
        <w:gridCol w:w="851"/>
      </w:tblGrid>
      <w:tr w:rsidR="00B8488A" w:rsidRPr="00B8488A" w14:paraId="117739E8" w14:textId="77777777" w:rsidTr="00E10FAC">
        <w:trPr>
          <w:trHeight w:val="300"/>
        </w:trPr>
        <w:tc>
          <w:tcPr>
            <w:tcW w:w="3261" w:type="dxa"/>
            <w:shd w:val="clear" w:color="auto" w:fill="B3E6FF" w:themeFill="accent1" w:themeFillTint="33"/>
            <w:hideMark/>
          </w:tcPr>
          <w:p w14:paraId="45EEDDED" w14:textId="56E91D11" w:rsidR="00E10FAC" w:rsidRPr="00B8488A" w:rsidRDefault="00813053" w:rsidP="003F0004">
            <w:pPr>
              <w:spacing w:before="60" w:after="60"/>
              <w:rPr>
                <w:rFonts w:cs="Arial"/>
                <w:b/>
                <w:bCs/>
                <w:color w:val="595959" w:themeColor="text1" w:themeTint="A6"/>
                <w:sz w:val="18"/>
                <w:szCs w:val="18"/>
              </w:rPr>
            </w:pPr>
            <w:r>
              <w:rPr>
                <w:rFonts w:cs="Arial"/>
                <w:b/>
                <w:bCs/>
                <w:color w:val="595959" w:themeColor="text1" w:themeTint="A6"/>
                <w:sz w:val="18"/>
                <w:szCs w:val="18"/>
              </w:rPr>
              <w:t>Lloji i mbeturinave të gjeneruara</w:t>
            </w:r>
          </w:p>
        </w:tc>
        <w:tc>
          <w:tcPr>
            <w:tcW w:w="993" w:type="dxa"/>
            <w:shd w:val="clear" w:color="auto" w:fill="B3E6FF" w:themeFill="accent1" w:themeFillTint="33"/>
            <w:noWrap/>
            <w:hideMark/>
          </w:tcPr>
          <w:p w14:paraId="77C4A223"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2022</w:t>
            </w:r>
          </w:p>
        </w:tc>
        <w:tc>
          <w:tcPr>
            <w:tcW w:w="850" w:type="dxa"/>
            <w:shd w:val="clear" w:color="auto" w:fill="B3E6FF" w:themeFill="accent1" w:themeFillTint="33"/>
            <w:noWrap/>
            <w:hideMark/>
          </w:tcPr>
          <w:p w14:paraId="4D8D1F23"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2025</w:t>
            </w:r>
          </w:p>
        </w:tc>
        <w:tc>
          <w:tcPr>
            <w:tcW w:w="992" w:type="dxa"/>
            <w:shd w:val="clear" w:color="auto" w:fill="B3E6FF" w:themeFill="accent1" w:themeFillTint="33"/>
          </w:tcPr>
          <w:p w14:paraId="39F05676"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2030</w:t>
            </w:r>
          </w:p>
        </w:tc>
        <w:tc>
          <w:tcPr>
            <w:tcW w:w="993" w:type="dxa"/>
            <w:shd w:val="clear" w:color="auto" w:fill="B3E6FF" w:themeFill="accent1" w:themeFillTint="33"/>
          </w:tcPr>
          <w:p w14:paraId="5431B10D"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2035</w:t>
            </w:r>
          </w:p>
        </w:tc>
        <w:tc>
          <w:tcPr>
            <w:tcW w:w="992" w:type="dxa"/>
            <w:shd w:val="clear" w:color="auto" w:fill="B3E6FF" w:themeFill="accent1" w:themeFillTint="33"/>
          </w:tcPr>
          <w:p w14:paraId="116224CE"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2040</w:t>
            </w:r>
          </w:p>
        </w:tc>
        <w:tc>
          <w:tcPr>
            <w:tcW w:w="992" w:type="dxa"/>
            <w:shd w:val="clear" w:color="auto" w:fill="B3E6FF" w:themeFill="accent1" w:themeFillTint="33"/>
          </w:tcPr>
          <w:p w14:paraId="7D2AA795"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2045</w:t>
            </w:r>
          </w:p>
        </w:tc>
        <w:tc>
          <w:tcPr>
            <w:tcW w:w="851" w:type="dxa"/>
            <w:shd w:val="clear" w:color="auto" w:fill="B3E6FF" w:themeFill="accent1" w:themeFillTint="33"/>
          </w:tcPr>
          <w:p w14:paraId="686BFA89"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2050</w:t>
            </w:r>
          </w:p>
        </w:tc>
      </w:tr>
      <w:tr w:rsidR="00B8488A" w:rsidRPr="00B8488A" w14:paraId="68CA3FDB" w14:textId="77777777" w:rsidTr="00E10FAC">
        <w:trPr>
          <w:trHeight w:val="337"/>
        </w:trPr>
        <w:tc>
          <w:tcPr>
            <w:tcW w:w="3261" w:type="dxa"/>
            <w:shd w:val="clear" w:color="auto" w:fill="F2F2F2" w:themeFill="background1" w:themeFillShade="F2"/>
            <w:hideMark/>
          </w:tcPr>
          <w:p w14:paraId="25F52E7B" w14:textId="33FC4183" w:rsidR="00E10FAC" w:rsidRPr="00B8488A" w:rsidRDefault="00813053" w:rsidP="003F0004">
            <w:pPr>
              <w:spacing w:before="60" w:after="60"/>
              <w:jc w:val="both"/>
              <w:rPr>
                <w:rFonts w:cs="Arial"/>
                <w:b/>
                <w:bCs/>
                <w:color w:val="595959" w:themeColor="text1" w:themeTint="A6"/>
                <w:sz w:val="18"/>
                <w:szCs w:val="18"/>
              </w:rPr>
            </w:pPr>
            <w:r>
              <w:rPr>
                <w:rFonts w:cs="Arial"/>
                <w:b/>
                <w:bCs/>
                <w:color w:val="595959" w:themeColor="text1" w:themeTint="A6"/>
                <w:sz w:val="18"/>
                <w:szCs w:val="18"/>
              </w:rPr>
              <w:t>Mbeturina të biodegradueshme</w:t>
            </w:r>
          </w:p>
        </w:tc>
        <w:tc>
          <w:tcPr>
            <w:tcW w:w="993" w:type="dxa"/>
            <w:shd w:val="clear" w:color="auto" w:fill="F2F2F2" w:themeFill="background1" w:themeFillShade="F2"/>
            <w:noWrap/>
          </w:tcPr>
          <w:p w14:paraId="4A04FD2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32780</w:t>
            </w:r>
          </w:p>
        </w:tc>
        <w:tc>
          <w:tcPr>
            <w:tcW w:w="850" w:type="dxa"/>
            <w:shd w:val="clear" w:color="auto" w:fill="F2F2F2" w:themeFill="background1" w:themeFillShade="F2"/>
            <w:noWrap/>
          </w:tcPr>
          <w:p w14:paraId="3C716EA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33,940</w:t>
            </w:r>
          </w:p>
        </w:tc>
        <w:tc>
          <w:tcPr>
            <w:tcW w:w="992" w:type="dxa"/>
            <w:shd w:val="clear" w:color="auto" w:fill="F2F2F2" w:themeFill="background1" w:themeFillShade="F2"/>
          </w:tcPr>
          <w:p w14:paraId="66AFE00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35634</w:t>
            </w:r>
          </w:p>
        </w:tc>
        <w:tc>
          <w:tcPr>
            <w:tcW w:w="993" w:type="dxa"/>
            <w:shd w:val="clear" w:color="auto" w:fill="F2F2F2" w:themeFill="background1" w:themeFillShade="F2"/>
          </w:tcPr>
          <w:p w14:paraId="0433409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37,039</w:t>
            </w:r>
          </w:p>
        </w:tc>
        <w:tc>
          <w:tcPr>
            <w:tcW w:w="992" w:type="dxa"/>
            <w:shd w:val="clear" w:color="auto" w:fill="F2F2F2" w:themeFill="background1" w:themeFillShade="F2"/>
          </w:tcPr>
          <w:p w14:paraId="3D40DF74"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38206</w:t>
            </w:r>
          </w:p>
        </w:tc>
        <w:tc>
          <w:tcPr>
            <w:tcW w:w="992" w:type="dxa"/>
            <w:shd w:val="clear" w:color="auto" w:fill="F2F2F2" w:themeFill="background1" w:themeFillShade="F2"/>
          </w:tcPr>
          <w:p w14:paraId="7CC94AB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39,140</w:t>
            </w:r>
          </w:p>
        </w:tc>
        <w:tc>
          <w:tcPr>
            <w:tcW w:w="851" w:type="dxa"/>
            <w:shd w:val="clear" w:color="auto" w:fill="F2F2F2" w:themeFill="background1" w:themeFillShade="F2"/>
          </w:tcPr>
          <w:p w14:paraId="5145408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39760</w:t>
            </w:r>
          </w:p>
        </w:tc>
      </w:tr>
      <w:tr w:rsidR="00B8488A" w:rsidRPr="00B8488A" w14:paraId="4891C9EA" w14:textId="77777777" w:rsidTr="00E10FAC">
        <w:trPr>
          <w:trHeight w:val="337"/>
        </w:trPr>
        <w:tc>
          <w:tcPr>
            <w:tcW w:w="3261" w:type="dxa"/>
          </w:tcPr>
          <w:p w14:paraId="32009E35"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Organike</w:t>
            </w:r>
          </w:p>
        </w:tc>
        <w:tc>
          <w:tcPr>
            <w:tcW w:w="993" w:type="dxa"/>
            <w:noWrap/>
          </w:tcPr>
          <w:p w14:paraId="5CC2357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23,339</w:t>
            </w:r>
          </w:p>
        </w:tc>
        <w:tc>
          <w:tcPr>
            <w:tcW w:w="850" w:type="dxa"/>
            <w:noWrap/>
          </w:tcPr>
          <w:p w14:paraId="2188EFE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24,165</w:t>
            </w:r>
          </w:p>
        </w:tc>
        <w:tc>
          <w:tcPr>
            <w:tcW w:w="992" w:type="dxa"/>
          </w:tcPr>
          <w:p w14:paraId="1D67CE6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25,371</w:t>
            </w:r>
          </w:p>
        </w:tc>
        <w:tc>
          <w:tcPr>
            <w:tcW w:w="993" w:type="dxa"/>
          </w:tcPr>
          <w:p w14:paraId="32651CD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26,372</w:t>
            </w:r>
          </w:p>
        </w:tc>
        <w:tc>
          <w:tcPr>
            <w:tcW w:w="992" w:type="dxa"/>
          </w:tcPr>
          <w:p w14:paraId="6C0FD6B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27203</w:t>
            </w:r>
          </w:p>
        </w:tc>
        <w:tc>
          <w:tcPr>
            <w:tcW w:w="992" w:type="dxa"/>
          </w:tcPr>
          <w:p w14:paraId="36AC30C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27,867</w:t>
            </w:r>
          </w:p>
        </w:tc>
        <w:tc>
          <w:tcPr>
            <w:tcW w:w="851" w:type="dxa"/>
          </w:tcPr>
          <w:p w14:paraId="06D8DC8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28,309</w:t>
            </w:r>
          </w:p>
        </w:tc>
      </w:tr>
      <w:tr w:rsidR="00B8488A" w:rsidRPr="00B8488A" w14:paraId="1BCDF17F" w14:textId="77777777" w:rsidTr="00E10FAC">
        <w:trPr>
          <w:trHeight w:val="337"/>
        </w:trPr>
        <w:tc>
          <w:tcPr>
            <w:tcW w:w="3261" w:type="dxa"/>
          </w:tcPr>
          <w:p w14:paraId="1BFBF4CB"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2BEAE0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CC5600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6B02203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4B9AF45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129D5C8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39F4024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6108706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5E0A6CF0" w14:textId="77777777" w:rsidTr="00E10FAC">
        <w:trPr>
          <w:trHeight w:val="337"/>
        </w:trPr>
        <w:tc>
          <w:tcPr>
            <w:tcW w:w="3261" w:type="dxa"/>
          </w:tcPr>
          <w:p w14:paraId="46B65E31"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5D485B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BE999A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0BB8891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416F0C2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5C31BF6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7B88DC0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4C6F1F23"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649B1132" w14:textId="77777777" w:rsidTr="00E10FAC">
        <w:trPr>
          <w:trHeight w:val="337"/>
        </w:trPr>
        <w:tc>
          <w:tcPr>
            <w:tcW w:w="3261" w:type="dxa"/>
            <w:shd w:val="clear" w:color="auto" w:fill="F2F2F2" w:themeFill="background1" w:themeFillShade="F2"/>
          </w:tcPr>
          <w:p w14:paraId="51020A41"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Të riciklueshme</w:t>
            </w:r>
          </w:p>
        </w:tc>
        <w:tc>
          <w:tcPr>
            <w:tcW w:w="993" w:type="dxa"/>
            <w:shd w:val="clear" w:color="auto" w:fill="F2F2F2" w:themeFill="background1" w:themeFillShade="F2"/>
            <w:noWrap/>
          </w:tcPr>
          <w:p w14:paraId="56503C00"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26,234</w:t>
            </w:r>
          </w:p>
        </w:tc>
        <w:tc>
          <w:tcPr>
            <w:tcW w:w="850" w:type="dxa"/>
            <w:shd w:val="clear" w:color="auto" w:fill="F2F2F2" w:themeFill="background1" w:themeFillShade="F2"/>
            <w:noWrap/>
          </w:tcPr>
          <w:p w14:paraId="5F1AA46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27,162</w:t>
            </w:r>
          </w:p>
        </w:tc>
        <w:tc>
          <w:tcPr>
            <w:tcW w:w="992" w:type="dxa"/>
            <w:shd w:val="clear" w:color="auto" w:fill="F2F2F2" w:themeFill="background1" w:themeFillShade="F2"/>
          </w:tcPr>
          <w:p w14:paraId="1C225D3D"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28,517</w:t>
            </w:r>
          </w:p>
        </w:tc>
        <w:tc>
          <w:tcPr>
            <w:tcW w:w="993" w:type="dxa"/>
            <w:shd w:val="clear" w:color="auto" w:fill="F2F2F2" w:themeFill="background1" w:themeFillShade="F2"/>
          </w:tcPr>
          <w:p w14:paraId="6D5FA1C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29642</w:t>
            </w:r>
          </w:p>
        </w:tc>
        <w:tc>
          <w:tcPr>
            <w:tcW w:w="992" w:type="dxa"/>
            <w:shd w:val="clear" w:color="auto" w:fill="F2F2F2" w:themeFill="background1" w:themeFillShade="F2"/>
          </w:tcPr>
          <w:p w14:paraId="08CD7CF3"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30.576</w:t>
            </w:r>
          </w:p>
        </w:tc>
        <w:tc>
          <w:tcPr>
            <w:tcW w:w="992" w:type="dxa"/>
            <w:shd w:val="clear" w:color="auto" w:fill="F2F2F2" w:themeFill="background1" w:themeFillShade="F2"/>
          </w:tcPr>
          <w:p w14:paraId="4E3F384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31,323</w:t>
            </w:r>
          </w:p>
        </w:tc>
        <w:tc>
          <w:tcPr>
            <w:tcW w:w="851" w:type="dxa"/>
            <w:shd w:val="clear" w:color="auto" w:fill="F2F2F2" w:themeFill="background1" w:themeFillShade="F2"/>
          </w:tcPr>
          <w:p w14:paraId="6A5F49B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31819</w:t>
            </w:r>
          </w:p>
        </w:tc>
      </w:tr>
      <w:tr w:rsidR="00B8488A" w:rsidRPr="00B8488A" w14:paraId="3D60E9F2" w14:textId="77777777" w:rsidTr="00E10FAC">
        <w:trPr>
          <w:trHeight w:val="337"/>
        </w:trPr>
        <w:tc>
          <w:tcPr>
            <w:tcW w:w="3261" w:type="dxa"/>
          </w:tcPr>
          <w:p w14:paraId="2BEF9BB5"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w:t>
            </w:r>
          </w:p>
        </w:tc>
        <w:tc>
          <w:tcPr>
            <w:tcW w:w="993" w:type="dxa"/>
            <w:noWrap/>
          </w:tcPr>
          <w:p w14:paraId="223541D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702C0C8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64E98A0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6E62346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4880E37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3A2AE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6301212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7B394E52" w14:textId="77777777" w:rsidTr="00E10FAC">
        <w:trPr>
          <w:trHeight w:val="337"/>
        </w:trPr>
        <w:tc>
          <w:tcPr>
            <w:tcW w:w="3261" w:type="dxa"/>
          </w:tcPr>
          <w:p w14:paraId="49FBC586"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Plastike</w:t>
            </w:r>
          </w:p>
        </w:tc>
        <w:tc>
          <w:tcPr>
            <w:tcW w:w="993" w:type="dxa"/>
            <w:noWrap/>
          </w:tcPr>
          <w:p w14:paraId="5AD5930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11,154</w:t>
            </w:r>
          </w:p>
        </w:tc>
        <w:tc>
          <w:tcPr>
            <w:tcW w:w="850" w:type="dxa"/>
            <w:noWrap/>
          </w:tcPr>
          <w:p w14:paraId="4E75415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11,548</w:t>
            </w:r>
          </w:p>
        </w:tc>
        <w:tc>
          <w:tcPr>
            <w:tcW w:w="992" w:type="dxa"/>
          </w:tcPr>
          <w:p w14:paraId="035968E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12,125</w:t>
            </w:r>
          </w:p>
        </w:tc>
        <w:tc>
          <w:tcPr>
            <w:tcW w:w="993" w:type="dxa"/>
          </w:tcPr>
          <w:p w14:paraId="181915E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12603</w:t>
            </w:r>
          </w:p>
        </w:tc>
        <w:tc>
          <w:tcPr>
            <w:tcW w:w="992" w:type="dxa"/>
          </w:tcPr>
          <w:p w14:paraId="156AA93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13,000</w:t>
            </w:r>
          </w:p>
        </w:tc>
        <w:tc>
          <w:tcPr>
            <w:tcW w:w="992" w:type="dxa"/>
          </w:tcPr>
          <w:p w14:paraId="37EAA2C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13,317</w:t>
            </w:r>
          </w:p>
        </w:tc>
        <w:tc>
          <w:tcPr>
            <w:tcW w:w="851" w:type="dxa"/>
          </w:tcPr>
          <w:p w14:paraId="3F74B46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13,528</w:t>
            </w:r>
          </w:p>
        </w:tc>
      </w:tr>
      <w:tr w:rsidR="00B8488A" w:rsidRPr="00B8488A" w14:paraId="13F6CA98" w14:textId="77777777" w:rsidTr="00E10FAC">
        <w:trPr>
          <w:trHeight w:val="337"/>
        </w:trPr>
        <w:tc>
          <w:tcPr>
            <w:tcW w:w="3261" w:type="dxa"/>
          </w:tcPr>
          <w:p w14:paraId="607E9281"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 / Karton</w:t>
            </w:r>
          </w:p>
        </w:tc>
        <w:tc>
          <w:tcPr>
            <w:tcW w:w="993" w:type="dxa"/>
            <w:noWrap/>
          </w:tcPr>
          <w:p w14:paraId="72C73C4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8608</w:t>
            </w:r>
          </w:p>
        </w:tc>
        <w:tc>
          <w:tcPr>
            <w:tcW w:w="850" w:type="dxa"/>
            <w:noWrap/>
          </w:tcPr>
          <w:p w14:paraId="60611CD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8913</w:t>
            </w:r>
          </w:p>
        </w:tc>
        <w:tc>
          <w:tcPr>
            <w:tcW w:w="992" w:type="dxa"/>
          </w:tcPr>
          <w:p w14:paraId="089CD11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9358</w:t>
            </w:r>
          </w:p>
        </w:tc>
        <w:tc>
          <w:tcPr>
            <w:tcW w:w="993" w:type="dxa"/>
          </w:tcPr>
          <w:p w14:paraId="030EC09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9727</w:t>
            </w:r>
          </w:p>
        </w:tc>
        <w:tc>
          <w:tcPr>
            <w:tcW w:w="992" w:type="dxa"/>
          </w:tcPr>
          <w:p w14:paraId="67FF3B2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10,033</w:t>
            </w:r>
          </w:p>
        </w:tc>
        <w:tc>
          <w:tcPr>
            <w:tcW w:w="992" w:type="dxa"/>
          </w:tcPr>
          <w:p w14:paraId="458CCF9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10278</w:t>
            </w:r>
          </w:p>
        </w:tc>
        <w:tc>
          <w:tcPr>
            <w:tcW w:w="851" w:type="dxa"/>
          </w:tcPr>
          <w:p w14:paraId="46039EF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10,441</w:t>
            </w:r>
          </w:p>
        </w:tc>
      </w:tr>
      <w:tr w:rsidR="00B8488A" w:rsidRPr="00B8488A" w14:paraId="208413D0" w14:textId="77777777" w:rsidTr="00E10FAC">
        <w:trPr>
          <w:trHeight w:val="337"/>
        </w:trPr>
        <w:tc>
          <w:tcPr>
            <w:tcW w:w="3261" w:type="dxa"/>
          </w:tcPr>
          <w:p w14:paraId="7DC6E0A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w:t>
            </w:r>
          </w:p>
        </w:tc>
        <w:tc>
          <w:tcPr>
            <w:tcW w:w="993" w:type="dxa"/>
            <w:noWrap/>
          </w:tcPr>
          <w:p w14:paraId="51A5C37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1045</w:t>
            </w:r>
          </w:p>
        </w:tc>
        <w:tc>
          <w:tcPr>
            <w:tcW w:w="850" w:type="dxa"/>
            <w:noWrap/>
          </w:tcPr>
          <w:p w14:paraId="5F492AE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1082</w:t>
            </w:r>
          </w:p>
        </w:tc>
        <w:tc>
          <w:tcPr>
            <w:tcW w:w="992" w:type="dxa"/>
          </w:tcPr>
          <w:p w14:paraId="150015B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1,136</w:t>
            </w:r>
          </w:p>
        </w:tc>
        <w:tc>
          <w:tcPr>
            <w:tcW w:w="993" w:type="dxa"/>
          </w:tcPr>
          <w:p w14:paraId="3F4D1A7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1,181</w:t>
            </w:r>
          </w:p>
        </w:tc>
        <w:tc>
          <w:tcPr>
            <w:tcW w:w="992" w:type="dxa"/>
          </w:tcPr>
          <w:p w14:paraId="0BFD280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1218</w:t>
            </w:r>
          </w:p>
        </w:tc>
        <w:tc>
          <w:tcPr>
            <w:tcW w:w="992" w:type="dxa"/>
          </w:tcPr>
          <w:p w14:paraId="09F5D5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1248</w:t>
            </w:r>
          </w:p>
        </w:tc>
        <w:tc>
          <w:tcPr>
            <w:tcW w:w="851" w:type="dxa"/>
          </w:tcPr>
          <w:p w14:paraId="370045D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1268</w:t>
            </w:r>
          </w:p>
        </w:tc>
      </w:tr>
      <w:tr w:rsidR="00B8488A" w:rsidRPr="00B8488A" w14:paraId="4FD9BCCE" w14:textId="77777777" w:rsidTr="00E10FAC">
        <w:trPr>
          <w:trHeight w:val="337"/>
        </w:trPr>
        <w:tc>
          <w:tcPr>
            <w:tcW w:w="3261" w:type="dxa"/>
          </w:tcPr>
          <w:p w14:paraId="05F8C9B7"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Xhami</w:t>
            </w:r>
          </w:p>
        </w:tc>
        <w:tc>
          <w:tcPr>
            <w:tcW w:w="993" w:type="dxa"/>
            <w:noWrap/>
          </w:tcPr>
          <w:p w14:paraId="345F18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3,126</w:t>
            </w:r>
          </w:p>
        </w:tc>
        <w:tc>
          <w:tcPr>
            <w:tcW w:w="850" w:type="dxa"/>
            <w:noWrap/>
          </w:tcPr>
          <w:p w14:paraId="3F4DB15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3236</w:t>
            </w:r>
          </w:p>
        </w:tc>
        <w:tc>
          <w:tcPr>
            <w:tcW w:w="992" w:type="dxa"/>
          </w:tcPr>
          <w:p w14:paraId="229A43B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3398</w:t>
            </w:r>
          </w:p>
        </w:tc>
        <w:tc>
          <w:tcPr>
            <w:tcW w:w="993" w:type="dxa"/>
          </w:tcPr>
          <w:p w14:paraId="13253BF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3,532</w:t>
            </w:r>
          </w:p>
        </w:tc>
        <w:tc>
          <w:tcPr>
            <w:tcW w:w="992" w:type="dxa"/>
          </w:tcPr>
          <w:p w14:paraId="167972A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3643</w:t>
            </w:r>
          </w:p>
        </w:tc>
        <w:tc>
          <w:tcPr>
            <w:tcW w:w="992" w:type="dxa"/>
          </w:tcPr>
          <w:p w14:paraId="4C3146C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3732</w:t>
            </w:r>
          </w:p>
        </w:tc>
        <w:tc>
          <w:tcPr>
            <w:tcW w:w="851" w:type="dxa"/>
          </w:tcPr>
          <w:p w14:paraId="19759B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3791</w:t>
            </w:r>
          </w:p>
        </w:tc>
      </w:tr>
      <w:tr w:rsidR="00B8488A" w:rsidRPr="00B8488A" w14:paraId="0D5131E6" w14:textId="77777777" w:rsidTr="00E10FAC">
        <w:trPr>
          <w:trHeight w:val="337"/>
        </w:trPr>
        <w:tc>
          <w:tcPr>
            <w:tcW w:w="3261" w:type="dxa"/>
          </w:tcPr>
          <w:p w14:paraId="6F2D1AD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Druri</w:t>
            </w:r>
          </w:p>
        </w:tc>
        <w:tc>
          <w:tcPr>
            <w:tcW w:w="993" w:type="dxa"/>
            <w:noWrap/>
          </w:tcPr>
          <w:p w14:paraId="306C0C3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832</w:t>
            </w:r>
          </w:p>
        </w:tc>
        <w:tc>
          <w:tcPr>
            <w:tcW w:w="850" w:type="dxa"/>
            <w:noWrap/>
          </w:tcPr>
          <w:p w14:paraId="3C1E617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862</w:t>
            </w:r>
          </w:p>
        </w:tc>
        <w:tc>
          <w:tcPr>
            <w:tcW w:w="992" w:type="dxa"/>
          </w:tcPr>
          <w:p w14:paraId="748EF6B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905</w:t>
            </w:r>
          </w:p>
        </w:tc>
        <w:tc>
          <w:tcPr>
            <w:tcW w:w="993" w:type="dxa"/>
          </w:tcPr>
          <w:p w14:paraId="2B9C93F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941</w:t>
            </w:r>
          </w:p>
        </w:tc>
        <w:tc>
          <w:tcPr>
            <w:tcW w:w="992" w:type="dxa"/>
          </w:tcPr>
          <w:p w14:paraId="30E451F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970</w:t>
            </w:r>
          </w:p>
        </w:tc>
        <w:tc>
          <w:tcPr>
            <w:tcW w:w="992" w:type="dxa"/>
          </w:tcPr>
          <w:p w14:paraId="4228C97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994</w:t>
            </w:r>
          </w:p>
        </w:tc>
        <w:tc>
          <w:tcPr>
            <w:tcW w:w="851" w:type="dxa"/>
          </w:tcPr>
          <w:p w14:paraId="31C5D38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1010</w:t>
            </w:r>
          </w:p>
        </w:tc>
      </w:tr>
      <w:tr w:rsidR="00B8488A" w:rsidRPr="00B8488A" w14:paraId="4044CF78" w14:textId="77777777" w:rsidTr="00E10FAC">
        <w:trPr>
          <w:trHeight w:val="337"/>
        </w:trPr>
        <w:tc>
          <w:tcPr>
            <w:tcW w:w="3261" w:type="dxa"/>
            <w:shd w:val="clear" w:color="auto" w:fill="F2F2F2" w:themeFill="background1" w:themeFillShade="F2"/>
          </w:tcPr>
          <w:p w14:paraId="7EF3F315" w14:textId="77777777" w:rsidR="00E10FAC" w:rsidRPr="00B8488A" w:rsidRDefault="00E10FAC" w:rsidP="003F0004">
            <w:pPr>
              <w:spacing w:before="60" w:after="60"/>
              <w:jc w:val="center"/>
              <w:rPr>
                <w:rFonts w:cs="Arial"/>
                <w:b/>
                <w:bCs/>
                <w:color w:val="595959" w:themeColor="text1" w:themeTint="A6"/>
                <w:sz w:val="18"/>
                <w:szCs w:val="18"/>
              </w:rPr>
            </w:pPr>
            <w:r w:rsidRPr="00B8488A">
              <w:rPr>
                <w:rFonts w:cs="Arial"/>
                <w:b/>
                <w:bCs/>
                <w:color w:val="595959" w:themeColor="text1" w:themeTint="A6"/>
                <w:sz w:val="18"/>
                <w:szCs w:val="18"/>
              </w:rPr>
              <w:t>…nga të cilat paketimet (nga amvisëritë, industria dhe tregtia)</w:t>
            </w:r>
            <w:r w:rsidRPr="00B8488A">
              <w:rPr>
                <w:rFonts w:cs="Arial"/>
                <w:b/>
                <w:bCs/>
                <w:color w:val="595959" w:themeColor="text1" w:themeTint="A6"/>
                <w:sz w:val="18"/>
                <w:szCs w:val="18"/>
                <w:vertAlign w:val="superscript"/>
              </w:rPr>
              <w:footnoteReference w:id="11"/>
            </w:r>
          </w:p>
        </w:tc>
        <w:tc>
          <w:tcPr>
            <w:tcW w:w="993" w:type="dxa"/>
            <w:shd w:val="clear" w:color="auto" w:fill="F2F2F2" w:themeFill="background1" w:themeFillShade="F2"/>
            <w:noWrap/>
          </w:tcPr>
          <w:p w14:paraId="6FC1651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15,447</w:t>
            </w:r>
          </w:p>
        </w:tc>
        <w:tc>
          <w:tcPr>
            <w:tcW w:w="850" w:type="dxa"/>
            <w:shd w:val="clear" w:color="auto" w:fill="F2F2F2" w:themeFill="background1" w:themeFillShade="F2"/>
            <w:noWrap/>
          </w:tcPr>
          <w:p w14:paraId="6950E65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15,993</w:t>
            </w:r>
          </w:p>
        </w:tc>
        <w:tc>
          <w:tcPr>
            <w:tcW w:w="992" w:type="dxa"/>
            <w:shd w:val="clear" w:color="auto" w:fill="F2F2F2" w:themeFill="background1" w:themeFillShade="F2"/>
          </w:tcPr>
          <w:p w14:paraId="5FA2A672"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16792</w:t>
            </w:r>
          </w:p>
        </w:tc>
        <w:tc>
          <w:tcPr>
            <w:tcW w:w="993" w:type="dxa"/>
            <w:shd w:val="clear" w:color="auto" w:fill="F2F2F2" w:themeFill="background1" w:themeFillShade="F2"/>
          </w:tcPr>
          <w:p w14:paraId="7DD85EBE"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17,454</w:t>
            </w:r>
          </w:p>
        </w:tc>
        <w:tc>
          <w:tcPr>
            <w:tcW w:w="992" w:type="dxa"/>
            <w:shd w:val="clear" w:color="auto" w:fill="F2F2F2" w:themeFill="background1" w:themeFillShade="F2"/>
          </w:tcPr>
          <w:p w14:paraId="70B79E79"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18,004</w:t>
            </w:r>
          </w:p>
        </w:tc>
        <w:tc>
          <w:tcPr>
            <w:tcW w:w="992" w:type="dxa"/>
            <w:shd w:val="clear" w:color="auto" w:fill="F2F2F2" w:themeFill="background1" w:themeFillShade="F2"/>
          </w:tcPr>
          <w:p w14:paraId="4F47871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18,444</w:t>
            </w:r>
          </w:p>
        </w:tc>
        <w:tc>
          <w:tcPr>
            <w:tcW w:w="851" w:type="dxa"/>
            <w:shd w:val="clear" w:color="auto" w:fill="F2F2F2" w:themeFill="background1" w:themeFillShade="F2"/>
          </w:tcPr>
          <w:p w14:paraId="06172075"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18736</w:t>
            </w:r>
          </w:p>
        </w:tc>
      </w:tr>
      <w:tr w:rsidR="00B8488A" w:rsidRPr="00B8488A" w14:paraId="52941CEF" w14:textId="77777777" w:rsidTr="00E10FAC">
        <w:trPr>
          <w:trHeight w:val="337"/>
        </w:trPr>
        <w:tc>
          <w:tcPr>
            <w:tcW w:w="3261" w:type="dxa"/>
          </w:tcPr>
          <w:p w14:paraId="2AD7F374"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Tetrapak 60% e totalit të tetrapakut )</w:t>
            </w:r>
          </w:p>
        </w:tc>
        <w:tc>
          <w:tcPr>
            <w:tcW w:w="993" w:type="dxa"/>
            <w:noWrap/>
          </w:tcPr>
          <w:p w14:paraId="39A3803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1,469</w:t>
            </w:r>
          </w:p>
        </w:tc>
        <w:tc>
          <w:tcPr>
            <w:tcW w:w="850" w:type="dxa"/>
            <w:noWrap/>
          </w:tcPr>
          <w:p w14:paraId="507A4DA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1521</w:t>
            </w:r>
          </w:p>
        </w:tc>
        <w:tc>
          <w:tcPr>
            <w:tcW w:w="992" w:type="dxa"/>
          </w:tcPr>
          <w:p w14:paraId="7F0164F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1597</w:t>
            </w:r>
          </w:p>
        </w:tc>
        <w:tc>
          <w:tcPr>
            <w:tcW w:w="993" w:type="dxa"/>
          </w:tcPr>
          <w:p w14:paraId="738C4AF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1660</w:t>
            </w:r>
          </w:p>
        </w:tc>
        <w:tc>
          <w:tcPr>
            <w:tcW w:w="992" w:type="dxa"/>
          </w:tcPr>
          <w:p w14:paraId="68261A0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1712</w:t>
            </w:r>
          </w:p>
        </w:tc>
        <w:tc>
          <w:tcPr>
            <w:tcW w:w="992" w:type="dxa"/>
          </w:tcPr>
          <w:p w14:paraId="18C1BFC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1754</w:t>
            </w:r>
          </w:p>
        </w:tc>
        <w:tc>
          <w:tcPr>
            <w:tcW w:w="851" w:type="dxa"/>
          </w:tcPr>
          <w:p w14:paraId="5BE746C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1781</w:t>
            </w:r>
          </w:p>
        </w:tc>
      </w:tr>
      <w:tr w:rsidR="00B8488A" w:rsidRPr="00B8488A" w14:paraId="2C3F3082" w14:textId="77777777" w:rsidTr="00E10FAC">
        <w:trPr>
          <w:trHeight w:val="337"/>
        </w:trPr>
        <w:tc>
          <w:tcPr>
            <w:tcW w:w="3261" w:type="dxa"/>
          </w:tcPr>
          <w:p w14:paraId="1726DD56"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Plastikë (60% e totalit të plastikës)</w:t>
            </w:r>
          </w:p>
        </w:tc>
        <w:tc>
          <w:tcPr>
            <w:tcW w:w="993" w:type="dxa"/>
            <w:noWrap/>
          </w:tcPr>
          <w:p w14:paraId="4905DDE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6692</w:t>
            </w:r>
          </w:p>
        </w:tc>
        <w:tc>
          <w:tcPr>
            <w:tcW w:w="850" w:type="dxa"/>
            <w:noWrap/>
          </w:tcPr>
          <w:p w14:paraId="011F6AA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6929</w:t>
            </w:r>
          </w:p>
        </w:tc>
        <w:tc>
          <w:tcPr>
            <w:tcW w:w="992" w:type="dxa"/>
          </w:tcPr>
          <w:p w14:paraId="2D4A1EF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7275</w:t>
            </w:r>
          </w:p>
        </w:tc>
        <w:tc>
          <w:tcPr>
            <w:tcW w:w="993" w:type="dxa"/>
          </w:tcPr>
          <w:p w14:paraId="0F92D55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7562</w:t>
            </w:r>
          </w:p>
        </w:tc>
        <w:tc>
          <w:tcPr>
            <w:tcW w:w="992" w:type="dxa"/>
          </w:tcPr>
          <w:p w14:paraId="0F0ED69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7800</w:t>
            </w:r>
          </w:p>
        </w:tc>
        <w:tc>
          <w:tcPr>
            <w:tcW w:w="992" w:type="dxa"/>
          </w:tcPr>
          <w:p w14:paraId="474A28B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7990</w:t>
            </w:r>
          </w:p>
        </w:tc>
        <w:tc>
          <w:tcPr>
            <w:tcW w:w="851" w:type="dxa"/>
          </w:tcPr>
          <w:p w14:paraId="0309DBB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8117</w:t>
            </w:r>
          </w:p>
        </w:tc>
      </w:tr>
      <w:tr w:rsidR="00B8488A" w:rsidRPr="00B8488A" w14:paraId="7D2E9BAE" w14:textId="77777777" w:rsidTr="00E10FAC">
        <w:trPr>
          <w:trHeight w:val="337"/>
        </w:trPr>
        <w:tc>
          <w:tcPr>
            <w:tcW w:w="3261" w:type="dxa"/>
          </w:tcPr>
          <w:p w14:paraId="0F34BF14"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Letër/karton (50% e totalit të letrës/kartonit)</w:t>
            </w:r>
          </w:p>
        </w:tc>
        <w:tc>
          <w:tcPr>
            <w:tcW w:w="993" w:type="dxa"/>
            <w:noWrap/>
          </w:tcPr>
          <w:p w14:paraId="7593103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4304</w:t>
            </w:r>
          </w:p>
        </w:tc>
        <w:tc>
          <w:tcPr>
            <w:tcW w:w="850" w:type="dxa"/>
            <w:noWrap/>
          </w:tcPr>
          <w:p w14:paraId="25E1354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4456</w:t>
            </w:r>
          </w:p>
        </w:tc>
        <w:tc>
          <w:tcPr>
            <w:tcW w:w="992" w:type="dxa"/>
          </w:tcPr>
          <w:p w14:paraId="4BC54925"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4679</w:t>
            </w:r>
          </w:p>
        </w:tc>
        <w:tc>
          <w:tcPr>
            <w:tcW w:w="993" w:type="dxa"/>
          </w:tcPr>
          <w:p w14:paraId="6A93E94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4863</w:t>
            </w:r>
          </w:p>
        </w:tc>
        <w:tc>
          <w:tcPr>
            <w:tcW w:w="992" w:type="dxa"/>
          </w:tcPr>
          <w:p w14:paraId="476A3F8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5017</w:t>
            </w:r>
          </w:p>
        </w:tc>
        <w:tc>
          <w:tcPr>
            <w:tcW w:w="992" w:type="dxa"/>
          </w:tcPr>
          <w:p w14:paraId="521346D3"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5139</w:t>
            </w:r>
          </w:p>
        </w:tc>
        <w:tc>
          <w:tcPr>
            <w:tcW w:w="851" w:type="dxa"/>
          </w:tcPr>
          <w:p w14:paraId="4890FC5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5221</w:t>
            </w:r>
          </w:p>
        </w:tc>
      </w:tr>
      <w:tr w:rsidR="00B8488A" w:rsidRPr="00B8488A" w14:paraId="4346AEE2" w14:textId="77777777" w:rsidTr="00E10FAC">
        <w:trPr>
          <w:trHeight w:val="337"/>
        </w:trPr>
        <w:tc>
          <w:tcPr>
            <w:tcW w:w="3261" w:type="dxa"/>
          </w:tcPr>
          <w:p w14:paraId="001753E2"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Metalet (75% e totalit të metaleve)</w:t>
            </w:r>
          </w:p>
        </w:tc>
        <w:tc>
          <w:tcPr>
            <w:tcW w:w="993" w:type="dxa"/>
            <w:noWrap/>
          </w:tcPr>
          <w:p w14:paraId="19F9A759"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784</w:t>
            </w:r>
          </w:p>
        </w:tc>
        <w:tc>
          <w:tcPr>
            <w:tcW w:w="850" w:type="dxa"/>
            <w:noWrap/>
          </w:tcPr>
          <w:p w14:paraId="1995B5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812</w:t>
            </w:r>
          </w:p>
        </w:tc>
        <w:tc>
          <w:tcPr>
            <w:tcW w:w="992" w:type="dxa"/>
          </w:tcPr>
          <w:p w14:paraId="1F54A7E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852</w:t>
            </w:r>
          </w:p>
        </w:tc>
        <w:tc>
          <w:tcPr>
            <w:tcW w:w="993" w:type="dxa"/>
          </w:tcPr>
          <w:p w14:paraId="0DB9484A"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886</w:t>
            </w:r>
          </w:p>
        </w:tc>
        <w:tc>
          <w:tcPr>
            <w:tcW w:w="992" w:type="dxa"/>
          </w:tcPr>
          <w:p w14:paraId="1816EF3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914</w:t>
            </w:r>
          </w:p>
        </w:tc>
        <w:tc>
          <w:tcPr>
            <w:tcW w:w="992" w:type="dxa"/>
          </w:tcPr>
          <w:p w14:paraId="42E3CA8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936</w:t>
            </w:r>
          </w:p>
        </w:tc>
        <w:tc>
          <w:tcPr>
            <w:tcW w:w="851" w:type="dxa"/>
          </w:tcPr>
          <w:p w14:paraId="37DD63B4"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951</w:t>
            </w:r>
          </w:p>
        </w:tc>
      </w:tr>
      <w:tr w:rsidR="00B8488A" w:rsidRPr="00B8488A" w14:paraId="2D998E65" w14:textId="77777777" w:rsidTr="00E10FAC">
        <w:trPr>
          <w:trHeight w:val="337"/>
        </w:trPr>
        <w:tc>
          <w:tcPr>
            <w:tcW w:w="3261" w:type="dxa"/>
          </w:tcPr>
          <w:p w14:paraId="09AFDA50"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Xhami (65% e xhamit total)</w:t>
            </w:r>
          </w:p>
        </w:tc>
        <w:tc>
          <w:tcPr>
            <w:tcW w:w="993" w:type="dxa"/>
            <w:noWrap/>
          </w:tcPr>
          <w:p w14:paraId="3A56EA1B"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2032</w:t>
            </w:r>
          </w:p>
        </w:tc>
        <w:tc>
          <w:tcPr>
            <w:tcW w:w="850" w:type="dxa"/>
            <w:noWrap/>
          </w:tcPr>
          <w:p w14:paraId="335FECBE"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2104</w:t>
            </w:r>
          </w:p>
        </w:tc>
        <w:tc>
          <w:tcPr>
            <w:tcW w:w="992" w:type="dxa"/>
          </w:tcPr>
          <w:p w14:paraId="020A143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2209</w:t>
            </w:r>
          </w:p>
        </w:tc>
        <w:tc>
          <w:tcPr>
            <w:tcW w:w="993" w:type="dxa"/>
          </w:tcPr>
          <w:p w14:paraId="57B51CC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2296</w:t>
            </w:r>
          </w:p>
        </w:tc>
        <w:tc>
          <w:tcPr>
            <w:tcW w:w="992" w:type="dxa"/>
          </w:tcPr>
          <w:p w14:paraId="5A1DBFA2"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2368</w:t>
            </w:r>
          </w:p>
        </w:tc>
        <w:tc>
          <w:tcPr>
            <w:tcW w:w="992" w:type="dxa"/>
          </w:tcPr>
          <w:p w14:paraId="424D8351"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2426</w:t>
            </w:r>
          </w:p>
        </w:tc>
        <w:tc>
          <w:tcPr>
            <w:tcW w:w="851" w:type="dxa"/>
          </w:tcPr>
          <w:p w14:paraId="32B38F9F"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2464</w:t>
            </w:r>
          </w:p>
        </w:tc>
      </w:tr>
      <w:tr w:rsidR="00B8488A" w:rsidRPr="00B8488A" w14:paraId="3A2198A8" w14:textId="77777777" w:rsidTr="00E10FAC">
        <w:trPr>
          <w:trHeight w:val="337"/>
        </w:trPr>
        <w:tc>
          <w:tcPr>
            <w:tcW w:w="3261" w:type="dxa"/>
          </w:tcPr>
          <w:p w14:paraId="76F8850A" w14:textId="77777777" w:rsidR="00E10FAC" w:rsidRPr="00B8488A" w:rsidRDefault="00E10FAC" w:rsidP="003F0004">
            <w:pPr>
              <w:spacing w:before="60" w:after="60"/>
              <w:jc w:val="right"/>
              <w:rPr>
                <w:rFonts w:cs="Arial"/>
                <w:color w:val="595959" w:themeColor="text1" w:themeTint="A6"/>
                <w:sz w:val="18"/>
                <w:szCs w:val="18"/>
              </w:rPr>
            </w:pPr>
            <w:r w:rsidRPr="00B8488A">
              <w:rPr>
                <w:rFonts w:cs="Arial"/>
                <w:color w:val="595959" w:themeColor="text1" w:themeTint="A6"/>
                <w:sz w:val="18"/>
                <w:szCs w:val="18"/>
              </w:rPr>
              <w:t>Dru (20% e drurit total)</w:t>
            </w:r>
          </w:p>
        </w:tc>
        <w:tc>
          <w:tcPr>
            <w:tcW w:w="993" w:type="dxa"/>
            <w:noWrap/>
          </w:tcPr>
          <w:p w14:paraId="3714D45C"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166</w:t>
            </w:r>
          </w:p>
        </w:tc>
        <w:tc>
          <w:tcPr>
            <w:tcW w:w="850" w:type="dxa"/>
            <w:noWrap/>
          </w:tcPr>
          <w:p w14:paraId="35238D7D"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172</w:t>
            </w:r>
          </w:p>
        </w:tc>
        <w:tc>
          <w:tcPr>
            <w:tcW w:w="992" w:type="dxa"/>
          </w:tcPr>
          <w:p w14:paraId="2FF7B380"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181</w:t>
            </w:r>
          </w:p>
        </w:tc>
        <w:tc>
          <w:tcPr>
            <w:tcW w:w="993" w:type="dxa"/>
          </w:tcPr>
          <w:p w14:paraId="4CAE0D17"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188</w:t>
            </w:r>
          </w:p>
        </w:tc>
        <w:tc>
          <w:tcPr>
            <w:tcW w:w="992" w:type="dxa"/>
          </w:tcPr>
          <w:p w14:paraId="4C39122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194</w:t>
            </w:r>
          </w:p>
        </w:tc>
        <w:tc>
          <w:tcPr>
            <w:tcW w:w="992" w:type="dxa"/>
          </w:tcPr>
          <w:p w14:paraId="447A6A76"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199</w:t>
            </w:r>
          </w:p>
        </w:tc>
        <w:tc>
          <w:tcPr>
            <w:tcW w:w="851" w:type="dxa"/>
          </w:tcPr>
          <w:p w14:paraId="27531A38" w14:textId="77777777" w:rsidR="00E10FAC" w:rsidRPr="00B8488A" w:rsidRDefault="00E10FAC" w:rsidP="003F0004">
            <w:pPr>
              <w:spacing w:before="60" w:after="60"/>
              <w:jc w:val="both"/>
              <w:rPr>
                <w:rFonts w:cs="Arial"/>
                <w:color w:val="595959" w:themeColor="text1" w:themeTint="A6"/>
                <w:sz w:val="18"/>
                <w:szCs w:val="18"/>
              </w:rPr>
            </w:pPr>
            <w:r w:rsidRPr="00B8488A">
              <w:rPr>
                <w:rFonts w:cs="Arial"/>
                <w:color w:val="595959" w:themeColor="text1" w:themeTint="A6"/>
                <w:sz w:val="18"/>
                <w:szCs w:val="18"/>
              </w:rPr>
              <w:t>202</w:t>
            </w:r>
          </w:p>
        </w:tc>
      </w:tr>
      <w:tr w:rsidR="00B8488A" w:rsidRPr="00B8488A" w14:paraId="52A5FC29" w14:textId="77777777" w:rsidTr="00E10FAC">
        <w:trPr>
          <w:trHeight w:val="337"/>
        </w:trPr>
        <w:tc>
          <w:tcPr>
            <w:tcW w:w="3261" w:type="dxa"/>
            <w:shd w:val="clear" w:color="auto" w:fill="F2F2F2" w:themeFill="background1" w:themeFillShade="F2"/>
          </w:tcPr>
          <w:p w14:paraId="35EA355B" w14:textId="77777777" w:rsidR="00E10FAC" w:rsidRPr="00B8488A" w:rsidRDefault="00E10FAC" w:rsidP="003F0004">
            <w:pPr>
              <w:spacing w:before="60" w:after="60"/>
              <w:rPr>
                <w:rFonts w:cs="Arial"/>
                <w:b/>
                <w:bCs/>
                <w:color w:val="595959" w:themeColor="text1" w:themeTint="A6"/>
                <w:sz w:val="18"/>
                <w:szCs w:val="18"/>
              </w:rPr>
            </w:pPr>
            <w:r w:rsidRPr="00B8488A">
              <w:rPr>
                <w:rFonts w:cs="Arial"/>
                <w:b/>
                <w:bCs/>
                <w:color w:val="595959" w:themeColor="text1" w:themeTint="A6"/>
                <w:sz w:val="18"/>
                <w:szCs w:val="18"/>
              </w:rPr>
              <w:t>Tekstile</w:t>
            </w:r>
          </w:p>
        </w:tc>
        <w:tc>
          <w:tcPr>
            <w:tcW w:w="993" w:type="dxa"/>
            <w:shd w:val="clear" w:color="auto" w:fill="F2F2F2" w:themeFill="background1" w:themeFillShade="F2"/>
            <w:noWrap/>
          </w:tcPr>
          <w:p w14:paraId="750DB31B"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2716</w:t>
            </w:r>
          </w:p>
        </w:tc>
        <w:tc>
          <w:tcPr>
            <w:tcW w:w="850" w:type="dxa"/>
            <w:shd w:val="clear" w:color="auto" w:fill="F2F2F2" w:themeFill="background1" w:themeFillShade="F2"/>
            <w:noWrap/>
          </w:tcPr>
          <w:p w14:paraId="299D04DA"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2812</w:t>
            </w:r>
          </w:p>
        </w:tc>
        <w:tc>
          <w:tcPr>
            <w:tcW w:w="992" w:type="dxa"/>
            <w:shd w:val="clear" w:color="auto" w:fill="F2F2F2" w:themeFill="background1" w:themeFillShade="F2"/>
          </w:tcPr>
          <w:p w14:paraId="07CFE45C"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2952</w:t>
            </w:r>
          </w:p>
        </w:tc>
        <w:tc>
          <w:tcPr>
            <w:tcW w:w="993" w:type="dxa"/>
            <w:shd w:val="clear" w:color="auto" w:fill="F2F2F2" w:themeFill="background1" w:themeFillShade="F2"/>
          </w:tcPr>
          <w:p w14:paraId="4D7843A3"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3069</w:t>
            </w:r>
          </w:p>
        </w:tc>
        <w:tc>
          <w:tcPr>
            <w:tcW w:w="992" w:type="dxa"/>
            <w:shd w:val="clear" w:color="auto" w:fill="F2F2F2" w:themeFill="background1" w:themeFillShade="F2"/>
          </w:tcPr>
          <w:p w14:paraId="19C7901F"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3,166</w:t>
            </w:r>
          </w:p>
        </w:tc>
        <w:tc>
          <w:tcPr>
            <w:tcW w:w="992" w:type="dxa"/>
            <w:shd w:val="clear" w:color="auto" w:fill="F2F2F2" w:themeFill="background1" w:themeFillShade="F2"/>
          </w:tcPr>
          <w:p w14:paraId="17F0A8D1"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3243</w:t>
            </w:r>
          </w:p>
        </w:tc>
        <w:tc>
          <w:tcPr>
            <w:tcW w:w="851" w:type="dxa"/>
            <w:shd w:val="clear" w:color="auto" w:fill="F2F2F2" w:themeFill="background1" w:themeFillShade="F2"/>
          </w:tcPr>
          <w:p w14:paraId="06890C35" w14:textId="77777777" w:rsidR="00E10FAC" w:rsidRPr="00B8488A" w:rsidRDefault="00E10FAC" w:rsidP="003F0004">
            <w:pPr>
              <w:spacing w:before="60" w:after="60"/>
              <w:jc w:val="both"/>
              <w:rPr>
                <w:rFonts w:cs="Arial"/>
                <w:b/>
                <w:bCs/>
                <w:color w:val="595959" w:themeColor="text1" w:themeTint="A6"/>
                <w:sz w:val="18"/>
                <w:szCs w:val="18"/>
              </w:rPr>
            </w:pPr>
            <w:r w:rsidRPr="00B8488A">
              <w:rPr>
                <w:rFonts w:cs="Arial"/>
                <w:b/>
                <w:bCs/>
                <w:color w:val="595959" w:themeColor="text1" w:themeTint="A6"/>
                <w:sz w:val="18"/>
                <w:szCs w:val="18"/>
              </w:rPr>
              <w:t>3294</w:t>
            </w:r>
          </w:p>
        </w:tc>
      </w:tr>
    </w:tbl>
    <w:p w14:paraId="44C77F7F" w14:textId="77777777" w:rsidR="00E10FAC" w:rsidRPr="00AC4CD8" w:rsidRDefault="00E10FAC" w:rsidP="00E10FAC">
      <w:pPr>
        <w:pStyle w:val="BodyText"/>
        <w:tabs>
          <w:tab w:val="left" w:pos="9214"/>
        </w:tabs>
        <w:spacing w:line="312" w:lineRule="auto"/>
        <w:ind w:right="-22"/>
        <w:jc w:val="both"/>
        <w:rPr>
          <w:rFonts w:cs="Arial"/>
          <w:b/>
          <w:bCs/>
          <w:color w:val="004262" w:themeColor="accent1" w:themeShade="BF"/>
          <w:sz w:val="21"/>
          <w:szCs w:val="21"/>
        </w:rPr>
      </w:pPr>
    </w:p>
    <w:p w14:paraId="3472F35E" w14:textId="77777777" w:rsidR="00E10FAC" w:rsidRPr="00AC4CD8" w:rsidRDefault="00E10FAC" w:rsidP="00E10FAC">
      <w:pPr>
        <w:pStyle w:val="BodyText"/>
        <w:tabs>
          <w:tab w:val="left" w:pos="9214"/>
        </w:tabs>
        <w:spacing w:line="312" w:lineRule="auto"/>
        <w:ind w:left="-426" w:right="-22"/>
        <w:jc w:val="both"/>
        <w:rPr>
          <w:rFonts w:cs="Arial"/>
          <w:b/>
          <w:bCs/>
          <w:sz w:val="21"/>
          <w:szCs w:val="21"/>
        </w:rPr>
      </w:pPr>
      <w:r w:rsidRPr="00AC4CD8">
        <w:rPr>
          <w:rFonts w:cs="Arial"/>
          <w:b/>
          <w:bCs/>
          <w:color w:val="004262" w:themeColor="accent1" w:themeShade="BF"/>
          <w:sz w:val="21"/>
          <w:szCs w:val="21"/>
        </w:rPr>
        <w:t>Çështjet dhe Sfidat Mjedisore në Rajonin e Gjilanit dhe Ferizajt</w:t>
      </w:r>
    </w:p>
    <w:p w14:paraId="38EF3AE2" w14:textId="48E4B8A4" w:rsidR="00E10FAC" w:rsidRPr="00AC4CD8" w:rsidRDefault="00813053"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 që përfshin komunat e Gjilanit , Kamenicës , Vitisë, Novobërdës , Parteshit , Kllokotit , Ranillugut , Ferizajt , Kaçanikut , Shtimes , Hanit . Eleziti dhe Shtërpca janë të pasura me diversitet natyror dhe përballen me një sërë sfidash mjedisore. Kjo zonë, e vendosur në Kosovën juglindore, karakterizohet me terrene malore, pyje, toka bujqësore dhe burime ujore, duke mbështetur ekosisteme të ndryshme. Rajonet janë shtëpia e një shumëllojshmërie flore dhe faune, duke i bërë ato të rëndësishme biologjikisht.</w:t>
      </w:r>
    </w:p>
    <w:p w14:paraId="4CB2D2DB" w14:textId="77777777" w:rsidR="00E10FAC" w:rsidRPr="00AC4CD8" w:rsidRDefault="00E10FAC" w:rsidP="00E10FAC">
      <w:pPr>
        <w:pStyle w:val="BodyText"/>
        <w:tabs>
          <w:tab w:val="left" w:pos="9214"/>
        </w:tabs>
        <w:spacing w:line="312" w:lineRule="auto"/>
        <w:ind w:left="-426" w:right="71"/>
        <w:jc w:val="both"/>
        <w:rPr>
          <w:rFonts w:cs="Arial"/>
          <w:sz w:val="21"/>
          <w:szCs w:val="21"/>
        </w:rPr>
      </w:pPr>
      <w:r w:rsidRPr="00AC4CD8">
        <w:rPr>
          <w:rFonts w:cs="Arial"/>
          <w:sz w:val="21"/>
          <w:szCs w:val="21"/>
        </w:rPr>
        <w:t>Ndërkohë, rajoni i Gjilanit dhe i Ferizajt përballen me disa sfida mjedisore, shumë prej të cilave lidhen me urbanizimin e shpejtë, praktikat bujqësore dhe aktivitetet industriale:</w:t>
      </w:r>
    </w:p>
    <w:p w14:paraId="035004D6" w14:textId="0874354C"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 xml:space="preserve">Menaxhimi i mbeturinave: Rritja e shpejtë e qendrave urbane si Gjilani dhe Ferizaj e ka tejkaluar zhvillimin e infrastrukturës për menaxhimin e mbeturinave. Hedhja e paligjshme dhe sistemet e papërshtatshme të grumbullimit të </w:t>
      </w:r>
      <w:r w:rsidR="008869D8">
        <w:rPr>
          <w:rFonts w:cs="Arial"/>
          <w:sz w:val="21"/>
          <w:szCs w:val="21"/>
        </w:rPr>
        <w:t>mbeturinave</w:t>
      </w:r>
      <w:r w:rsidRPr="00AC4CD8">
        <w:rPr>
          <w:rFonts w:cs="Arial"/>
          <w:sz w:val="21"/>
          <w:szCs w:val="21"/>
        </w:rPr>
        <w:t xml:space="preserve"> janë të përhapura si në zonat urbane ashtu edhe në ato rurale, duke kontribuar në degradimin e mjedisit dhe rreziqet shëndetësore.</w:t>
      </w:r>
    </w:p>
    <w:p w14:paraId="2FD64116"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ujërave: Lumenjtë e Moravës së Binçës , Lepencit dhe Nerodimes janë burime të rëndësishme ujore për bujqësi dhe përdorim shtëpiak, por ato ndoten gjithnjë e më shumë nga ujërat e zeza të patrajtuara, shkarkimet industriale dhe rrjedhjet bujqësore. Kjo ka çuar në përkeqësimin e cilësisë së ujit, duke ndikuar në ekosistemet ujore dhe duke paraqitur rreziqe për shëndetin e njerëzve.</w:t>
      </w:r>
    </w:p>
    <w:p w14:paraId="498BBD70"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Shpyllëzimi dhe degradimi i tokës: Në komunat si Kamenica , Shtërpca dhe Novobërda , shpyllëzimi për shkak të prerjeve të paligjshme dhe shndërrimi i tokës për bujqësi ka çuar në erozion të konsiderueshëm të tokës dhe degradim të tokës. Humbja e mbulesës pyjore kërcënon gjithashtu biodiversitetin dhe kontribuon në cenueshmërinë e ndryshimeve klimatike në rajon.</w:t>
      </w:r>
    </w:p>
    <w:p w14:paraId="10EF575E"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e ajrit: Në zonat e urbanizuara si Ferizaj dhe Gjilani , rritja e trafikut të automjeteve dhe emetimet industriale kanë kontribuar në rënien e cilësisë së ajrit. Kjo është veçanërisht shqetësuese në zonat me popullsi të dendur ku sëmundjet e frymëmarrjes janë në rritje.</w:t>
      </w:r>
    </w:p>
    <w:p w14:paraId="48F7774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Ndotja industriale: Rajonet përballen me sfida edhe nga aktivitetet industriale, veçanërisht në Han i Elezit , ku prodhimi i çimentos ka ngritur shqetësimin për ndotjen e ajrit dhe tokës. Masat e duhura zbutëse dhe monitorimi nevojiten për të adresuar ndikimet mjedisore të këtyre industrive.</w:t>
      </w:r>
    </w:p>
    <w:p w14:paraId="58A7DF98" w14:textId="77777777" w:rsidR="00E10FAC" w:rsidRPr="00AC4CD8" w:rsidRDefault="00E10FAC" w:rsidP="00A04150">
      <w:pPr>
        <w:pStyle w:val="BodyText"/>
        <w:widowControl w:val="0"/>
        <w:numPr>
          <w:ilvl w:val="0"/>
          <w:numId w:val="161"/>
        </w:numPr>
        <w:tabs>
          <w:tab w:val="left" w:pos="9214"/>
        </w:tabs>
        <w:autoSpaceDE w:val="0"/>
        <w:autoSpaceDN w:val="0"/>
        <w:spacing w:after="0" w:line="312" w:lineRule="auto"/>
        <w:ind w:right="71"/>
        <w:jc w:val="both"/>
        <w:rPr>
          <w:rFonts w:cs="Arial"/>
          <w:sz w:val="21"/>
          <w:szCs w:val="21"/>
        </w:rPr>
      </w:pPr>
      <w:r w:rsidRPr="00AC4CD8">
        <w:rPr>
          <w:rFonts w:cs="Arial"/>
          <w:sz w:val="21"/>
          <w:szCs w:val="21"/>
        </w:rPr>
        <w:t>Humbja e biodiversitetit: Zonat malore të Shtërpcës dhe Novobërdës janë të pasura me biodiversitet, por praktikat e paqëndrueshme si mbikullotja, shpyllëzimi dhe turizmi i parregulluar po ushtrojnë presion mbi ekosistemet e brishta. Mbrojtja e këtyre zonave është thelbësore për ruajtjen e ekuilibrit ekologjik dhe mbështetjen e mjeteve të jetesës lokale.</w:t>
      </w:r>
    </w:p>
    <w:p w14:paraId="3B39AD46" w14:textId="77777777" w:rsidR="00E10FAC" w:rsidRPr="00AC4CD8" w:rsidRDefault="00E10FAC" w:rsidP="00E10FAC">
      <w:pPr>
        <w:tabs>
          <w:tab w:val="left" w:pos="9214"/>
        </w:tabs>
        <w:ind w:right="-22"/>
        <w:jc w:val="both"/>
        <w:rPr>
          <w:rFonts w:cs="Arial"/>
          <w:b/>
          <w:bCs/>
          <w:color w:val="004262" w:themeColor="accent1" w:themeShade="BF"/>
          <w:sz w:val="21"/>
          <w:szCs w:val="21"/>
        </w:rPr>
      </w:pPr>
    </w:p>
    <w:p w14:paraId="2EB93537"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Flora dhe Fauna</w:t>
      </w:r>
    </w:p>
    <w:p w14:paraId="123B5035" w14:textId="12C25BCD"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strehojnë ekosisteme të ndryshme që ofrojnë habitate për një gamë të gjerë të specieve bimore dhe shtazore:</w:t>
      </w:r>
    </w:p>
    <w:p w14:paraId="0880B0D6"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Zonat e pyllëzuara: Rajonet malore, veçanërisht në Shtërpcë dhe Novobërdë , janë të mbuluara nga pyje dushku, ahu dhe pishe. Këto pyje ofrojnë habitate kritike për specie të tilla si ariu i murrmë, ujku, dhelpra dhe lloje të shumta shpendësh. Rajoni është gjithashtu shtëpia e florës së pasur, duke përfshirë bimët endemike në lartësitë më të larta të maleve të Sharrit.</w:t>
      </w:r>
    </w:p>
    <w:p w14:paraId="4C0CC254"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Tokat bujqësore: Fushat pjellore të Ferizajt , Gjilanit dhe Vitisë mbështesin një shumëllojshmëri të kulturave bujqësore dhe blegtorale, duke e bërë bujqësinë një aktivitet kryesor ekonomik. Megjithatë, zgjerimi bujqësor ka çuar në fragmentimin e habitatit dhe rritjen e presionit mbi biodiversitetin e rajonit.</w:t>
      </w:r>
    </w:p>
    <w:p w14:paraId="20880063" w14:textId="77777777" w:rsidR="00E10FAC" w:rsidRPr="00AC4CD8" w:rsidRDefault="00E10FAC" w:rsidP="00A04150">
      <w:pPr>
        <w:pStyle w:val="ListParagraph"/>
        <w:widowControl w:val="0"/>
        <w:numPr>
          <w:ilvl w:val="0"/>
          <w:numId w:val="164"/>
        </w:numPr>
        <w:autoSpaceDE w:val="0"/>
        <w:autoSpaceDN w:val="0"/>
        <w:spacing w:after="0"/>
        <w:ind w:right="71"/>
        <w:contextualSpacing w:val="0"/>
        <w:jc w:val="both"/>
        <w:rPr>
          <w:rFonts w:cs="Arial"/>
          <w:sz w:val="21"/>
          <w:szCs w:val="21"/>
        </w:rPr>
      </w:pPr>
      <w:r w:rsidRPr="00AC4CD8">
        <w:rPr>
          <w:rFonts w:cs="Arial"/>
          <w:sz w:val="21"/>
          <w:szCs w:val="21"/>
        </w:rPr>
        <w:t>Lumenjtë dhe rrugët ujore: Lumenjtë si Morava e Binçës dhe Lepenci luajnë një rol vendimtar në ruajtjen e biodiversitetit ujor. Këto trupa ujorë mbështesin lloje të ndryshme peshqish, amfibësh dhe bimësh ujore, por ndotja nga rrjedhjet bujqësore dhe ujërat e zeza të patrajtuara kanë ndikuar rëndë në cilësinë e tyre.</w:t>
      </w:r>
    </w:p>
    <w:p w14:paraId="1C8390B6" w14:textId="77777777" w:rsidR="00E10FAC" w:rsidRPr="00AC4CD8" w:rsidRDefault="00E10FAC" w:rsidP="00E10FAC">
      <w:pPr>
        <w:pStyle w:val="ListParagraph"/>
        <w:ind w:left="294" w:right="71"/>
        <w:jc w:val="both"/>
        <w:rPr>
          <w:rFonts w:cs="Arial"/>
          <w:sz w:val="21"/>
          <w:szCs w:val="21"/>
        </w:rPr>
      </w:pPr>
    </w:p>
    <w:p w14:paraId="7E53592D" w14:textId="77777777" w:rsidR="00E10FAC" w:rsidRPr="00AC4CD8" w:rsidRDefault="00E10FAC" w:rsidP="00E10FAC">
      <w:pPr>
        <w:ind w:left="-426" w:right="71"/>
        <w:jc w:val="both"/>
        <w:rPr>
          <w:rFonts w:cs="Arial"/>
          <w:sz w:val="21"/>
          <w:szCs w:val="21"/>
        </w:rPr>
      </w:pPr>
      <w:r w:rsidRPr="00AC4CD8">
        <w:rPr>
          <w:rFonts w:cs="Arial"/>
          <w:sz w:val="21"/>
          <w:szCs w:val="21"/>
        </w:rPr>
        <w:t>Pavarësisht këtij biodiversiteti të pasur, rajonet përballen me sfida të rëndësishme:</w:t>
      </w:r>
    </w:p>
    <w:p w14:paraId="5E9102FD"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Fragmentimi i habitatit: Urbanizimi dhe zhvillimi i infrastrukturës, veçanërisht në Ferizaj dhe Gjilan , kanë çuar në humbje dhe fragmentim të habitatit. Zgjerimi i rrjeteve rrugore dhe shtrirja urbane kanë prishur ekosistemet, duke e bërë të vështirë lulëzimin e kafshëve të egra.</w:t>
      </w:r>
    </w:p>
    <w:p w14:paraId="7C2C969F" w14:textId="77777777" w:rsidR="00E10FAC" w:rsidRPr="00AC4CD8"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Shpyllëzimi: Prerja e paligjshme e pyjeve, veçanërisht në pyjet e Shtërpcës dhe Novobërdës , ka rezultuar në degradimin e habitateve natyrore. Mbikullotja nga bagëtitë ka kontribuar gjithashtu në erozionin e tokës dhe shpyllëzimin, duke kërcënuar stabilitetin ekologjik të këtyre rajoneve.</w:t>
      </w:r>
    </w:p>
    <w:p w14:paraId="3143076F" w14:textId="3AFA5EA2" w:rsidR="00D66A5E" w:rsidRPr="00213874" w:rsidRDefault="00E10FAC" w:rsidP="00A04150">
      <w:pPr>
        <w:pStyle w:val="ListParagraph"/>
        <w:widowControl w:val="0"/>
        <w:numPr>
          <w:ilvl w:val="0"/>
          <w:numId w:val="163"/>
        </w:numPr>
        <w:autoSpaceDE w:val="0"/>
        <w:autoSpaceDN w:val="0"/>
        <w:spacing w:after="0"/>
        <w:ind w:right="71"/>
        <w:contextualSpacing w:val="0"/>
        <w:jc w:val="both"/>
        <w:rPr>
          <w:rFonts w:cs="Arial"/>
          <w:sz w:val="21"/>
          <w:szCs w:val="21"/>
        </w:rPr>
      </w:pPr>
      <w:r w:rsidRPr="00AC4CD8">
        <w:rPr>
          <w:rFonts w:cs="Arial"/>
          <w:sz w:val="21"/>
          <w:szCs w:val="21"/>
        </w:rPr>
        <w:t>Ndotja: Lumenjtë si Lepenci dhe Morava e Binçës vuajnë nga ndotja e shkaktuar nga shkarkimet industriale, ujërat e zeza të patrajtuara dhe rrjedhjet bujqësore. Kjo jo vetëm që ndikon në biodiversitetin ujor, por gjithashtu paraqet rreziqe për shëndetin e njeriut dhe bujqësinë.</w:t>
      </w:r>
    </w:p>
    <w:p w14:paraId="030FF640"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90AF445"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74635ABC"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Zonat e Mbrojtura</w:t>
      </w:r>
    </w:p>
    <w:p w14:paraId="229CC52D" w14:textId="190EEB9C" w:rsidR="00E10FAC" w:rsidRPr="00AC4CD8" w:rsidRDefault="00213874"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dhe i Ferizajt kanë disa zona të njohura për biodiversitetin dhe rëndësinë e tyre ekologjike. Këto zona të mbrojtura janë thelbësore për ruajtjen e trashëgimisë natyrore të rajonit dhe mbështetjen e llojeve të ndryshme bimore dhe shtazore:</w:t>
      </w:r>
    </w:p>
    <w:p w14:paraId="734511F5"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Shtërpca dhe malet e Sharrit: Malet e Sharrit, që shtrihen deri në Shtërpcë , janë një pikë e nxehtë biodiversiteti, shtëpi e shumë specieve të rralla dhe të rrezikuara. Kjo zonë është veçanërisht e rëndësishme për livadhet e saj alpine dhe pyjet e dendura, të cilat ofrojnë habitate për kafshët e egra dhe kontribuojnë në ekuilibrin ekologjik të rajonit. Megjithatë, turizmi i paqëndrueshëm dhe shpyllëzimi paraqesin kërcënim për këtë ekosistem.</w:t>
      </w:r>
    </w:p>
    <w:p w14:paraId="3BCED033"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Novobërdë : E njohur për rëndësinë e saj historike dhe natyrore, Novobërda është e rrethuar nga terrene kodrinore dhe pyje të pasura me biodiversitet. Këto pyje janë nën presionin e prerjeve të paligjshme dhe shndërrimit të tokës për bujqësi.</w:t>
      </w:r>
    </w:p>
    <w:p w14:paraId="08161976" w14:textId="77777777" w:rsidR="00E10FAC" w:rsidRPr="00AC4CD8" w:rsidRDefault="00E10FAC" w:rsidP="00A04150">
      <w:pPr>
        <w:pStyle w:val="ListParagraph"/>
        <w:widowControl w:val="0"/>
        <w:numPr>
          <w:ilvl w:val="0"/>
          <w:numId w:val="165"/>
        </w:numPr>
        <w:autoSpaceDE w:val="0"/>
        <w:autoSpaceDN w:val="0"/>
        <w:spacing w:after="0"/>
        <w:ind w:right="71"/>
        <w:contextualSpacing w:val="0"/>
        <w:jc w:val="both"/>
        <w:rPr>
          <w:rFonts w:cs="Arial"/>
          <w:sz w:val="21"/>
          <w:szCs w:val="21"/>
        </w:rPr>
      </w:pPr>
      <w:r w:rsidRPr="00AC4CD8">
        <w:rPr>
          <w:rFonts w:cs="Arial"/>
          <w:sz w:val="21"/>
          <w:szCs w:val="21"/>
        </w:rPr>
        <w:t>Kamenicë : Kjo komunë është e njohur për peizazhet e saj bujqësore, por gjithashtu përmban zona natyrore me interes që mbështesin kafshët e egra lokale. Përpjekjet për ruajtjen këtu fokusohen në mbrojtjen e këtyre zonave nga zgjerimi bujqësor dhe shpyllëzimi.</w:t>
      </w:r>
    </w:p>
    <w:p w14:paraId="52DB6AAE" w14:textId="77777777" w:rsidR="00E10FAC" w:rsidRPr="00AC4CD8" w:rsidRDefault="00E10FAC" w:rsidP="00E10FAC">
      <w:pPr>
        <w:pStyle w:val="ListParagraph"/>
        <w:ind w:left="294" w:right="71"/>
        <w:jc w:val="both"/>
        <w:rPr>
          <w:rFonts w:cs="Arial"/>
          <w:sz w:val="21"/>
          <w:szCs w:val="21"/>
        </w:rPr>
      </w:pPr>
    </w:p>
    <w:p w14:paraId="4698727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Gjilanit</w:t>
      </w:r>
    </w:p>
    <w:p w14:paraId="616D5172" w14:textId="77777777" w:rsidR="00E10FAC" w:rsidRPr="00AC4CD8" w:rsidRDefault="00E10FAC" w:rsidP="00E10FAC">
      <w:pPr>
        <w:ind w:left="-426" w:right="71"/>
        <w:jc w:val="both"/>
        <w:rPr>
          <w:rFonts w:cs="Arial"/>
          <w:sz w:val="21"/>
          <w:szCs w:val="21"/>
        </w:rPr>
      </w:pPr>
      <w:r w:rsidRPr="00AC4CD8">
        <w:rPr>
          <w:rFonts w:cs="Arial"/>
          <w:sz w:val="21"/>
          <w:szCs w:val="21"/>
        </w:rPr>
        <w:t>Komuna e Gjilanit shquhet për peizazhet e pasura natyrore, të cilat përfshijnë disa zona me rëndësi mjedisore. Ndërsa komuna është kryesisht urbane, ka zona natyrore kryesore që kërkojnë mbrojtje për të ruajtur biodiversitetin dhe ekuilibrin ekologjik.</w:t>
      </w:r>
    </w:p>
    <w:p w14:paraId="39DA5E0D"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Stanishorit : Kjo zonë, e vendosur në periferi të Gjilanit , është shtëpia e llojeve të ndryshme bimore dhe shërben si një habitat i rëndësishëm natyror për kafshët e egra. Kodrat Stanishor ofrojnë një strehë për lloje të ndryshme zogjsh dhe gjitarësh të vegjël. Përpjekjet po vazhdojnë për të ruajtur këtë zonë duke kufizuar shpyllëzimin dhe duke kontrolluar përdorimin e tokës.</w:t>
      </w:r>
    </w:p>
    <w:p w14:paraId="0956F82F" w14:textId="77777777"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Binaçka Morava: Lumi Morava e Binçës , që rrjedh nëpër komunën e Gjilanit , është një rrugë ujore kritike për qëllime ekologjike dhe bujqësore. Ndonëse nuk është përcaktuar zyrtarisht si zonë e mbrojtur, ka një ndërgjegjësim në rritje për nevojën për të ruajtur këtë lumë për shkak të rëndësisë së tij në ruajtjen e biodiversitetit ujor dhe mbështetjen e bujqësisë lokale. Kërkohen iniciativa mbrojtëse për të parandaluar ndotjen nga rrjedhjet industriale dhe bujqësore.</w:t>
      </w:r>
    </w:p>
    <w:p w14:paraId="687BE648" w14:textId="176666CC" w:rsidR="00E10FAC" w:rsidRPr="00AC4CD8" w:rsidRDefault="00E10FAC" w:rsidP="00A04150">
      <w:pPr>
        <w:numPr>
          <w:ilvl w:val="0"/>
          <w:numId w:val="166"/>
        </w:numPr>
        <w:spacing w:after="160" w:line="259" w:lineRule="auto"/>
        <w:ind w:right="71"/>
        <w:jc w:val="both"/>
        <w:rPr>
          <w:rFonts w:cs="Arial"/>
          <w:sz w:val="21"/>
          <w:szCs w:val="21"/>
        </w:rPr>
      </w:pPr>
      <w:r w:rsidRPr="00AC4CD8">
        <w:rPr>
          <w:rFonts w:cs="Arial"/>
          <w:sz w:val="21"/>
          <w:szCs w:val="21"/>
        </w:rPr>
        <w:t xml:space="preserve">të Gjilanit : Disa parqe dhe hapësira të gjelbra brenda mjedisit urban të Gjilanit kanë vlerë ekologjike dhe rekreative. Këto zona janë thelbësore për biodiversitetin urban, duke siguruar mushkëri të gjelbra për qytetin dhe duke kontribuar në cilësinë e përgjithshme mjedisore të </w:t>
      </w:r>
      <w:r w:rsidR="00217D6B">
        <w:rPr>
          <w:rFonts w:cs="Arial"/>
          <w:sz w:val="21"/>
          <w:szCs w:val="21"/>
        </w:rPr>
        <w:t>komuna</w:t>
      </w:r>
      <w:r w:rsidRPr="00AC4CD8">
        <w:rPr>
          <w:rFonts w:cs="Arial"/>
          <w:sz w:val="21"/>
          <w:szCs w:val="21"/>
        </w:rPr>
        <w:t>së. Përpjekjet e vazhdueshme për të mbrojtur këto zona të gjelbra nga zgjerimi urban janë kritike për ruajtjen e biodiversitetit lokal.</w:t>
      </w:r>
    </w:p>
    <w:p w14:paraId="743E55BC" w14:textId="77777777" w:rsidR="00E10FAC" w:rsidRPr="00AC4CD8" w:rsidRDefault="00E10FAC" w:rsidP="00E10FAC">
      <w:pPr>
        <w:ind w:left="-426" w:right="71"/>
        <w:jc w:val="both"/>
        <w:rPr>
          <w:rFonts w:cs="Arial"/>
          <w:sz w:val="21"/>
          <w:szCs w:val="21"/>
        </w:rPr>
      </w:pPr>
      <w:r w:rsidRPr="00AC4CD8">
        <w:rPr>
          <w:rFonts w:cs="Arial"/>
          <w:sz w:val="21"/>
          <w:szCs w:val="21"/>
        </w:rPr>
        <w:t>Përkundër këtyre pasurive natyrore, Gjilani përballet me sfida në menaxhimin dhe ruajtjen e zonave të tij të mbrojtura për shkak të presioneve të urbanizimit.</w:t>
      </w:r>
    </w:p>
    <w:p w14:paraId="166BF79F"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Kamenicës</w:t>
      </w:r>
    </w:p>
    <w:p w14:paraId="47075F03" w14:textId="77777777" w:rsidR="00E10FAC" w:rsidRPr="00AC4CD8" w:rsidRDefault="00E10FAC" w:rsidP="00E10FAC">
      <w:pPr>
        <w:ind w:left="-426" w:right="71"/>
        <w:jc w:val="both"/>
        <w:rPr>
          <w:rFonts w:cs="Arial"/>
          <w:sz w:val="21"/>
          <w:szCs w:val="21"/>
        </w:rPr>
      </w:pPr>
      <w:r w:rsidRPr="00AC4CD8">
        <w:rPr>
          <w:rFonts w:cs="Arial"/>
          <w:sz w:val="21"/>
          <w:szCs w:val="21"/>
        </w:rPr>
        <w:t>Komuna e Kamenicës shquhet për peizazhet e saj natyrore, të cilat përfshijnë zona me rëndësi ekologjike dhe me rëndësi mjedisore. Ndërsa Kamenica është kryesisht rurale, ajo ka zona kryesore natyrore që kërkojnë mbrojtje për të ruajtur biodiversitetin dhe ekuilibrin ekologjik.</w:t>
      </w:r>
    </w:p>
    <w:p w14:paraId="00D4BE2D" w14:textId="6760DB41" w:rsidR="00E10FAC" w:rsidRPr="00AC4CD8" w:rsidRDefault="00213874" w:rsidP="00E10FAC">
      <w:pPr>
        <w:ind w:left="-426" w:right="71"/>
        <w:jc w:val="both"/>
        <w:rPr>
          <w:rFonts w:cs="Arial"/>
          <w:sz w:val="21"/>
          <w:szCs w:val="21"/>
        </w:rPr>
      </w:pPr>
      <w:r>
        <w:rPr>
          <w:rFonts w:cs="Arial"/>
          <w:sz w:val="21"/>
          <w:szCs w:val="21"/>
        </w:rPr>
        <w:t xml:space="preserve">Kodrat </w:t>
      </w:r>
      <w:r w:rsidR="00E10FAC" w:rsidRPr="00AC4CD8">
        <w:rPr>
          <w:rFonts w:cs="Arial"/>
          <w:sz w:val="21"/>
          <w:szCs w:val="21"/>
        </w:rPr>
        <w:t>e Rogaçicës : Të vendosura në pjesën veriore të Kamenicës , kodrat e Rogaçicës janë një zonë vendimtare për biodiversitetin. Ky rajon është shtëpia e një shumëllojshmërie të gjerë speciesh bimore dhe ofron habitate për kafshë të egra, duke përfshirë zogjtë, gjitarët e vegjël dhe insektet. Përpjekjet për të ruajtur kodrat e Rogaçicës fokusohen në parandalimin e shpyllëzimit dhe rregullimin e përdorimit të tokës për të mbrojtur habitatet natyrore që gjenden në këtë zonë.</w:t>
      </w:r>
    </w:p>
    <w:p w14:paraId="7C906DC8" w14:textId="77777777" w:rsidR="00E10FAC" w:rsidRPr="00AC4CD8" w:rsidRDefault="00E10FAC" w:rsidP="00E10FAC">
      <w:pPr>
        <w:ind w:left="-426" w:right="71"/>
        <w:jc w:val="both"/>
        <w:rPr>
          <w:rFonts w:cs="Arial"/>
          <w:sz w:val="21"/>
          <w:szCs w:val="21"/>
        </w:rPr>
      </w:pPr>
      <w:r w:rsidRPr="00AC4CD8">
        <w:rPr>
          <w:rFonts w:cs="Arial"/>
          <w:sz w:val="21"/>
          <w:szCs w:val="21"/>
        </w:rPr>
        <w:t>Lumi Krivarekë : Lumi Krivarekë rrjedh nëpër Kamenicë dhe shërben si burim jetik si për ekosistemin lokal ashtu edhe për bujqësinë. Ndërsa nuk është përcaktuar zyrtarisht si zonë e mbrojtur, lumi luan një rol vendimtar në mbështetjen e biodiversitetit ujor dhe sigurimin e ujit për ujitje. Masat mbrojtëse janë gjithnjë e më të nevojshme për të trajtuar ndotjen nga rrjedhjet bujqësore dhe mbetjet e patrajtuara, duke garantuar shëndetin e lumit dhe mjedisit përreth tij.</w:t>
      </w:r>
    </w:p>
    <w:p w14:paraId="4BD07CA8"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Kamenicë : Pyjet në Kamenicë , veçanërisht ato në zonat kodrinore, janë të rëndësishme si për vlerën e tyre mjedisore ashtu edhe për shërbimet e ekosistemit që ofrojnë. Këto pyje, të përbëra kryesisht nga pemë lisi dhe ahu, ofrojnë habitate për lloje të shumta dhe luajnë një rol kyç në parandalimin e erozionit të tokës. Megjithatë, prerja e paligjshme e pyjeve ka paraqitur një kërcënim për këto zona pyjore, duke nxitur nevojën për përpjekje më të forta të ruajtjes dhe praktika të qëndrueshme pyjore.</w:t>
      </w:r>
    </w:p>
    <w:p w14:paraId="184B06BC"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Vitisë</w:t>
      </w:r>
    </w:p>
    <w:p w14:paraId="114E1BA3" w14:textId="77777777" w:rsidR="00E10FAC" w:rsidRPr="00AC4CD8" w:rsidRDefault="00E10FAC" w:rsidP="00E10FAC">
      <w:pPr>
        <w:ind w:left="-426" w:right="71"/>
        <w:jc w:val="both"/>
        <w:rPr>
          <w:rFonts w:cs="Arial"/>
          <w:sz w:val="21"/>
          <w:szCs w:val="21"/>
        </w:rPr>
      </w:pPr>
      <w:r w:rsidRPr="00AC4CD8">
        <w:rPr>
          <w:rFonts w:cs="Arial"/>
          <w:sz w:val="21"/>
          <w:szCs w:val="21"/>
        </w:rPr>
        <w:t>Komuna e Vitisë, e njohur për peizazhet e saj të pasura bujqësore, përfshin gjithashtu disa zona me rëndësi mjedisore që kontribuojnë në biodiversitetin lokal dhe ekuilibrin ekologjik. Ndërsa Vitia është kryesisht rurale, me fokus në bujqësi, ka zona kryesore natyrore që kërkojnë mbrojtje për të ruajtur trashëgiminë natyrore të rajonit.</w:t>
      </w:r>
    </w:p>
    <w:p w14:paraId="7C86FEAC" w14:textId="77777777" w:rsidR="00E10FAC" w:rsidRPr="00AC4CD8" w:rsidRDefault="00E10FAC" w:rsidP="00E10FAC">
      <w:pPr>
        <w:ind w:left="-426" w:right="71"/>
        <w:jc w:val="both"/>
        <w:rPr>
          <w:rFonts w:cs="Arial"/>
          <w:sz w:val="21"/>
          <w:szCs w:val="21"/>
        </w:rPr>
      </w:pPr>
      <w:r w:rsidRPr="00AC4CD8">
        <w:rPr>
          <w:rFonts w:cs="Arial"/>
          <w:sz w:val="21"/>
          <w:szCs w:val="21"/>
        </w:rPr>
        <w:t>Morava e Binçës : Lumi Morava e Binçës rrjedh nëpër komunën e Vitisë dhe është një nga tiparet më të rëndësishme natyrore të zonës. Lumi mbështet një gamë të gjerë të jetës ujore dhe siguron ujë për ujitje bujqësore. Ndërsa nuk është përcaktuar zyrtarisht si zonë e mbrojtur, po pranohet gjithnjë e më shumë nevoja për të ruajtur këtë rrugë ujore jetike, pasi ndotja nga rrjedhjet bujqësore dhe mbetjet e patrajtuara përbëjnë kërcënime të rëndësishme për biodiversitetin dhe cilësinë e ujit. Përpjekjet e ruajtjes janë të nevojshme për të parandaluar degradimin e mëtejshëm dhe për të siguruar qëndrueshmërinë e lumit për qëllime ekologjike dhe bujqësore.</w:t>
      </w:r>
    </w:p>
    <w:p w14:paraId="61E5111B" w14:textId="77777777" w:rsidR="00E10FAC" w:rsidRPr="00AC4CD8" w:rsidRDefault="00E10FAC" w:rsidP="00E10FAC">
      <w:pPr>
        <w:ind w:left="-426" w:right="71"/>
        <w:jc w:val="both"/>
        <w:rPr>
          <w:rFonts w:cs="Arial"/>
          <w:sz w:val="21"/>
          <w:szCs w:val="21"/>
        </w:rPr>
      </w:pPr>
      <w:r w:rsidRPr="00AC4CD8">
        <w:rPr>
          <w:rFonts w:cs="Arial"/>
          <w:sz w:val="21"/>
          <w:szCs w:val="21"/>
        </w:rPr>
        <w:t>Peizazhet bujqësore të Vitisë: Zonat bujqësore në Viti janë shtëpia e llojeve të ndryshme bimore dhe kafshëve të egra që bashkëjetojnë me aktivitetet bujqësore. Këto zona janë veçanërisht të rëndësishme për ruajtjen e shëndetit të tokës dhe parandalimin e erozionit. Megjithatë, zgjerimi i tokës bujqësore dhe praktikat e paqëndrueshme të bujqësisë kanë çuar në fragmentimin e habitateve, gjë që ndikon në kafshët e egra lokale. Promovimi i praktikave të qëndrueshme bujqësore, të tilla si rotacioni i të korrave dhe bujqësia organike, është çelësi për balancimin e produktivitetit bujqësor me ruajtjen e mjedisit.</w:t>
      </w:r>
    </w:p>
    <w:p w14:paraId="2BCE2621" w14:textId="77777777" w:rsidR="00E10FAC" w:rsidRPr="00AC4CD8" w:rsidRDefault="00E10FAC" w:rsidP="00E10FAC">
      <w:pPr>
        <w:ind w:left="-426" w:right="71"/>
        <w:jc w:val="both"/>
        <w:rPr>
          <w:rFonts w:cs="Arial"/>
          <w:sz w:val="21"/>
          <w:szCs w:val="21"/>
          <w:u w:val="single"/>
        </w:rPr>
      </w:pPr>
      <w:r w:rsidRPr="00AC4CD8">
        <w:rPr>
          <w:rFonts w:cs="Arial"/>
          <w:sz w:val="21"/>
          <w:szCs w:val="21"/>
        </w:rPr>
        <w:t>Zonat e pyllëzuara në Viti: Edhe pse pyjet në Viti nuk janë aq të gjera sa në rajonet e tjera, pjesë të vogla pyjore, veçanërisht në zonat kodrinore, ofrojnë habitate të rëndësishme për kafshët e egra lokale. Këto zona pyjore ndihmojnë në parandalimin e erozionit të tokës dhe mbështesin biodiversitetin. Përpjekjet për të mbrojtur këto rajone pyjore nga prerjet e paligjshme dhe shndërrimi i tokës janë thelbësore për ruajtjen e shëndetit ekologjik të komunës në këto zona .</w:t>
      </w:r>
    </w:p>
    <w:p w14:paraId="1E999A5B"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Novobërdës</w:t>
      </w:r>
    </w:p>
    <w:p w14:paraId="05C34AC9" w14:textId="77777777" w:rsidR="00E10FAC" w:rsidRPr="00AC4CD8" w:rsidRDefault="00E10FAC" w:rsidP="00E10FAC">
      <w:pPr>
        <w:ind w:left="-426" w:right="71"/>
        <w:jc w:val="both"/>
        <w:rPr>
          <w:rFonts w:cs="Arial"/>
          <w:sz w:val="21"/>
          <w:szCs w:val="21"/>
        </w:rPr>
      </w:pPr>
      <w:r w:rsidRPr="00AC4CD8">
        <w:rPr>
          <w:rFonts w:cs="Arial"/>
          <w:sz w:val="21"/>
          <w:szCs w:val="21"/>
        </w:rPr>
        <w:t>Komuna e Novobërdës shquhet për peizazhet e saj malore dhe trashëgiminë e pasur historike dhe natyrore. Zona është kryesisht rurale, me fokus në bujqësi dhe turizëm, dhe përmban disa zona natyrore që janë jetike për ruajtjen e biodiversitetit dhe ruajtjen e ekuilibrit ekologjik.</w:t>
      </w:r>
    </w:p>
    <w:p w14:paraId="3018BD90" w14:textId="77777777" w:rsidR="00E10FAC" w:rsidRPr="00AC4CD8" w:rsidRDefault="00E10FAC" w:rsidP="00E10FAC">
      <w:pPr>
        <w:ind w:left="-426" w:right="71"/>
        <w:jc w:val="both"/>
        <w:rPr>
          <w:rFonts w:cs="Arial"/>
          <w:sz w:val="21"/>
          <w:szCs w:val="21"/>
        </w:rPr>
      </w:pPr>
      <w:r w:rsidRPr="00AC4CD8">
        <w:rPr>
          <w:rFonts w:cs="Arial"/>
          <w:sz w:val="21"/>
          <w:szCs w:val="21"/>
        </w:rPr>
        <w:t>Malet e Novobërdës : Bjeshkët e Novobërdës janë një nga veçoritë natyrore më të rëndësishme të komunës. Këto male janë shtëpia e një game të gjerë llojesh bimore, duke përfshirë pemët e lisit, ahut dhe pishave, dhe ofrojnë habitate thelbësore për kafshët e egra si dreri, dhelpra dhe specie të ndryshme shpendësh. Biodiversiteti i rajonit është një pasuri e rëndësishme, por malet përballen me kërcënime nga prerjet e paligjshme dhe degradimi i tokës për shkak të mbikullotjes. Përpjekjet për ruajtjen janë të përqendruara në ruajtjen e bukurisë natyrore të këtyre maleve duke promovuar praktikat e qëndrueshme të përdorimit të tokës.</w:t>
      </w:r>
    </w:p>
    <w:p w14:paraId="402D0E29" w14:textId="77777777" w:rsidR="00E10FAC" w:rsidRPr="00AC4CD8" w:rsidRDefault="00E10FAC" w:rsidP="00E10FAC">
      <w:pPr>
        <w:ind w:left="-426" w:right="71"/>
        <w:jc w:val="both"/>
        <w:rPr>
          <w:rFonts w:cs="Arial"/>
          <w:sz w:val="21"/>
          <w:szCs w:val="21"/>
        </w:rPr>
      </w:pPr>
      <w:r w:rsidRPr="00AC4CD8">
        <w:rPr>
          <w:rFonts w:cs="Arial"/>
          <w:sz w:val="21"/>
          <w:szCs w:val="21"/>
        </w:rPr>
        <w:t>e Novobërdës dhe zona përreth: Kalaja e Novobërdës , një vend historik me rëndësi kulturore dhe historike, ndodhet gjithashtu në një zonë me rëndësi mjedisore. Kodrat që rrethojnë kështjellën janë të pasura me biodiversitet, me një larmi llojesh bimore endemike. Ruajtja e këtyre kodrave është e rëndësishme jo vetëm për mbrojtjen e kafshëve të egra lokale, por edhe për ruajtjen e bukurisë piktoreske që tërheq turistët. Masat mbrojtëse po zbatohen për të parandaluar ndërtimet dhe mbizhvillimet e paligjshme rreth këtij vendi historikisht të rëndësishëm.</w:t>
      </w:r>
    </w:p>
    <w:p w14:paraId="1B85145D" w14:textId="77777777" w:rsidR="00E10FAC" w:rsidRPr="00AC4CD8" w:rsidRDefault="00E10FAC" w:rsidP="00E10FAC">
      <w:pPr>
        <w:ind w:left="-426" w:right="71"/>
        <w:jc w:val="both"/>
        <w:rPr>
          <w:rFonts w:cs="Arial"/>
          <w:sz w:val="21"/>
          <w:szCs w:val="21"/>
        </w:rPr>
      </w:pPr>
      <w:r w:rsidRPr="00AC4CD8">
        <w:rPr>
          <w:rFonts w:cs="Arial"/>
          <w:sz w:val="21"/>
          <w:szCs w:val="21"/>
        </w:rPr>
        <w:t>Pyjet e Novobërdës : Pyjet në Novobërdë janë kritike për shëndetin ekologjik të rajonit. Këto zona pyjore ndihmojnë në parandalimin e erozionit të tokës dhe ofrojnë habitate për një shumëllojshmëri të kafshëve të egra. Megjithatë, prerja ilegale mbetet një sfidë dhe ka nevojë për zbatim më të rreptë të ligjeve për mbrojtjen e pyjeve. Praktikat e qëndrueshme të pylltarisë po promovohen për të siguruar që këto burime jetike natyrore të ruhen për brezat e ardhshëm.</w:t>
      </w:r>
    </w:p>
    <w:p w14:paraId="5B6AE29D" w14:textId="7F6837DC" w:rsidR="00E10FAC" w:rsidRPr="00AC4CD8" w:rsidRDefault="00E10FAC" w:rsidP="00E10FAC">
      <w:pPr>
        <w:ind w:left="-426" w:right="71"/>
        <w:jc w:val="both"/>
        <w:rPr>
          <w:rFonts w:cs="Arial"/>
          <w:sz w:val="21"/>
          <w:szCs w:val="21"/>
        </w:rPr>
      </w:pPr>
      <w:r w:rsidRPr="00AC4CD8">
        <w:rPr>
          <w:rFonts w:cs="Arial"/>
          <w:sz w:val="21"/>
          <w:szCs w:val="21"/>
        </w:rPr>
        <w:t xml:space="preserve">Lumenjtë dhe rrugët ujore: Lumenjtë dhe përrenjtë e vegjël që rrjedhin nëpër Novobërdë janë të rëndësishëm për ruajtjen e biodiversitetit të rajonit. Këto rrugë ujore mbështesin jetën ujore dhe sigurojnë ujë për bujqësinë. Megjithatë, ndotja nga rrjedhjet bujqësore dhe mungesa e menaxhimit të duhur të </w:t>
      </w:r>
      <w:r w:rsidR="008869D8">
        <w:rPr>
          <w:rFonts w:cs="Arial"/>
          <w:sz w:val="21"/>
          <w:szCs w:val="21"/>
        </w:rPr>
        <w:t>mbeturinave</w:t>
      </w:r>
      <w:r w:rsidRPr="00AC4CD8">
        <w:rPr>
          <w:rFonts w:cs="Arial"/>
          <w:sz w:val="21"/>
          <w:szCs w:val="21"/>
        </w:rPr>
        <w:t xml:space="preserve"> kanë ndikuar në cilësinë e ujit. Nevojiten përpjekje për të përmirësuar praktikat e menaxhimit të ujit dhe për të mbrojtur këto rrugë ujore nga ndotja e mëtejshme.</w:t>
      </w:r>
    </w:p>
    <w:p w14:paraId="2E848F08"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Parteshit</w:t>
      </w:r>
    </w:p>
    <w:p w14:paraId="2E6FF242" w14:textId="77777777" w:rsidR="00E10FAC" w:rsidRPr="00AC4CD8" w:rsidRDefault="00E10FAC" w:rsidP="00E10FAC">
      <w:pPr>
        <w:ind w:left="-426" w:right="71"/>
        <w:jc w:val="both"/>
        <w:rPr>
          <w:rFonts w:cs="Arial"/>
          <w:sz w:val="21"/>
          <w:szCs w:val="21"/>
        </w:rPr>
      </w:pPr>
      <w:r w:rsidRPr="00AC4CD8">
        <w:rPr>
          <w:rFonts w:cs="Arial"/>
          <w:sz w:val="21"/>
          <w:szCs w:val="21"/>
        </w:rPr>
        <w:t>Komuna e Parteshit është një zonë e vogël, kryesisht rurale e vendosur në juglindje të Kosovës. Ndërsa është kryesisht bujqësore, ka disa zona natyrore që janë të rëndësishme për ruajtjen e biodiversitetit lokal dhe ekuilibrit ekologjik.</w:t>
      </w:r>
    </w:p>
    <w:p w14:paraId="17ADAB57" w14:textId="166752A5" w:rsidR="00E10FAC" w:rsidRPr="00AC4CD8" w:rsidRDefault="00E10FAC" w:rsidP="00E10FAC">
      <w:pPr>
        <w:ind w:left="-426" w:right="71"/>
        <w:jc w:val="both"/>
        <w:rPr>
          <w:rFonts w:cs="Arial"/>
          <w:sz w:val="21"/>
          <w:szCs w:val="21"/>
        </w:rPr>
      </w:pPr>
      <w:r w:rsidRPr="00AC4CD8">
        <w:rPr>
          <w:rFonts w:cs="Arial"/>
          <w:sz w:val="21"/>
          <w:szCs w:val="21"/>
        </w:rPr>
        <w:t xml:space="preserve">Tokat bujqësore: Pjesa dërrmuese e tokës në Partesh përdoret për bujqësi, veçanërisht për rritjen e kulturave bujqësore dhe blegtorinë. Këto zona bujqësore luajnë një rol kyç në mbështetjen e biodiversitetit lokal, pasi ato ofrojnë habitate për lloje të ndryshme shpendësh, gjitarësh të vegjël dhe insekte. Megjithatë, praktikat e paqëndrueshme bujqësore, duke përfshirë përdorimin e tepërt të pesticideve dhe plehrave, përbëjnë një kërcënim për shëndetin e këtyre ekosistemeve. Po bëhen përpjekje për të promovuar teknika të qëndrueshme bujqësore për të reduktuar ndikimin mjedisor të bujqësisë duke ruajtur </w:t>
      </w:r>
      <w:r w:rsidR="00A754D9">
        <w:rPr>
          <w:rFonts w:cs="Arial"/>
          <w:sz w:val="21"/>
          <w:szCs w:val="21"/>
        </w:rPr>
        <w:t>Peizazhi</w:t>
      </w:r>
      <w:r w:rsidRPr="00AC4CD8">
        <w:rPr>
          <w:rFonts w:cs="Arial"/>
          <w:sz w:val="21"/>
          <w:szCs w:val="21"/>
        </w:rPr>
        <w:t>n natyror.</w:t>
      </w:r>
    </w:p>
    <w:p w14:paraId="7C92E884" w14:textId="77777777" w:rsidR="00E10FAC" w:rsidRPr="00AC4CD8" w:rsidRDefault="00E10FAC" w:rsidP="00E10FAC">
      <w:pPr>
        <w:ind w:left="-426" w:right="71"/>
        <w:jc w:val="both"/>
        <w:rPr>
          <w:rFonts w:cs="Arial"/>
          <w:sz w:val="21"/>
          <w:szCs w:val="21"/>
        </w:rPr>
      </w:pPr>
      <w:r w:rsidRPr="00AC4CD8">
        <w:rPr>
          <w:rFonts w:cs="Arial"/>
          <w:sz w:val="21"/>
          <w:szCs w:val="21"/>
        </w:rPr>
        <w:t>Zonat e pyllëzuara: Megjithëse përmasa të kufizuara, Parteshi ka zona të vogla pyjore që janë të rëndësishme për parandalimin e erozionit të tokës dhe sigurimin e habitateve për kafshët e egra lokale. Këto pyje janë nën presionin e zgjerimit bujqësor dhe prerjeve të paligjshme. Autoritetet lokale po punojnë për të mbrojtur këto zona nëpërmjet zbatimit të praktikave të menaxhimit të qëndrueshëm të tokës, duke siguruar që pyjet të vazhdojnë të mbështesin biodiversitetin e rajonit.</w:t>
      </w:r>
    </w:p>
    <w:p w14:paraId="2AEF0DD6" w14:textId="4EF4B087" w:rsidR="00E10FAC" w:rsidRPr="00AC4CD8" w:rsidRDefault="00E10FAC" w:rsidP="00E10FAC">
      <w:pPr>
        <w:ind w:left="-426" w:right="71"/>
        <w:jc w:val="both"/>
        <w:rPr>
          <w:rFonts w:cs="Arial"/>
          <w:sz w:val="21"/>
          <w:szCs w:val="21"/>
        </w:rPr>
      </w:pPr>
      <w:r w:rsidRPr="00AC4CD8">
        <w:rPr>
          <w:rFonts w:cs="Arial"/>
          <w:sz w:val="21"/>
          <w:szCs w:val="21"/>
        </w:rPr>
        <w:t xml:space="preserve">Burimet ujore: Lumi Kriva përshkon rajonin, duke siguruar ujë për ujitje bujqësore dhe duke mbështetur jetën ujore. Megjithatë, lumi kërcënohet gjithnjë e më shumë nga ndotja nga rrjedhjet bujqësore dhe menaxhimi i pamjaftueshëm i </w:t>
      </w:r>
      <w:r w:rsidR="008869D8">
        <w:rPr>
          <w:rFonts w:cs="Arial"/>
          <w:sz w:val="21"/>
          <w:szCs w:val="21"/>
        </w:rPr>
        <w:t>mbeturinave</w:t>
      </w:r>
      <w:r w:rsidRPr="00AC4CD8">
        <w:rPr>
          <w:rFonts w:cs="Arial"/>
          <w:sz w:val="21"/>
          <w:szCs w:val="21"/>
        </w:rPr>
        <w:t>. Mbrojtja e kësaj rruge ujore është thelbësore për ruajtjen e shëndetit ekologjik të rajonit dhe produktivitetit bujqësor mbi të cilin mbështetet ekonomia lokale.</w:t>
      </w:r>
    </w:p>
    <w:p w14:paraId="2FF28437"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Kllokotit</w:t>
      </w:r>
    </w:p>
    <w:p w14:paraId="05C6F1AC" w14:textId="77777777" w:rsidR="00E10FAC" w:rsidRPr="00AC4CD8" w:rsidRDefault="00E10FAC" w:rsidP="00E10FAC">
      <w:pPr>
        <w:ind w:left="-426" w:right="71"/>
        <w:jc w:val="both"/>
        <w:rPr>
          <w:rFonts w:cs="Arial"/>
          <w:sz w:val="21"/>
          <w:szCs w:val="21"/>
        </w:rPr>
      </w:pPr>
      <w:r w:rsidRPr="00AC4CD8">
        <w:rPr>
          <w:rFonts w:cs="Arial"/>
          <w:sz w:val="21"/>
          <w:szCs w:val="21"/>
        </w:rPr>
        <w:t>Komuna e Kllokotit , e vendosur në juglindje të Kosovës, është e njohur për burimet e saj natyrore minerale dhe peizazhet bujqësore. Ndërsa komuna është e vogël, ajo përmban disa zona që janë të rëndësishme për biodiversitetin dhe qëndrueshmërinë mjedisore.</w:t>
      </w:r>
    </w:p>
    <w:p w14:paraId="3C321619" w14:textId="77777777" w:rsidR="00E10FAC" w:rsidRPr="00AC4CD8" w:rsidRDefault="00E10FAC" w:rsidP="00E10FAC">
      <w:pPr>
        <w:ind w:left="-426" w:right="71"/>
        <w:jc w:val="both"/>
        <w:rPr>
          <w:rFonts w:cs="Arial"/>
          <w:sz w:val="21"/>
          <w:szCs w:val="21"/>
        </w:rPr>
      </w:pPr>
      <w:r w:rsidRPr="00AC4CD8">
        <w:rPr>
          <w:rFonts w:cs="Arial"/>
          <w:sz w:val="21"/>
          <w:szCs w:val="21"/>
        </w:rPr>
        <w:t>Burimet termale të Kllokotit : Burimet termale të Kllokotit janë një nga veçoritë më të rëndësishme natyrore të komunës. Këto burime jo vetëm që njihen për vetitë e tyre terapeutike, por gjithashtu luajnë një rol në mbështetjen e ekosistemit lokal. Burimet ofrojnë një habitat për jetën unike ujore dhe kontribuojnë në biodiversitetin lokal. Përpjekjet e ruajtjes janë të nevojshme për të siguruar që burimet të mbeten të mbrojtura nga ndotja dhe zhvillimi i tepërt, pasi ato janë një burim i rëndësishëm natyror si për turizmin shëndetësor ashtu edhe për mjedisin lokal.</w:t>
      </w:r>
    </w:p>
    <w:p w14:paraId="688682EA" w14:textId="77777777" w:rsidR="00E10FAC" w:rsidRPr="00AC4CD8" w:rsidRDefault="00E10FAC" w:rsidP="00E10FAC">
      <w:pPr>
        <w:ind w:left="-426" w:right="71"/>
        <w:jc w:val="both"/>
        <w:rPr>
          <w:rFonts w:cs="Arial"/>
          <w:sz w:val="21"/>
          <w:szCs w:val="21"/>
        </w:rPr>
      </w:pPr>
      <w:r w:rsidRPr="00AC4CD8">
        <w:rPr>
          <w:rFonts w:cs="Arial"/>
          <w:sz w:val="21"/>
          <w:szCs w:val="21"/>
        </w:rPr>
        <w:t>Tokat bujqësore: Si shumë komuna të tjera në Kosovën juglindore, Kllokoti është shumë i varur nga bujqësia. Toka pjellore mbështet një sërë kulturash, duke përfshirë drithërat, frutat dhe perimet. Ndërsa bujqësia është qendrore për ekonominë lokale, zgjerimi i aktiviteteve bujqësore ka çuar në fragmentimin e habitatit dhe degradimin e tokës. Promovimi i praktikave të qëndrueshme bujqësore, si rotacioni i të korrave dhe përdorimi i reduktuar i pesticideve, është thelbësor për ruajtjen e shëndetit të tokës dhe mbrojtjen e biodiversitetit në zonë.</w:t>
      </w:r>
    </w:p>
    <w:p w14:paraId="0B592FF1" w14:textId="77777777" w:rsidR="00E10FAC" w:rsidRPr="00AC4CD8" w:rsidRDefault="00E10FAC" w:rsidP="00E10FAC">
      <w:pPr>
        <w:ind w:left="-426" w:right="71"/>
        <w:jc w:val="both"/>
        <w:rPr>
          <w:rFonts w:cs="Arial"/>
          <w:sz w:val="21"/>
          <w:szCs w:val="21"/>
        </w:rPr>
      </w:pPr>
      <w:r w:rsidRPr="00AC4CD8">
        <w:rPr>
          <w:rFonts w:cs="Arial"/>
          <w:sz w:val="21"/>
          <w:szCs w:val="21"/>
        </w:rPr>
        <w:t>Zonat e pyllëzuara: Zona të vogla pyjore në Kllokot ofrojnë habitate të rëndësishme për kafshët e egra lokale dhe ndihmojnë në parandalimin e erozionit të tokës. Këto zona pyjore janë nën presionin e zgjerimit bujqësor dhe shndërrimit të tokës për zhvillim. Mbrojtja e këtyre pyjeve është çelësi për ruajtjen e ekuilibrit ekologjik në komunë. Përpjekjet janë duke u zhvilluar për të rregulluar përdorimin e tokës dhe për të promovuar nismat e ripyllëzimit për të kundërshtuar efektet e shpyllëzimit.</w:t>
      </w:r>
    </w:p>
    <w:p w14:paraId="7790D75C" w14:textId="54C2F20E" w:rsidR="00E10FAC" w:rsidRPr="00AC4CD8" w:rsidRDefault="00E10FAC" w:rsidP="00E10FAC">
      <w:pPr>
        <w:ind w:left="-426" w:right="71"/>
        <w:jc w:val="both"/>
        <w:rPr>
          <w:rFonts w:cs="Arial"/>
          <w:sz w:val="21"/>
          <w:szCs w:val="21"/>
        </w:rPr>
      </w:pPr>
      <w:r w:rsidRPr="00AC4CD8">
        <w:rPr>
          <w:rFonts w:cs="Arial"/>
          <w:sz w:val="21"/>
          <w:szCs w:val="21"/>
        </w:rPr>
        <w:t xml:space="preserve">Burimet ujore: Përveç burimeve termale, lumenjtë dhe përrenjtë e vegjël që rrjedhin nëpër Kllokot janë jetike si për bujqësinë ashtu edhe për biodiversitetin lokal. Këto rrugë ujore mbështesin lloje të ndryshme të jetës ujore dhe sigurojnë ujë për ujitje. Megjithatë, ndotja nga rrjedhjet bujqësore dhe menaxhimi joadekuat i </w:t>
      </w:r>
      <w:r w:rsidR="008869D8">
        <w:rPr>
          <w:rFonts w:cs="Arial"/>
          <w:sz w:val="21"/>
          <w:szCs w:val="21"/>
        </w:rPr>
        <w:t>mbeturinave</w:t>
      </w:r>
      <w:r w:rsidRPr="00AC4CD8">
        <w:rPr>
          <w:rFonts w:cs="Arial"/>
          <w:sz w:val="21"/>
          <w:szCs w:val="21"/>
        </w:rPr>
        <w:t xml:space="preserve"> janë shqetësime të vazhdueshme. Mbrojtja e këtyre burimeve ujore është thelbësore për qëndrueshmërinë afatgjatë të bujqësisë dhe mjedisit lokal.</w:t>
      </w:r>
    </w:p>
    <w:p w14:paraId="0AA2E813"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Ranillugut</w:t>
      </w:r>
    </w:p>
    <w:p w14:paraId="26ADD9ED" w14:textId="77777777" w:rsidR="00E10FAC" w:rsidRPr="00AC4CD8" w:rsidRDefault="00E10FAC" w:rsidP="00E10FAC">
      <w:pPr>
        <w:ind w:left="-426" w:right="71"/>
        <w:jc w:val="both"/>
        <w:rPr>
          <w:rFonts w:cs="Arial"/>
          <w:sz w:val="21"/>
          <w:szCs w:val="21"/>
        </w:rPr>
      </w:pPr>
      <w:r w:rsidRPr="00AC4CD8">
        <w:rPr>
          <w:rFonts w:cs="Arial"/>
          <w:sz w:val="21"/>
          <w:szCs w:val="21"/>
        </w:rPr>
        <w:t>Komuna e Ranillugut , e vendosur në Kosovën juglindore, është një zonë kryesisht rurale e karakterizuar nga peizazhet e saj bujqësore dhe zonat e vogla natyrore. Edhe pse bujqësia është aktiviteti primar ekonomik, komuna përmban disa zona natyrore që janë të rëndësishme për ruajtjen e biodiversitetit lokal dhe ekuilibrit ekologjik.</w:t>
      </w:r>
    </w:p>
    <w:p w14:paraId="768E1556" w14:textId="77777777" w:rsidR="00E10FAC" w:rsidRPr="00AC4CD8" w:rsidRDefault="00E10FAC" w:rsidP="00E10FAC">
      <w:pPr>
        <w:ind w:left="-426" w:right="71"/>
        <w:jc w:val="both"/>
        <w:rPr>
          <w:rFonts w:cs="Arial"/>
          <w:sz w:val="21"/>
          <w:szCs w:val="21"/>
        </w:rPr>
      </w:pPr>
      <w:r w:rsidRPr="00AC4CD8">
        <w:rPr>
          <w:rFonts w:cs="Arial"/>
          <w:sz w:val="21"/>
          <w:szCs w:val="21"/>
        </w:rPr>
        <w:t>Peizazhet bujqësore: Pjesa më e madhe e tokës në Ranillug përdoret për bujqësi, kryesisht për rritjen e të korrave dhe rritjen e bagëtive. Këto zona bujqësore mbështesin një shumëllojshmëri speciesh bimore dhe shtazore, duke kontribuar në biodiversitetin lokal. Megjithatë, zgjerimi i aktiviteteve bujqësore ka çuar në fragmentimin e habitatit dhe rritjen e presionit mbi tokë. Promovimi i praktikave të qëndrueshme bujqësore, të tilla si bujqësia organike dhe diversifikimi i të korrave, është thelbësor për reduktimin e ndikimit mjedisor të bujqësisë dhe ruajtjen e ekuilibrit ekologjik.</w:t>
      </w:r>
    </w:p>
    <w:p w14:paraId="43D585F1" w14:textId="77777777" w:rsidR="00E10FAC" w:rsidRPr="00AC4CD8" w:rsidRDefault="00E10FAC" w:rsidP="00E10FAC">
      <w:pPr>
        <w:ind w:left="-426" w:right="71"/>
        <w:jc w:val="both"/>
        <w:rPr>
          <w:rFonts w:cs="Arial"/>
          <w:sz w:val="21"/>
          <w:szCs w:val="21"/>
        </w:rPr>
      </w:pPr>
      <w:r w:rsidRPr="00AC4CD8">
        <w:rPr>
          <w:rFonts w:cs="Arial"/>
          <w:sz w:val="21"/>
          <w:szCs w:val="21"/>
        </w:rPr>
        <w:t>Zonat e pyllëzuara: Ndërsa mbulimi pyjor është i kufizuar në Ranillug , pjesët e vogla të pyjeve që ekzistojnë sigurojnë habitate të rëndësishme për kafshët e egra dhe luajnë një rol vendimtar në parandalimin e erozionit të tokës. Këto zona pyjore janë nën kërcënimin e zgjerimit bujqësor dhe prerjeve të paligjshme. Përpjekjet për mbrojtjen e këtyre pyjeve fokusohen në promovimin e praktikave të qëndrueshme të përdorimit të tokës dhe zbatimin e rregulloreve kundër shpyllëzimit.</w:t>
      </w:r>
    </w:p>
    <w:p w14:paraId="71805892" w14:textId="77777777" w:rsidR="00E10FAC" w:rsidRPr="00AC4CD8" w:rsidRDefault="00E10FAC" w:rsidP="00E10FAC">
      <w:pPr>
        <w:ind w:left="-426" w:right="71"/>
        <w:jc w:val="both"/>
        <w:rPr>
          <w:rFonts w:cs="Arial"/>
          <w:sz w:val="21"/>
          <w:szCs w:val="21"/>
        </w:rPr>
      </w:pPr>
      <w:r w:rsidRPr="00AC4CD8">
        <w:rPr>
          <w:rFonts w:cs="Arial"/>
          <w:sz w:val="21"/>
          <w:szCs w:val="21"/>
        </w:rPr>
        <w:t>Burimet ujore: Lumenj dhe përrenj të vegjël rrjedhin përmes Ranillugut , duke mbështetur bujqësinë dhe ekosistemet lokale. Këto rrugë ujore janë thelbësore për ofrimin e ujitjes së tokave bujqësore dhe ruajtjen e biodiversitetit ujor. Megjithatë, si shumë zona rurale, Ranillugu përballet me sfida me ndotjen e ujit, kryesisht nga rrjedhjet bujqësore dhe sistemet e pamjaftueshme të menaxhimit të mbeturinave. Mbrojtja e këtyre burimeve ujore është thelbësore për ruajtjen e bujqësisë lokale dhe shëndetin e ekosistemeve përreth.</w:t>
      </w:r>
    </w:p>
    <w:p w14:paraId="63D2DA1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Ferizajt</w:t>
      </w:r>
    </w:p>
    <w:p w14:paraId="2B048FED" w14:textId="15BD4091" w:rsidR="00E10FAC" w:rsidRPr="00AC4CD8" w:rsidRDefault="00E10FAC" w:rsidP="00E10FAC">
      <w:pPr>
        <w:ind w:left="-426" w:right="71"/>
        <w:jc w:val="both"/>
        <w:rPr>
          <w:rFonts w:cs="Arial"/>
          <w:sz w:val="21"/>
          <w:szCs w:val="21"/>
        </w:rPr>
      </w:pPr>
      <w:r w:rsidRPr="00AC4CD8">
        <w:rPr>
          <w:rFonts w:cs="Arial"/>
          <w:sz w:val="21"/>
          <w:szCs w:val="21"/>
        </w:rPr>
        <w:t xml:space="preserve">Komuna e Ferizajt , e vendosur në pjesën jugore të Kosovës, është një zonë që urbanizohet me shpejtësi me një përzierje të peizazheve industriale, bujqësore dhe natyrore. Ndërsa </w:t>
      </w:r>
      <w:r w:rsidR="005A71C2">
        <w:rPr>
          <w:rFonts w:cs="Arial"/>
          <w:sz w:val="21"/>
          <w:szCs w:val="21"/>
        </w:rPr>
        <w:t>Komuna</w:t>
      </w:r>
      <w:r w:rsidRPr="00AC4CD8">
        <w:rPr>
          <w:rFonts w:cs="Arial"/>
          <w:sz w:val="21"/>
          <w:szCs w:val="21"/>
        </w:rPr>
        <w:t xml:space="preserve"> ka përjetuar rritje të konsiderueshme urbane, ka zona kryesore natyrore që luajnë një rol thelbësor në ruajtjen e biodiversitetit lokal dhe ruajtjen e ekuilibrit ekologjik.</w:t>
      </w:r>
    </w:p>
    <w:p w14:paraId="69123117" w14:textId="77777777" w:rsidR="00E10FAC" w:rsidRPr="00AC4CD8" w:rsidRDefault="00E10FAC" w:rsidP="00E10FAC">
      <w:pPr>
        <w:ind w:left="-426" w:right="71"/>
        <w:jc w:val="both"/>
        <w:rPr>
          <w:rFonts w:cs="Arial"/>
          <w:sz w:val="21"/>
          <w:szCs w:val="21"/>
        </w:rPr>
      </w:pPr>
      <w:r w:rsidRPr="00AC4CD8">
        <w:rPr>
          <w:rFonts w:cs="Arial"/>
          <w:sz w:val="21"/>
          <w:szCs w:val="21"/>
        </w:rPr>
        <w:t>Nerodime : Një nga veçoritë natyrore më unike të Ferizajt është Bifurkacioni i lumit Nerodime , ku lumi ndahet dhe derdhet në dy dete të ndryshëm - Detin Egje dhe atë të Zi. Ky fenomen ka një rëndësi të madhe ekologjike dhe hidrologjike dhe tërheq si shkencëtarët ashtu edhe turistët. Përpjekjet për të ruajtur lumin Nerodime janë thelbësore për të mbrojtur këtë dukuri të rrallë natyrore dhe për të ruajtur shëndetin ekologjik të lumit, i cili kërcënohet nga ndotja nga rrjedhjet urbane dhe bujqësore.</w:t>
      </w:r>
    </w:p>
    <w:p w14:paraId="79F22FD2" w14:textId="77777777" w:rsidR="00E10FAC" w:rsidRPr="00AC4CD8" w:rsidRDefault="00E10FAC" w:rsidP="00E10FAC">
      <w:pPr>
        <w:ind w:left="-426" w:right="71"/>
        <w:jc w:val="both"/>
        <w:rPr>
          <w:rFonts w:cs="Arial"/>
          <w:sz w:val="21"/>
          <w:szCs w:val="21"/>
        </w:rPr>
      </w:pPr>
      <w:r w:rsidRPr="00AC4CD8">
        <w:rPr>
          <w:rFonts w:cs="Arial"/>
          <w:sz w:val="21"/>
          <w:szCs w:val="21"/>
        </w:rPr>
        <w:t>Zonat e pyllëzuara në Jezerc : Zona e Jezercit , e vendosur afër Ferizajt , shquhet për kodrat e pyllëzuara dhe bukuritë natyrore. Këto pyje ofrojnë habitate për një shumëllojshmëri të kafshëve të egra, duke përfshirë zogjtë dhe gjitarët e vegjël, dhe luajnë një rol kyç në parandalimin e erozionit të tokës. Megjithatë, prerjet e paligjshme dhe shndërrimi i tokës për zhvillim bujqësor dhe urban paraqesin kërcënime të vazhdueshme për këto pyje. Përpjekjet për ruajtjen janë përqendruar në mbrojtjen e këtyre zonave nëpërmjet nismave për ripyllëzimin dhe zbatimin e rregulloreve për të parandaluar shpyllëzimin.</w:t>
      </w:r>
    </w:p>
    <w:p w14:paraId="5B217DC7" w14:textId="77777777" w:rsidR="00E10FAC" w:rsidRPr="00AC4CD8" w:rsidRDefault="00E10FAC" w:rsidP="00E10FAC">
      <w:pPr>
        <w:ind w:left="-426" w:right="71"/>
        <w:jc w:val="both"/>
        <w:rPr>
          <w:rFonts w:cs="Arial"/>
          <w:sz w:val="21"/>
          <w:szCs w:val="21"/>
        </w:rPr>
      </w:pPr>
      <w:r w:rsidRPr="00AC4CD8">
        <w:rPr>
          <w:rFonts w:cs="Arial"/>
          <w:sz w:val="21"/>
          <w:szCs w:val="21"/>
        </w:rPr>
        <w:t>Tokat Bujqësore: Ferizaj është i njohur edhe për tokat e tij pjellore bujqësore, të cilat mbështesin kultivimin e kulturave bujqësore dhe blegtorinë. Ndërsa bujqësia është një pjesë kritike e ekonomisë lokale, zgjerimi i aktiviteteve bujqësore ka çuar në fragmentimin e habitatit dhe rritjen e presionit mbi burimet natyrore. Praktikat e qëndrueshme bujqësore po promovohen për të reduktuar ndikimin mjedisor të bujqësisë dhe për të mbrojtur cilësinë e tokës dhe ujit në rajon.</w:t>
      </w:r>
    </w:p>
    <w:p w14:paraId="2EE32A1D" w14:textId="6053C0A5" w:rsidR="00E10FAC" w:rsidRPr="00AC4CD8" w:rsidRDefault="00E10FAC" w:rsidP="00E10FAC">
      <w:pPr>
        <w:ind w:left="-426" w:right="71"/>
        <w:jc w:val="both"/>
        <w:rPr>
          <w:rFonts w:cs="Arial"/>
          <w:sz w:val="21"/>
          <w:szCs w:val="21"/>
        </w:rPr>
      </w:pPr>
      <w:r w:rsidRPr="00AC4CD8">
        <w:rPr>
          <w:rFonts w:cs="Arial"/>
          <w:sz w:val="21"/>
          <w:szCs w:val="21"/>
        </w:rPr>
        <w:t xml:space="preserve">Zonat turistike dhe rekreative: Afërsia e Ferizajt me malet e Sharrit e bën atë një portë për aktivitetet eko-turizmit, duke përfshirë ecjen dhe turet në natyrë. Këto aktivitete rrisin potencialin turistik të </w:t>
      </w:r>
      <w:r w:rsidR="00217D6B">
        <w:rPr>
          <w:rFonts w:cs="Arial"/>
          <w:sz w:val="21"/>
          <w:szCs w:val="21"/>
        </w:rPr>
        <w:t>komuna</w:t>
      </w:r>
      <w:r w:rsidRPr="00AC4CD8">
        <w:rPr>
          <w:rFonts w:cs="Arial"/>
          <w:sz w:val="21"/>
          <w:szCs w:val="21"/>
        </w:rPr>
        <w:t xml:space="preserve">së, por gjithashtu ushtrojnë presion mbi mjedisin natyror, veçanërisht në formën e gjenerimit të </w:t>
      </w:r>
      <w:r w:rsidR="008869D8">
        <w:rPr>
          <w:rFonts w:cs="Arial"/>
          <w:sz w:val="21"/>
          <w:szCs w:val="21"/>
        </w:rPr>
        <w:t>mbeturinave</w:t>
      </w:r>
      <w:r w:rsidRPr="00AC4CD8">
        <w:rPr>
          <w:rFonts w:cs="Arial"/>
          <w:sz w:val="21"/>
          <w:szCs w:val="21"/>
        </w:rPr>
        <w:t xml:space="preserve"> dhe shqetësimit të habitatit. Menaxhimi i duhur i </w:t>
      </w:r>
      <w:r w:rsidR="008869D8">
        <w:rPr>
          <w:rFonts w:cs="Arial"/>
          <w:sz w:val="21"/>
          <w:szCs w:val="21"/>
        </w:rPr>
        <w:t>mbeturinave</w:t>
      </w:r>
      <w:r w:rsidRPr="00AC4CD8">
        <w:rPr>
          <w:rFonts w:cs="Arial"/>
          <w:sz w:val="21"/>
          <w:szCs w:val="21"/>
        </w:rPr>
        <w:t xml:space="preserve"> dhe praktikat e turizmit miqësor ndaj mjedisit nevojiten për të siguruar që këto zona natyrore të ruhen duke mbështetur ekonominë lokale.</w:t>
      </w:r>
    </w:p>
    <w:p w14:paraId="5BD366D0" w14:textId="77777777" w:rsidR="00E10FAC" w:rsidRPr="00AC4CD8" w:rsidRDefault="00E10FAC" w:rsidP="00E10FAC">
      <w:pPr>
        <w:ind w:left="-426" w:right="71"/>
        <w:jc w:val="both"/>
        <w:rPr>
          <w:rFonts w:cs="Arial"/>
          <w:sz w:val="21"/>
          <w:szCs w:val="21"/>
        </w:rPr>
      </w:pPr>
      <w:r w:rsidRPr="00AC4CD8">
        <w:rPr>
          <w:rFonts w:cs="Arial"/>
          <w:sz w:val="21"/>
          <w:szCs w:val="21"/>
        </w:rPr>
        <w:t>Burimet ujore: Përveç lumit Nerodime , përrenj dhe degë më të vogla rrjedhin nëpër Ferizaj , duke mbështetur aktivitetet bujqësore dhe ekosistemet lokale. Megjithatë, ndotja e ujit nga burimet industriale dhe bujqësore mbetet një shqetësim. Sigurimi që këto trupa ujorë të mbrohen nga kontaminimi është thelbësor për ruajtjen e shëndetit të komuniteteve lokale dhe kafshëve të egra.</w:t>
      </w:r>
    </w:p>
    <w:p w14:paraId="581C0FF4" w14:textId="77777777" w:rsidR="00E10FAC" w:rsidRPr="00AC4CD8" w:rsidRDefault="00E10FAC" w:rsidP="00E10FAC">
      <w:pPr>
        <w:ind w:left="-426" w:right="71"/>
        <w:jc w:val="both"/>
        <w:rPr>
          <w:rFonts w:cs="Arial"/>
          <w:sz w:val="21"/>
          <w:szCs w:val="21"/>
        </w:rPr>
      </w:pPr>
      <w:r w:rsidRPr="00AC4CD8">
        <w:rPr>
          <w:rFonts w:cs="Arial"/>
          <w:sz w:val="21"/>
          <w:szCs w:val="21"/>
        </w:rPr>
        <w:t>Sfidat e ruajtjes: Urbanizimi i shpejtë i Ferizajt , i kombinuar me rritjen industriale, ka bërë presion mbi burimet natyrore të komunës. Zgjerimi urban, shpyllëzimi dhe ndotja e ujit janë ndër sfidat kryesore mjedisore me të cilat përballet zona.</w:t>
      </w:r>
    </w:p>
    <w:p w14:paraId="479CEE0A"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Kaçanikut</w:t>
      </w:r>
    </w:p>
    <w:p w14:paraId="6A64CCC6" w14:textId="77777777" w:rsidR="00E10FAC" w:rsidRPr="00AC4CD8" w:rsidRDefault="00E10FAC" w:rsidP="00E10FAC">
      <w:pPr>
        <w:ind w:left="-426" w:right="71"/>
        <w:jc w:val="both"/>
        <w:rPr>
          <w:rFonts w:cs="Arial"/>
          <w:sz w:val="21"/>
          <w:szCs w:val="21"/>
        </w:rPr>
      </w:pPr>
      <w:r w:rsidRPr="00AC4CD8">
        <w:rPr>
          <w:rFonts w:cs="Arial"/>
          <w:sz w:val="21"/>
          <w:szCs w:val="21"/>
        </w:rPr>
        <w:t>Komuna e Kaçanikut , e vendosur në pjesën jugore të Kosovës, shquhet për peizazhet e saj malore dhe bukuritë natyrore. Në kufi me malet e Sharrit, komuna ka një shumëllojshmëri të pasur të florës dhe faunës. Përkundër madhësisë së tij relativisht të vogël, Kaçaniku është shtëpia e disa zonave ekologjikisht të rëndësishme që kërkojnë mbrojtje për të ruajtur biodiversitetin lokal dhe burimet natyrore.</w:t>
      </w:r>
    </w:p>
    <w:p w14:paraId="3810AB49"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shtrihen në komunën e Kaçanikut , duke formuar një pjesë kritike të mjedisit natyror të rajonit. Këto male njihen për biodiversitetin e tyre të pasur, duke përfshirë lloje të shumta të bimëve dhe kafshëve endemike. Pyjet e maleve të Sharrit ofrojnë habitate për kafshë të egra si arinjtë e murrmë, ujqit, dhelprat dhe lloje të ndryshme shpendësh. Përpjekjet për ruajtjen në këtë rajon janë të përqendruara në parandalimin e prerjeve të paligjshme, kontrollin e përdorimit të tokës dhe ruajtjen e ekosistemeve unike që gjenden në këto zona malore. Malet e Sharrit janë gjithashtu një destinacion popullor për shëtitje dhe eko-turizëm, gjë që kërkon praktika të qëndrueshme turistike për të mbrojtur mjedisin.</w:t>
      </w:r>
    </w:p>
    <w:p w14:paraId="7287E3D0" w14:textId="77777777" w:rsidR="00E10FAC" w:rsidRPr="00AC4CD8" w:rsidRDefault="00E10FAC" w:rsidP="00E10FAC">
      <w:pPr>
        <w:ind w:left="-426" w:right="71"/>
        <w:jc w:val="both"/>
        <w:rPr>
          <w:rFonts w:cs="Arial"/>
          <w:sz w:val="21"/>
          <w:szCs w:val="21"/>
        </w:rPr>
      </w:pPr>
      <w:r w:rsidRPr="00AC4CD8">
        <w:rPr>
          <w:rFonts w:cs="Arial"/>
          <w:sz w:val="21"/>
          <w:szCs w:val="21"/>
        </w:rPr>
        <w:t>Lumi Nerodime : Lumi Nerodime rrjedh nëpër Kaçanik , duke luajtur një rol jetik në mbështetjen e bujqësisë lokale dhe biodiversitetit ujor. Ndërsa lumi është një burim i rëndësishëm ujor për rajonin, ai përballet me ndotje nga rrjedhjet bujqësore dhe ujërat e zeza të patrajtuara. Mbrojtja e lumit Nerodime nga ndotja e mëtejshme është thelbësore për ruajtjen e cilësisë së ujit dhe ruajtjen e specieve ujore që varen prej tij.</w:t>
      </w:r>
    </w:p>
    <w:p w14:paraId="623B89A9" w14:textId="139269C7" w:rsidR="00E10FAC" w:rsidRPr="00AC4CD8" w:rsidRDefault="00E10FAC" w:rsidP="00E10FAC">
      <w:pPr>
        <w:ind w:left="-426" w:right="71"/>
        <w:jc w:val="both"/>
        <w:rPr>
          <w:rFonts w:cs="Arial"/>
          <w:sz w:val="21"/>
          <w:szCs w:val="21"/>
        </w:rPr>
      </w:pPr>
      <w:r w:rsidRPr="00AC4CD8">
        <w:rPr>
          <w:rFonts w:cs="Arial"/>
          <w:sz w:val="21"/>
          <w:szCs w:val="21"/>
        </w:rPr>
        <w:t xml:space="preserve">Gryka e Kaçanikut : Gryka e Kaçanikut është një karakteristikë dramatike natyrore e formuar nga lumi Lepenci që përshkon </w:t>
      </w:r>
      <w:r w:rsidR="00A754D9">
        <w:rPr>
          <w:rFonts w:cs="Arial"/>
          <w:sz w:val="21"/>
          <w:szCs w:val="21"/>
        </w:rPr>
        <w:t>Peizazhi</w:t>
      </w:r>
      <w:r w:rsidRPr="00AC4CD8">
        <w:rPr>
          <w:rFonts w:cs="Arial"/>
          <w:sz w:val="21"/>
          <w:szCs w:val="21"/>
        </w:rPr>
        <w:t>n e thyer. Gryka nuk është vetëm vizualisht e mrekullueshme, por edhe ekologjike. Shkëmbinjtë e thepisur dhe pyjet përreth mbështesin një sërë speciesh bimore dhe shtazore. Gryka është një zonë kyçe për ruajtjen dhe eko-turizmin, duke tërhequr vizitorë që vijnë për të shijuar bukurinë e saj natyrore dhe për të eksploruar biodiversitetin e rajonit. Përpjekjet e ruajtjes synojnë të mbrojnë grykën nga ndikimi i zhvillimit dhe të sigurojnë që ajo të mbetet një strehë për kafshët e egra lokale.</w:t>
      </w:r>
    </w:p>
    <w:p w14:paraId="211D1634" w14:textId="77777777" w:rsidR="00E10FAC" w:rsidRPr="00AC4CD8" w:rsidRDefault="00E10FAC" w:rsidP="00E10FAC">
      <w:pPr>
        <w:ind w:left="-426" w:right="71"/>
        <w:jc w:val="both"/>
        <w:rPr>
          <w:rFonts w:cs="Arial"/>
          <w:sz w:val="21"/>
          <w:szCs w:val="21"/>
        </w:rPr>
      </w:pPr>
      <w:r w:rsidRPr="00AC4CD8">
        <w:rPr>
          <w:rFonts w:cs="Arial"/>
          <w:sz w:val="21"/>
          <w:szCs w:val="21"/>
        </w:rPr>
        <w:t>Zonat e pyllëzuara: Kaçaniku ka rajone të gjera pyjore, veçanërisht në lartësitë më të larta. Këto pyje janë jetike për parandalimin e erozionit të tokës dhe mbështetjen e biodiversitetit. Megjithatë, shpyllëzimi për shkak të prerjeve të paligjshme dhe shndërrimit të tokës për bujqësi është bërë një shqetësim në rritje. Po bëhen përpjekje për të zbatuar praktika të qëndrueshme pyjore dhe për të zbatuar rregulloret për të parandaluar degradimin e mëtejshëm të këtyre habitateve kritike.</w:t>
      </w:r>
    </w:p>
    <w:p w14:paraId="73E97B64" w14:textId="77777777" w:rsidR="00E10FAC" w:rsidRPr="00AC4CD8" w:rsidRDefault="00E10FAC" w:rsidP="00E10FAC">
      <w:pPr>
        <w:ind w:left="-426" w:right="71"/>
        <w:jc w:val="both"/>
        <w:rPr>
          <w:rFonts w:cs="Arial"/>
          <w:sz w:val="21"/>
          <w:szCs w:val="21"/>
        </w:rPr>
      </w:pPr>
      <w:r w:rsidRPr="00AC4CD8">
        <w:rPr>
          <w:rFonts w:cs="Arial"/>
          <w:sz w:val="21"/>
          <w:szCs w:val="21"/>
        </w:rPr>
        <w:t>Tokat bujqësore: Luginat pjellore të Kaçanikut përdoren gjerësisht për bujqësi, veçanërisht për rritjen e të korrave dhe blegtorinë. Ndërsa bujqësia është thelbësore për ekonominë lokale, zgjerimi i aktiviteteve bujqësore ka çuar në humbjen e habitatit dhe degradimin e mjedisit. Promovimi i praktikave të qëndrueshme bujqësore, si bujqësia organike dhe rotacioni i të korrave, është i rëndësishëm për ruajtjen e shëndetit të tokës dhe reduktimin e ndikimit mjedisor të bujqësisë në rajon.</w:t>
      </w:r>
    </w:p>
    <w:p w14:paraId="5F2F9580"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Shtimes</w:t>
      </w:r>
    </w:p>
    <w:p w14:paraId="3F87382D" w14:textId="77777777" w:rsidR="00E10FAC" w:rsidRPr="00AC4CD8" w:rsidRDefault="00E10FAC" w:rsidP="00E10FAC">
      <w:pPr>
        <w:ind w:left="-426" w:right="71"/>
        <w:jc w:val="both"/>
        <w:rPr>
          <w:rFonts w:cs="Arial"/>
          <w:sz w:val="21"/>
          <w:szCs w:val="21"/>
        </w:rPr>
      </w:pPr>
      <w:r w:rsidRPr="00AC4CD8">
        <w:rPr>
          <w:rFonts w:cs="Arial"/>
          <w:sz w:val="21"/>
          <w:szCs w:val="21"/>
        </w:rPr>
        <w:t>Komuna e Shtimes , e vendosur në Kosovën qendrore, është një zonë kryesisht rurale me një përzierje të peizazheve bujqësore, zonave të vogla pyjore dhe burimeve ujore. Përderisa Shtime është e njohur për prodhimin e saj bujqësor, komuna përfshin gjithashtu zona kryesore natyrore që janë të rëndësishme për ruajtjen e biodiversitetit lokal dhe ruajtjen e shëndetit mjedisor.</w:t>
      </w:r>
    </w:p>
    <w:p w14:paraId="4182E6AC" w14:textId="77777777" w:rsidR="00E10FAC" w:rsidRPr="00AC4CD8" w:rsidRDefault="00E10FAC" w:rsidP="00E10FAC">
      <w:pPr>
        <w:ind w:left="-426" w:right="71"/>
        <w:jc w:val="both"/>
        <w:rPr>
          <w:rFonts w:cs="Arial"/>
          <w:sz w:val="21"/>
          <w:szCs w:val="21"/>
        </w:rPr>
      </w:pPr>
      <w:r w:rsidRPr="00AC4CD8">
        <w:rPr>
          <w:rFonts w:cs="Arial"/>
          <w:sz w:val="21"/>
          <w:szCs w:val="21"/>
        </w:rPr>
        <w:t>Zonat e pyllëzuara: Shtime përmban pjesë të vogla pyjesh, të vendosura kryesisht në rajonet kodrinore që rrethojnë qytetin. Këto pyje ofrojnë habitate thelbësore për kafshët e egra lokale dhe luajnë një rol të rëndësishëm në parandalimin e erozionit të tokës. Pyjet në Shtime përbëhen kryesisht nga drurë dushku dhe ahu, duke mbështetur lloje të ndryshme shpendësh dhe gjitarësh të vegjël. Megjithatë, shpyllëzimi për shkak të prerjeve të paligjshme dhe pastrimit të tokës për zgjerim bujqësor i ka vënë këto pyje nën presion. Përpjekjet e ruajtjes nevojiten për të mbrojtur këto zona të vogla pyjore përmes iniciativave të ripyllëzimit dhe zbatimit të rregulloreve të prerjeve.</w:t>
      </w:r>
    </w:p>
    <w:p w14:paraId="55D82388"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 kalon nëpër Shtime , duke shërbyer si një burim jetik ujor për bujqësinë dhe duke mbështetur biodiversitetin lokal. Brigjet e lumit janë shtëpia e një sërë speciesh bimore dhe ujore. Megjithatë, si shumë lumenj të tjerë në rajon, lumi Lepenci përballet me ndotje nga rrjedhjet bujqësore dhe menaxhimi joadekuat i mbeturinave. Mbrojtja e lumit nga ndotja e mëtejshme është thelbësore për ruajtjen e cilësisë së ujit dhe ruajtjen e ekosistemeve ujore. Përpjekjet për të monitoruar dhe reduktuar nivelet e ndotjes janë thelbësore për të siguruar qëndrueshmërinë e këtij burimi të rëndësishëm natyror.</w:t>
      </w:r>
    </w:p>
    <w:p w14:paraId="5FD80A72" w14:textId="77777777" w:rsidR="00E10FAC" w:rsidRPr="00AC4CD8" w:rsidRDefault="00E10FAC" w:rsidP="00E10FAC">
      <w:pPr>
        <w:ind w:left="-426" w:right="71"/>
        <w:jc w:val="both"/>
        <w:rPr>
          <w:rFonts w:cs="Arial"/>
          <w:sz w:val="21"/>
          <w:szCs w:val="21"/>
        </w:rPr>
      </w:pPr>
      <w:r w:rsidRPr="00AC4CD8">
        <w:rPr>
          <w:rFonts w:cs="Arial"/>
          <w:sz w:val="21"/>
          <w:szCs w:val="21"/>
        </w:rPr>
        <w:t>Tokat bujqësore: Pjesa më e madhe e tokës në Shtime përdoret për bujqësi, veçanërisht për kultivimin e kulturave të tilla si gruri, misri dhe perimet. Këto zona bujqësore janë të rëndësishme për ekonominë lokale, por praktikat e paqëndrueshme bujqësore, si përdorimi i tepërt i pesticideve dhe plehrave, mund të çojnë në degradimin e tokës dhe ndotjen e ujit. Promovimi i praktikave të qëndrueshme bujqësore, të tilla si bujqësia organike dhe menaxhimi më i mirë i plehrave, është thelbësor për ruajtjen e shëndetit të tokës dhe mbrojtjen e mjedisit lokal nga degradimi i mëtejshëm.</w:t>
      </w:r>
    </w:p>
    <w:p w14:paraId="7E15A2C8" w14:textId="77777777" w:rsidR="00E10FAC" w:rsidRPr="00AC4CD8" w:rsidRDefault="00E10FAC" w:rsidP="00E10FAC">
      <w:pPr>
        <w:ind w:left="-426" w:right="71"/>
        <w:jc w:val="both"/>
        <w:rPr>
          <w:rFonts w:cs="Arial"/>
          <w:sz w:val="21"/>
          <w:szCs w:val="21"/>
        </w:rPr>
      </w:pPr>
      <w:r w:rsidRPr="00AC4CD8">
        <w:rPr>
          <w:rFonts w:cs="Arial"/>
          <w:sz w:val="21"/>
          <w:szCs w:val="21"/>
        </w:rPr>
        <w:t>Hapësirat e gjelbra rekreative: Edhe pse Shtime është një komunë e vogël, ajo ka disa hapësira të gjelbra që ofrojnë zona rekreative për banorët lokalë dhe kontribuojnë në cilësinë mjedisore të komunës. Këto hapësira të gjelbra ndihmojnë në rritjen e biodiversitetit brenda mjedisit urban dhe ofrojnë një strehë natyrore për zogjtë dhe speciet e tjera të vogla. Autoritetet lokale po punojnë për të mbrojtur këto zona nga zgjerimi urban dhe për të siguruar që ato të vazhdojnë të ofrojnë përfitime mjedisore dhe sociale.</w:t>
      </w:r>
    </w:p>
    <w:p w14:paraId="1F12DE06"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Han i Elezit</w:t>
      </w:r>
    </w:p>
    <w:p w14:paraId="31DC6053" w14:textId="24F524F3" w:rsidR="00E10FAC" w:rsidRPr="00AC4CD8" w:rsidRDefault="00E10FAC" w:rsidP="00E10FAC">
      <w:pPr>
        <w:ind w:left="-426" w:right="71"/>
        <w:jc w:val="both"/>
        <w:rPr>
          <w:rFonts w:cs="Arial"/>
          <w:sz w:val="21"/>
          <w:szCs w:val="21"/>
        </w:rPr>
      </w:pPr>
      <w:r w:rsidRPr="00AC4CD8">
        <w:rPr>
          <w:rFonts w:cs="Arial"/>
          <w:sz w:val="21"/>
          <w:szCs w:val="21"/>
        </w:rPr>
        <w:t xml:space="preserve">Komuna e </w:t>
      </w:r>
      <w:r w:rsidR="00626287">
        <w:rPr>
          <w:rFonts w:cs="Arial"/>
          <w:sz w:val="21"/>
          <w:szCs w:val="21"/>
        </w:rPr>
        <w:t>Hanit të Elezit</w:t>
      </w:r>
      <w:r w:rsidRPr="00AC4CD8">
        <w:rPr>
          <w:rFonts w:cs="Arial"/>
          <w:sz w:val="21"/>
          <w:szCs w:val="21"/>
        </w:rPr>
        <w:t xml:space="preserve"> , i vendosur në pjesën jugore të Kosovës, afër kufirit me Maqedoninë e Veriut, është i njohur për aktivitetet e tij industriale dhe peizazhet malore. Rajoni është i pasur me burime natyrore, duke përfshirë pyjet, lumenjtë dhe depozitat e mineraleve. Ndërsa komuna është kryesisht industriale, me prodhim të konsiderueshëm çimentoje, ajo gjithashtu përmban zona me rëndësi ekologjike që kërkojnë ruajtje për të ruajtur biodiversitetin lokal dhe ekuilibrin mjedisor.</w:t>
      </w:r>
    </w:p>
    <w:p w14:paraId="6E682951" w14:textId="77777777" w:rsidR="00E10FAC" w:rsidRPr="00AC4CD8" w:rsidRDefault="00E10FAC" w:rsidP="00E10FAC">
      <w:pPr>
        <w:ind w:left="-426" w:right="71"/>
        <w:jc w:val="both"/>
        <w:rPr>
          <w:rFonts w:cs="Arial"/>
          <w:sz w:val="21"/>
          <w:szCs w:val="21"/>
        </w:rPr>
      </w:pPr>
      <w:r w:rsidRPr="00AC4CD8">
        <w:rPr>
          <w:rFonts w:cs="Arial"/>
          <w:sz w:val="21"/>
          <w:szCs w:val="21"/>
        </w:rPr>
        <w:t>Malet e Sharrit: Malet e Sharrit, të cilat shtrihen në Hani i Eleziti , janë pasuri kryesore natyrore e komunës. Këto male janë shtëpia e një shumëllojshmërie flore dhe faune, duke përfshirë specie bimore endemike dhe gjitarë të mëdhenj si ujqërit dhe dhelprat. Pyjet brenda maleve të Sharrit luajnë një rol kritik në mbrojtjen e tokës nga erozioni dhe mbështetjen e biodiversitetit të rajonit. Përpjekjet për ruajtjen janë të përqendruara në parandalimin e shpyllëzimit dhe mbikullotjes, të cilat kërcënojnë ekosistemet delikate të maleve. Turizmi i qëndrueshëm, si hiking dhe eko-turizmi, po promovohet për të siguruar që bukuria natyrore e maleve të Sharrit të ruhet duke mbështetur ekonominë lokale.</w:t>
      </w:r>
    </w:p>
    <w:p w14:paraId="2D05E81C" w14:textId="77777777" w:rsidR="00E10FAC" w:rsidRPr="00AC4CD8" w:rsidRDefault="00E10FAC" w:rsidP="00E10FAC">
      <w:pPr>
        <w:ind w:left="-426" w:right="71"/>
        <w:jc w:val="both"/>
        <w:rPr>
          <w:rFonts w:cs="Arial"/>
          <w:sz w:val="21"/>
          <w:szCs w:val="21"/>
        </w:rPr>
      </w:pPr>
      <w:r w:rsidRPr="00AC4CD8">
        <w:rPr>
          <w:rFonts w:cs="Arial"/>
          <w:sz w:val="21"/>
          <w:szCs w:val="21"/>
        </w:rPr>
        <w:t>Lepenci : Lumi Lepenci rrjedh përmes Hanit i Elezit , duke siguruar ujë për përdorim industrial, bujqësor dhe shtëpiak. Megjithatë, lumi përballet me sfida të rëndësishme të ndotjes, veçanërisht nga aktivitetet industriale dhe rrjedhjet bujqësore. Prania e fabrikave të çimentos në komunë ka kontribuar në ndotjen e ajrit dhe ujit, duke ndikuar si në cilësinë e ujit të lumit ashtu edhe në mjedisin përreth. Përpjekjet për të zbutur ndotjen industriale dhe për të përmirësuar menaxhimin e ujit janë thelbësore për mbrojtjen e lumit Lepenci dhe për të siguruar që ai të vazhdojë të mbështesë ekosistemin lokal.</w:t>
      </w:r>
    </w:p>
    <w:p w14:paraId="56A6525D" w14:textId="245C33C4" w:rsidR="00E10FAC" w:rsidRPr="00AC4CD8" w:rsidRDefault="00E10FAC" w:rsidP="00E10FAC">
      <w:pPr>
        <w:ind w:left="-426" w:right="71"/>
        <w:jc w:val="both"/>
        <w:rPr>
          <w:rFonts w:cs="Arial"/>
          <w:sz w:val="21"/>
          <w:szCs w:val="21"/>
        </w:rPr>
      </w:pPr>
      <w:r w:rsidRPr="00AC4CD8">
        <w:rPr>
          <w:rFonts w:cs="Arial"/>
          <w:sz w:val="21"/>
          <w:szCs w:val="21"/>
        </w:rPr>
        <w:t xml:space="preserve">Zonat pyjore: Zonat kodrinore dhe malore rreth </w:t>
      </w:r>
      <w:r w:rsidR="00626287">
        <w:rPr>
          <w:rFonts w:cs="Arial"/>
          <w:sz w:val="21"/>
          <w:szCs w:val="21"/>
        </w:rPr>
        <w:t>Hanit të Elezit</w:t>
      </w:r>
      <w:r w:rsidRPr="00AC4CD8">
        <w:rPr>
          <w:rFonts w:cs="Arial"/>
          <w:sz w:val="21"/>
          <w:szCs w:val="21"/>
        </w:rPr>
        <w:t xml:space="preserve"> është shtëpia e rajoneve pyjore që ofrojnë habitate thelbësore për kafshët e egra dhe ndihmojnë në parandalimin e erozionit të tokës. Këto pyje janë nën kërcënimin e prerjeve të paligjshme dhe shndërrimit të tokës për zhvillim industrial. Autoritetet lokale po punojnë për zbatimin e nismave për ripyllëzimin dhe zbatimin e rregulloreve për mbrojtjen e këtyre pyjeve, të cilat janë kritike për ruajtjen e shëndetit ekologjik të </w:t>
      </w:r>
      <w:r w:rsidR="00217D6B">
        <w:rPr>
          <w:rFonts w:cs="Arial"/>
          <w:sz w:val="21"/>
          <w:szCs w:val="21"/>
        </w:rPr>
        <w:t>komuna</w:t>
      </w:r>
      <w:r w:rsidRPr="00AC4CD8">
        <w:rPr>
          <w:rFonts w:cs="Arial"/>
          <w:sz w:val="21"/>
          <w:szCs w:val="21"/>
        </w:rPr>
        <w:t>së.</w:t>
      </w:r>
    </w:p>
    <w:p w14:paraId="45B28B9B" w14:textId="63DEDC68" w:rsidR="00E10FAC" w:rsidRPr="00AC4CD8" w:rsidRDefault="00E10FAC" w:rsidP="00E10FAC">
      <w:pPr>
        <w:ind w:left="-426" w:right="71"/>
        <w:jc w:val="both"/>
        <w:rPr>
          <w:rFonts w:cs="Arial"/>
          <w:sz w:val="21"/>
          <w:szCs w:val="21"/>
        </w:rPr>
      </w:pPr>
      <w:r w:rsidRPr="00AC4CD8">
        <w:rPr>
          <w:rFonts w:cs="Arial"/>
          <w:sz w:val="21"/>
          <w:szCs w:val="21"/>
        </w:rPr>
        <w:t xml:space="preserve">Ndikimi Industrial në Mjedis: Hani i Eleziti njihet për prodhimin e tij të çimentos, i cili ka pasur një ndikim të rëndësishëm mjedisor në rajon. Industria e çimentos ka kontribuar në ndotjen e ajrit, shpyllëzimin dhe ndotjen e ujit. Autoritetet lokale, në bashkëpunim me agjencitë mjedisore, po punojnë për të reduktuar ndikimin mjedisor të këtyre aktiviteteve industriale duke promovuar teknologji më të pastra dhe duke përmirësuar praktikat e menaxhimit të </w:t>
      </w:r>
      <w:r w:rsidR="008869D8">
        <w:rPr>
          <w:rFonts w:cs="Arial"/>
          <w:sz w:val="21"/>
          <w:szCs w:val="21"/>
        </w:rPr>
        <w:t>mbeturinave</w:t>
      </w:r>
      <w:r w:rsidRPr="00AC4CD8">
        <w:rPr>
          <w:rFonts w:cs="Arial"/>
          <w:sz w:val="21"/>
          <w:szCs w:val="21"/>
        </w:rPr>
        <w:t>. Po ashtu po bëhen përpjekje për rehabilitimin e zonave që janë degraduar nga aktivitetet industriale.</w:t>
      </w:r>
    </w:p>
    <w:p w14:paraId="6DA2A0A2" w14:textId="77777777" w:rsidR="00E10FAC" w:rsidRPr="00AC4CD8" w:rsidRDefault="00E10FAC" w:rsidP="00E10FAC">
      <w:pPr>
        <w:ind w:left="-426" w:right="71"/>
        <w:jc w:val="both"/>
        <w:rPr>
          <w:rFonts w:cs="Arial"/>
          <w:sz w:val="21"/>
          <w:szCs w:val="21"/>
          <w:u w:val="single"/>
        </w:rPr>
      </w:pPr>
      <w:r w:rsidRPr="00AC4CD8">
        <w:rPr>
          <w:rFonts w:cs="Arial"/>
          <w:sz w:val="21"/>
          <w:szCs w:val="21"/>
          <w:u w:val="single"/>
        </w:rPr>
        <w:t>Komuna e Shtërpcës</w:t>
      </w:r>
    </w:p>
    <w:p w14:paraId="12F95333" w14:textId="60B0E842" w:rsidR="00E10FAC" w:rsidRPr="00AC4CD8" w:rsidRDefault="00E10FAC" w:rsidP="00E10FAC">
      <w:pPr>
        <w:ind w:left="-426" w:right="71"/>
        <w:jc w:val="both"/>
        <w:rPr>
          <w:rFonts w:cs="Arial"/>
          <w:sz w:val="21"/>
          <w:szCs w:val="21"/>
        </w:rPr>
      </w:pPr>
      <w:r w:rsidRPr="00AC4CD8">
        <w:rPr>
          <w:rFonts w:cs="Arial"/>
          <w:sz w:val="21"/>
          <w:szCs w:val="21"/>
        </w:rPr>
        <w:t xml:space="preserve">Komuna e Shtërpcës , e vendosur në pjesën jugore të Kosovës, shquhet për peizazhet e saj mahnitëse natyrore dhe biodiversitetin e pasur. E vendosur në malet e Sharrit, Shtërpca është një destinacion popullor për eko-turizëm dhe aktivitete në natyrë, duke përfshirë skijimin, shëtitjen dhe eksplorimin e natyrës. Mjedisi unik i </w:t>
      </w:r>
      <w:r w:rsidR="00217D6B">
        <w:rPr>
          <w:rFonts w:cs="Arial"/>
          <w:sz w:val="21"/>
          <w:szCs w:val="21"/>
        </w:rPr>
        <w:t>komuna</w:t>
      </w:r>
      <w:r w:rsidRPr="00AC4CD8">
        <w:rPr>
          <w:rFonts w:cs="Arial"/>
          <w:sz w:val="21"/>
          <w:szCs w:val="21"/>
        </w:rPr>
        <w:t>së, i cili përfshin pyje, lumenj dhe terrene malore, kërkon menaxhim të kujdesshëm dhe përpjekje ruajtjeje për të ruajtur ekuilibrin e tij ekologjik.</w:t>
      </w:r>
    </w:p>
    <w:p w14:paraId="01F9982F" w14:textId="77777777" w:rsidR="00E10FAC" w:rsidRPr="00AC4CD8" w:rsidRDefault="00E10FAC" w:rsidP="00E10FAC">
      <w:pPr>
        <w:ind w:left="-426" w:right="71"/>
        <w:jc w:val="both"/>
        <w:rPr>
          <w:rFonts w:cs="Arial"/>
          <w:sz w:val="21"/>
          <w:szCs w:val="21"/>
        </w:rPr>
      </w:pPr>
      <w:r w:rsidRPr="00AC4CD8">
        <w:rPr>
          <w:rFonts w:cs="Arial"/>
          <w:sz w:val="21"/>
          <w:szCs w:val="21"/>
        </w:rPr>
        <w:t>Parku Kombëtar i Maleve të Sharrit: Malet e Sharrit, të cilat shtrihen përgjatë Shtërpcës , janë një nga zonat më të rëndësishme natyrore të Kosovës. Parku Kombëtar i Maleve të Sharrit përfshin një pjesë të madhe të komunës dhe njihet për biodiversitetin e tij të pasur, duke përfshirë speciet endemike të bimëve dhe kafshët e egra si arinjtë, ujqërit, rrëqebullin dhe shqiponjat. Parku luan një rol vendimtar në ruajtjen e ekuilibrit ekologjik të rajonit dhe siguron habitate për specie të ndryshme. Përpjekjet për ruajtjen janë të përqendruara në mbrojtjen e këtyre ekosistemeve të brishta nga prerja e paligjshme, gjuetia pa leje dhe shkatërrimi i habitatit. Turizmi i qëndrueshëm po promovohet brenda parkut për të siguruar që bukuria e tij natyrore të ruhet duke përfituar ekonominë lokale.</w:t>
      </w:r>
    </w:p>
    <w:p w14:paraId="5F4FEF94" w14:textId="48F13407" w:rsidR="00E10FAC" w:rsidRPr="00AC4CD8" w:rsidRDefault="00E10FAC" w:rsidP="00E10FAC">
      <w:pPr>
        <w:ind w:left="-426" w:right="71"/>
        <w:jc w:val="both"/>
        <w:rPr>
          <w:rFonts w:cs="Arial"/>
          <w:sz w:val="21"/>
          <w:szCs w:val="21"/>
        </w:rPr>
      </w:pPr>
      <w:r w:rsidRPr="00AC4CD8">
        <w:rPr>
          <w:rFonts w:cs="Arial"/>
          <w:sz w:val="21"/>
          <w:szCs w:val="21"/>
        </w:rPr>
        <w:t xml:space="preserve">Vendpushimi i skijimit në Brezovicë : Brezovica , një nga vendpushimet më të njohura të skive në Kosovë, ndodhet në Shtërpcë . Ndërsa resorti është një atraksion i madh, ai gjithashtu paraqet sfida mjedisore, veçanërisht gjatë sezoneve të pikut turistik. Fluksi i vizitorëve mund të çojë në gjenerimin e mbeturinave dhe prishjen e habitatit. Përpjekjet janë duke u zhvilluar për të promovuar praktikat e qëndrueshme të turizmit, duke përfshirë sisteme më të mira të menaxhimit të </w:t>
      </w:r>
      <w:r w:rsidR="008869D8">
        <w:rPr>
          <w:rFonts w:cs="Arial"/>
          <w:sz w:val="21"/>
          <w:szCs w:val="21"/>
        </w:rPr>
        <w:t>mbeturinave</w:t>
      </w:r>
      <w:r w:rsidRPr="00AC4CD8">
        <w:rPr>
          <w:rFonts w:cs="Arial"/>
          <w:sz w:val="21"/>
          <w:szCs w:val="21"/>
        </w:rPr>
        <w:t xml:space="preserve"> dhe minimizimin e ndikimit mjedisor të infrastrukturës së lidhur me skijimin. Ruajtja e ekuilibrit ndërmjet turizmit dhe ruajtjes së mjedisit është çelësi për mbrojtjen e mjedisit natyror rreth Brezovicës .</w:t>
      </w:r>
    </w:p>
    <w:p w14:paraId="18A6FCED" w14:textId="77777777" w:rsidR="00E10FAC" w:rsidRPr="00AC4CD8" w:rsidRDefault="00E10FAC" w:rsidP="00E10FAC">
      <w:pPr>
        <w:ind w:left="-426" w:right="71"/>
        <w:jc w:val="both"/>
        <w:rPr>
          <w:rFonts w:cs="Arial"/>
          <w:sz w:val="21"/>
          <w:szCs w:val="21"/>
        </w:rPr>
      </w:pPr>
      <w:r w:rsidRPr="00AC4CD8">
        <w:rPr>
          <w:rFonts w:cs="Arial"/>
          <w:sz w:val="21"/>
          <w:szCs w:val="21"/>
        </w:rPr>
        <w:t>Zonat e pyllëzuara: Shtërpca është shtëpia e pyjeve të gjera që janë pjesë përbërëse e ekosistemit të rajonit. Këto pyje, kryesisht të përbëra nga lisi, ahu dhe pisha, ofrojnë habitate për kafshët e egra dhe luajnë një rol vendimtar në parandalimin e erozionit të tokës. Prerja e paligjshme ka qenë një shqetësim në rajon dhe autoritetet lokale po punojnë për të zbatuar rregulloret e prerjes së pyjeve dhe për të promovuar nismat për ripyllëzimin. Mbrojtja e këtyre zonave pyjore është thelbësore për ruajtjen e biodiversitetit dhe parandalimin e problemeve të lidhura me shpyllëzimin, të tilla si rrëshqitjet e dheut dhe humbja e habitatit.</w:t>
      </w:r>
    </w:p>
    <w:p w14:paraId="5941D9C0" w14:textId="77777777" w:rsidR="00E10FAC" w:rsidRPr="00AC4CD8" w:rsidRDefault="00E10FAC" w:rsidP="00E10FAC">
      <w:pPr>
        <w:ind w:left="-426" w:right="71"/>
        <w:jc w:val="both"/>
        <w:rPr>
          <w:rFonts w:cs="Arial"/>
          <w:sz w:val="21"/>
          <w:szCs w:val="21"/>
        </w:rPr>
      </w:pPr>
      <w:r w:rsidRPr="00AC4CD8">
        <w:rPr>
          <w:rFonts w:cs="Arial"/>
          <w:sz w:val="21"/>
          <w:szCs w:val="21"/>
        </w:rPr>
        <w:t>Lumi Lepenci : Lumi Lepenci , i cili rrjedh nëpër Shtërpcë , është një burim i rëndësishëm ujor si për komunitetin lokal ashtu edhe për mjedisin. Lumi mbështet biodiversitetin ujor dhe siguron ujë për ujitje bujqësore. Megjithatë, lumi Lepenci përballet me kërcënime të ndotjes nga mbeturinat e patrajtuara dhe rrjedhjet bujqësore. Përpjekjet për ruajtjen janë përqendruar në përmirësimin e praktikave të menaxhimit të ujit dhe sigurimin që lumi të mbetet një pjesë e shëndetshme dhe e gjallë e ekosistemit lokal.</w:t>
      </w:r>
    </w:p>
    <w:p w14:paraId="4E4B89CB" w14:textId="77777777" w:rsidR="00E10FAC" w:rsidRPr="00AC4CD8" w:rsidRDefault="00E10FAC" w:rsidP="00E10FAC">
      <w:pPr>
        <w:ind w:left="-426" w:right="71"/>
        <w:jc w:val="both"/>
        <w:rPr>
          <w:rFonts w:cs="Arial"/>
          <w:sz w:val="21"/>
          <w:szCs w:val="21"/>
        </w:rPr>
      </w:pPr>
      <w:r w:rsidRPr="00AC4CD8">
        <w:rPr>
          <w:rFonts w:cs="Arial"/>
          <w:sz w:val="21"/>
          <w:szCs w:val="21"/>
        </w:rPr>
        <w:t>Biodiversiteti dhe jeta e egër: Shtërpca është një nga zonat më biodiversale në Kosovë, me peizazhet e saj malore dhe pyjore që mbështesin një gamë të gjerë të specieve bimore dhe shtazore. Kafshët e egra të komunës përfshijnë specie të mbrojtura si arinjtë e murrmë, ujqërit dhe rrëqebujt. Programet e ruajtjes në rajon synojnë të mbrojnë këto specie nga humbja e habitatit dhe gjuetia e paligjshme, ndërkohë që promovojnë biodiversitetin përmes praktikave të qëndrueshme të përdorimit të tokës.</w:t>
      </w:r>
    </w:p>
    <w:p w14:paraId="42F211EE" w14:textId="77777777" w:rsidR="00E10FAC" w:rsidRPr="00AC4CD8" w:rsidRDefault="00E10FAC" w:rsidP="00E10FAC">
      <w:pPr>
        <w:tabs>
          <w:tab w:val="left" w:pos="9214"/>
        </w:tabs>
        <w:ind w:right="-22"/>
        <w:jc w:val="both"/>
        <w:rPr>
          <w:rFonts w:cs="Arial"/>
          <w:sz w:val="21"/>
          <w:szCs w:val="21"/>
        </w:rPr>
      </w:pPr>
    </w:p>
    <w:p w14:paraId="5BA6A17D"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Bujqësia dhe Burimet Natyrore</w:t>
      </w:r>
    </w:p>
    <w:p w14:paraId="228E23EF" w14:textId="4D5C0D86" w:rsidR="00E10FAC" w:rsidRPr="00AC4CD8" w:rsidRDefault="00E10FAC" w:rsidP="00E10FAC">
      <w:pPr>
        <w:tabs>
          <w:tab w:val="left" w:pos="9214"/>
        </w:tabs>
        <w:ind w:left="-426" w:right="-22"/>
        <w:jc w:val="both"/>
        <w:rPr>
          <w:rFonts w:cs="Arial"/>
          <w:sz w:val="21"/>
          <w:szCs w:val="21"/>
        </w:rPr>
      </w:pPr>
      <w:r w:rsidRPr="00AC4CD8">
        <w:rPr>
          <w:rFonts w:cs="Arial"/>
          <w:sz w:val="21"/>
          <w:szCs w:val="21"/>
        </w:rPr>
        <w:t>Bujqësia është një aktivitet i madh ekonomik në rajonin e Gjilanit dhe Ferizajt . Një pjesë e konsiderueshme e tokës në këto komuna përdoret për bujqësi si prodhim primar. Blegtoria është gjithashtu e përhapur, duke kontribuar ndjeshëm në ekonominë lokale. Rajoni është i pasur me burime natyrore, veçanërisht me minerale.</w:t>
      </w:r>
    </w:p>
    <w:p w14:paraId="42055467" w14:textId="77777777" w:rsidR="00E10FAC" w:rsidRPr="00AC4CD8" w:rsidRDefault="00E10FAC" w:rsidP="00E10FAC">
      <w:pPr>
        <w:tabs>
          <w:tab w:val="left" w:pos="9214"/>
        </w:tabs>
        <w:ind w:left="-426" w:right="-22"/>
        <w:jc w:val="both"/>
        <w:rPr>
          <w:rFonts w:cs="Arial"/>
          <w:b/>
          <w:bCs/>
          <w:sz w:val="21"/>
          <w:szCs w:val="21"/>
          <w:u w:val="single"/>
        </w:rPr>
      </w:pPr>
      <w:r w:rsidRPr="00AC4CD8">
        <w:rPr>
          <w:rFonts w:cs="Arial"/>
          <w:b/>
          <w:bCs/>
          <w:sz w:val="21"/>
          <w:szCs w:val="21"/>
          <w:u w:val="single"/>
        </w:rPr>
        <w:t>Rajoni i Gjilanit</w:t>
      </w:r>
    </w:p>
    <w:p w14:paraId="6183BF52" w14:textId="77777777" w:rsidR="00E10FAC" w:rsidRPr="00AC4CD8" w:rsidRDefault="00E10FAC" w:rsidP="00E10FAC">
      <w:pPr>
        <w:tabs>
          <w:tab w:val="left" w:pos="9214"/>
        </w:tabs>
        <w:ind w:left="-426" w:right="-22"/>
        <w:jc w:val="both"/>
        <w:rPr>
          <w:rFonts w:cs="Arial"/>
          <w:sz w:val="21"/>
          <w:szCs w:val="21"/>
        </w:rPr>
      </w:pPr>
      <w:r w:rsidRPr="00AC4CD8">
        <w:rPr>
          <w:rFonts w:cs="Arial"/>
          <w:sz w:val="21"/>
          <w:szCs w:val="21"/>
        </w:rPr>
        <w:t>Rajoni i Gjilanit , i vendosur në Kosovën juglindore, është kryesisht rural, ku bujqësia luan një rol qendror në ekonominë e rajonit. Komunat e Gjilanit , Kamenicës , Vitisë, Novobërdës , Parteshit , Kllokotit dhe Ranillugut karakterizohen me toka pjellore bujqësore, pyje, lumenj dhe burime minerale, duke e bërë rajonin të pasur me pasuri natyrore që janë thelbësore si për ekonominë lokale ashtu edhe për mjedisin. .</w:t>
      </w:r>
    </w:p>
    <w:p w14:paraId="164F86B5"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t>Veprimtaritë Bujqësore</w:t>
      </w:r>
    </w:p>
    <w:p w14:paraId="03EF8009" w14:textId="77777777" w:rsidR="00E10FAC" w:rsidRPr="00AC4CD8" w:rsidRDefault="00E10FAC" w:rsidP="00E10FAC">
      <w:pPr>
        <w:spacing w:before="120" w:after="120" w:line="280" w:lineRule="exact"/>
        <w:ind w:left="-426"/>
        <w:jc w:val="both"/>
        <w:rPr>
          <w:rFonts w:cs="Arial"/>
          <w:sz w:val="21"/>
          <w:szCs w:val="21"/>
        </w:rPr>
      </w:pPr>
      <w:r w:rsidRPr="00AC4CD8">
        <w:rPr>
          <w:rFonts w:cs="Arial"/>
          <w:sz w:val="21"/>
          <w:szCs w:val="21"/>
        </w:rPr>
        <w:t>Bujqësia është shtylla kurrizore e ekonomisë në Rajonin e Gjilanit , ku shumica e popullsisë merret me bujqësi dhe blegtori. Fushat dhe luginat pjellore në të gjithë rajonin mbështesin një shumëllojshmëri kulturash, duke përfshirë grurin, misrin, perimet dhe frutat, së bashku me vreshtat në disa zona.</w:t>
      </w:r>
    </w:p>
    <w:p w14:paraId="160F882D"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Gjilan : Komuna e Gjilanit ka një bazë të larmishme bujqësore, duke prodhuar drithëra, pemë dhe perime. Tokat pjellore dhe aksesi në burimet ujore, si lumi Morava e Binçës , e bëjnë atë një nga qendrat kryesore bujqësore në rajon. Megjithatë, urbanizimi i shpejtë ka reduktuar tokën e punueshme në dispozicion, duke kërkuar një menaxhim më të mirë të tokës dhe praktika të qëndrueshme bujqësore për të siguruar produktivitet të vazhdueshëm bujqësor.</w:t>
      </w:r>
    </w:p>
    <w:p w14:paraId="6CE7F4F2"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Kamenicë : Kamenica është kryesisht rurale, me pjesën më të madhe të tokës së saj të përkushtuar për bujqësi. Komuna është e njohur për prodhimin e grurit, misrit dhe kulturave të tjera kryesore. Megjithatë, zgjerimi i bujqësisë ka çuar në fragmentimin e habitatit, duke ndikuar në biodiversitetin lokal. Promovimi i praktikave të qëndrueshme bujqësore, si rotacioni i të korrave dhe bujqësia organike, është thelbësore për ruajtjen e pjellorisë së tokës dhe mbrojtjen e mjedisit.</w:t>
      </w:r>
    </w:p>
    <w:p w14:paraId="19ACD683"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Viti: Vitia është një tjetër komunë ku dominon bujqësia. Tokat e saj pjellore mbështesin kultivimin e drithërave, pemëve dhe perimeve, duke e bërë atë një nga zonat më prodhuese bujqësore në Rajonin e Gjilanit . Megjithatë, praktikat intensive të bujqësisë kanë çuar në degradimin e tokës dhe rritjen e përdorimit të plehrave kimike, të cilat mund të ndikojnë në cilësinë e ujit dhe shëndetin e tokës. Nevojiten praktika të qëndrueshme bujqësore për të reduktuar ndikimin mjedisor të bujqësisë në zonë.</w:t>
      </w:r>
    </w:p>
    <w:p w14:paraId="16AE16F7"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Novobërdë : E njohur për terrenin kodrinor, Novobërda ka një përzierje të bujqësisë dhe pylltarisë. Kodrat e thepisura nuk janë ideale për bujqësi në shkallë të gjerë, por praktikohet bujqësia në shkallë të vogël, së bashku me blegtorinë. Rajoni është i njohur edhe për vreshtat e tij, duke prodhuar verë dhe produkte të tjera bujqësore. Ruajtja e tokës dhe parandalimi i erozionit në këto zona kodrinore janë kritike për ruajtjen e produktivitetit bujqësor.</w:t>
      </w:r>
    </w:p>
    <w:p w14:paraId="2FB3BE20" w14:textId="77777777" w:rsidR="00E10FAC" w:rsidRPr="00AC4CD8" w:rsidRDefault="00E10FAC" w:rsidP="00A04150">
      <w:pPr>
        <w:numPr>
          <w:ilvl w:val="0"/>
          <w:numId w:val="167"/>
        </w:numPr>
        <w:spacing w:before="120" w:after="120" w:line="280" w:lineRule="exact"/>
        <w:jc w:val="both"/>
        <w:rPr>
          <w:rFonts w:cs="Arial"/>
          <w:sz w:val="21"/>
          <w:szCs w:val="21"/>
        </w:rPr>
      </w:pPr>
      <w:r w:rsidRPr="00AC4CD8">
        <w:rPr>
          <w:rFonts w:cs="Arial"/>
          <w:sz w:val="21"/>
          <w:szCs w:val="21"/>
        </w:rPr>
        <w:t>Partesh , Kllokot dhe Ranillug : Këto komuna janë kryesisht rurale dhe të fokusuara në bujqësi për mbijetesë. Aktivitetet bujqësore në shkallë të vogël dominojnë, me familjet që kultivojnë kultura të tilla si misri, gruri dhe perimet për konsum lokal. Blegtoria, veçanërisht bagëtia dhe delja, është gjithashtu e rëndësishme në këto zona. Ekonomia bujqësore në këto komuna është e ndjeshme ndaj sfidave mjedisore, duke përfshirë erozionin e tokës dhe ndryshueshmërinë klimatike, duke kërkuar përpjekje për të përmirësuar elasticitetin bujqësor.</w:t>
      </w:r>
    </w:p>
    <w:p w14:paraId="1D91948A" w14:textId="77777777" w:rsidR="00E10FAC" w:rsidRPr="00AC4CD8" w:rsidRDefault="00E10FAC" w:rsidP="00E10FAC">
      <w:pPr>
        <w:spacing w:before="120" w:after="120" w:line="280" w:lineRule="exact"/>
        <w:ind w:left="-426"/>
        <w:rPr>
          <w:rFonts w:cs="Arial"/>
          <w:b/>
          <w:bCs/>
          <w:sz w:val="21"/>
          <w:szCs w:val="21"/>
        </w:rPr>
      </w:pPr>
      <w:r w:rsidRPr="00AC4CD8">
        <w:rPr>
          <w:rFonts w:cs="Arial"/>
          <w:b/>
          <w:bCs/>
          <w:sz w:val="21"/>
          <w:szCs w:val="21"/>
        </w:rPr>
        <w:t>Pyjet dhe Burimet Natyrore</w:t>
      </w:r>
    </w:p>
    <w:p w14:paraId="74FC2D79" w14:textId="3BFB63DC" w:rsidR="00E10FAC" w:rsidRPr="00AC4CD8" w:rsidRDefault="00984195" w:rsidP="00E10FAC">
      <w:pPr>
        <w:spacing w:before="120" w:after="120" w:line="280" w:lineRule="exact"/>
        <w:ind w:left="-426"/>
        <w:rPr>
          <w:rFonts w:cs="Arial"/>
          <w:sz w:val="21"/>
          <w:szCs w:val="21"/>
        </w:rPr>
      </w:pPr>
      <w:r>
        <w:rPr>
          <w:rFonts w:cs="Arial"/>
          <w:sz w:val="21"/>
          <w:szCs w:val="21"/>
        </w:rPr>
        <w:t xml:space="preserve">Rajoni </w:t>
      </w:r>
      <w:r w:rsidR="00E10FAC" w:rsidRPr="00AC4CD8">
        <w:rPr>
          <w:rFonts w:cs="Arial"/>
          <w:sz w:val="21"/>
          <w:szCs w:val="21"/>
        </w:rPr>
        <w:t>i Gjilanit gjithashtu ka resurse të konsiderueshme natyrore, duke përfshirë pyjet dhe lumenjtë që mbështesin biodiversitetin dhe ofrojnë burime për komunitetet lokale.</w:t>
      </w:r>
    </w:p>
    <w:p w14:paraId="096975C5" w14:textId="77777777" w:rsidR="00E10FAC" w:rsidRPr="00AC4CD8" w:rsidRDefault="00E10FAC" w:rsidP="00A04150">
      <w:pPr>
        <w:numPr>
          <w:ilvl w:val="0"/>
          <w:numId w:val="168"/>
        </w:numPr>
        <w:spacing w:before="120" w:after="120" w:line="280" w:lineRule="exact"/>
        <w:rPr>
          <w:rFonts w:cs="Arial"/>
          <w:sz w:val="21"/>
          <w:szCs w:val="21"/>
        </w:rPr>
      </w:pPr>
      <w:r w:rsidRPr="00AC4CD8">
        <w:rPr>
          <w:rFonts w:cs="Arial"/>
          <w:sz w:val="21"/>
          <w:szCs w:val="21"/>
        </w:rPr>
        <w:t>Pyjet: Zonat kodrinore të Kamenicës dhe Novobërdës janë të mbuluara me pyje dushku, ahu dhe pishe, të cilat janë jetike për ruajtjen e ekuilibrit ekologjik, parandalimin e erozionit të tokës dhe mbështetjen e biodiversitetit. Megjithatë, prerja e paligjshme e pyjeve ka paraqitur një kërcënim të madh për këto pyje, duke reduktuar mbulimin pyjor dhe duke rrezikuar jetën e egër lokale. Përpjekjet për ruajtjen janë të përqendruara në zbatimin e rregulloreve të prerjes së pyjeve dhe promovimin e nismave të ripyllëzimit për të ruajtur këto burime natyrore.</w:t>
      </w:r>
    </w:p>
    <w:p w14:paraId="2DD7AEF4" w14:textId="26E642AF"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 xml:space="preserve">Lumenjtë: Lumi Morava e Binçës , i cili rrjedh përmes Gjilanit , Vitisë dhe Kamenicës , është një burim i rëndësishëm ujor për bujqësinë dhe ekosistemin lokal. Ai mbështet ujitjen për fermat dhe është shtëpia e një sërë speciesh ujore. Megjithatë, ndotja nga rrjedhjet bujqësore dhe ujërat e zeza të patrajtuara përbëjnë një kërcënim për cilësinë e ujit të lumit. Mbrojtja e burimeve ujore nëpërmjet përmirësimit të menaxhimit të </w:t>
      </w:r>
      <w:r w:rsidR="008869D8">
        <w:rPr>
          <w:rFonts w:cs="Arial"/>
          <w:sz w:val="21"/>
          <w:szCs w:val="21"/>
        </w:rPr>
        <w:t>mbeturinave</w:t>
      </w:r>
      <w:r w:rsidRPr="00AC4CD8">
        <w:rPr>
          <w:rFonts w:cs="Arial"/>
          <w:sz w:val="21"/>
          <w:szCs w:val="21"/>
        </w:rPr>
        <w:t xml:space="preserve"> dhe praktikave të qëndrueshme bujqësore është thelbësore për të siguruar shëndetin afatgjatë të lumit.</w:t>
      </w:r>
    </w:p>
    <w:p w14:paraId="465F9CCF" w14:textId="77777777" w:rsidR="00E10FAC" w:rsidRPr="00AC4CD8" w:rsidRDefault="00E10FAC" w:rsidP="00A04150">
      <w:pPr>
        <w:numPr>
          <w:ilvl w:val="0"/>
          <w:numId w:val="168"/>
        </w:numPr>
        <w:spacing w:before="120" w:after="120" w:line="280" w:lineRule="exact"/>
        <w:jc w:val="both"/>
        <w:rPr>
          <w:rFonts w:cs="Arial"/>
          <w:sz w:val="21"/>
          <w:szCs w:val="21"/>
        </w:rPr>
      </w:pPr>
      <w:r w:rsidRPr="00AC4CD8">
        <w:rPr>
          <w:rFonts w:cs="Arial"/>
          <w:sz w:val="21"/>
          <w:szCs w:val="21"/>
        </w:rPr>
        <w:t>Burimet Minerale: Novobërda është e pasur me burime minerale, veçanërisht me argjend dhe plumb, të cilat kanë qenë historikisht të rëndësishme për ekonominë vendase. Aktivitetet minerare kanë formësuar ekonominë e rajonit, por gjithashtu kanë çuar në degradim mjedisor, duke përfshirë ndotjen e tokës dhe ujit. Sigurimi që aktivitetet minerare janë të rregulluara dhe të qëndrueshme nga pikëpamja mjedisore është thelbësore për mbrojtjen e burimeve natyrore në komunë.</w:t>
      </w:r>
    </w:p>
    <w:p w14:paraId="5D0F86B1" w14:textId="77777777" w:rsidR="00E10FAC" w:rsidRPr="00AC4CD8" w:rsidRDefault="00E10FAC" w:rsidP="00E10FAC">
      <w:pPr>
        <w:spacing w:before="120" w:after="120" w:line="280" w:lineRule="exact"/>
        <w:ind w:left="-426"/>
        <w:jc w:val="both"/>
        <w:rPr>
          <w:rFonts w:cs="Arial"/>
          <w:b/>
          <w:bCs/>
          <w:sz w:val="21"/>
          <w:szCs w:val="21"/>
        </w:rPr>
      </w:pPr>
      <w:r w:rsidRPr="00AC4CD8">
        <w:rPr>
          <w:rFonts w:cs="Arial"/>
          <w:b/>
          <w:bCs/>
          <w:sz w:val="21"/>
          <w:szCs w:val="21"/>
        </w:rPr>
        <w:t>Sfidat Mjedisore dhe Përpjekjet për Qëndrueshmëri_Rajoni i Gjilanit</w:t>
      </w:r>
    </w:p>
    <w:p w14:paraId="37AF17CE" w14:textId="7989C2C2" w:rsidR="00E10FAC" w:rsidRPr="00AC4CD8" w:rsidRDefault="00984195" w:rsidP="00E10FAC">
      <w:pPr>
        <w:spacing w:before="120" w:after="120" w:line="280" w:lineRule="exact"/>
        <w:ind w:left="-426"/>
        <w:jc w:val="both"/>
        <w:rPr>
          <w:rFonts w:cs="Arial"/>
          <w:sz w:val="21"/>
          <w:szCs w:val="21"/>
        </w:rPr>
      </w:pPr>
      <w:r>
        <w:rPr>
          <w:rFonts w:cs="Arial"/>
          <w:sz w:val="21"/>
          <w:szCs w:val="21"/>
        </w:rPr>
        <w:t xml:space="preserve">Rajoni </w:t>
      </w:r>
      <w:r w:rsidR="00E10FAC" w:rsidRPr="00AC4CD8">
        <w:rPr>
          <w:rFonts w:cs="Arial"/>
          <w:sz w:val="21"/>
          <w:szCs w:val="21"/>
        </w:rPr>
        <w:t>i Gjilanit përballet me disa sfida mjedisore lidhur me bujqësinë dhe menaxhimin e burimeve natyrore:</w:t>
      </w:r>
    </w:p>
    <w:p w14:paraId="53311C1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Degradimi i tokës: Praktikat intensive bujqësore dhe përdorimi i tepërt i plehrave kimike kanë çuar në degradimin e tokës në shumë pjesë të rajonit. Për të luftuar këtë, praktikat e qëndrueshme bujqësore si rotacioni i të korrave, bujqësia organike dhe përdorimi i reduktuar i inputeve kimike duhet të promovohen për të ruajtur pjellorinë e tokës.</w:t>
      </w:r>
    </w:p>
    <w:p w14:paraId="1E0E970A" w14:textId="797E262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 xml:space="preserve">Ndotja e ujërave: Lumenjtë e rajonit, veçanërisht Morava e Binçës , janë gjithnjë e më të ndotur për shkak të rrjedhjeve bujqësore, ujërave të zeza të patrajtuara dhe </w:t>
      </w:r>
      <w:r w:rsidR="008869D8">
        <w:rPr>
          <w:rFonts w:cs="Arial"/>
          <w:sz w:val="21"/>
          <w:szCs w:val="21"/>
        </w:rPr>
        <w:t>mbeturinave</w:t>
      </w:r>
      <w:r w:rsidRPr="00AC4CD8">
        <w:rPr>
          <w:rFonts w:cs="Arial"/>
          <w:sz w:val="21"/>
          <w:szCs w:val="21"/>
        </w:rPr>
        <w:t xml:space="preserve"> industriale. Mbrojtja e cilësisë së ujit është thelbësore si për produktivitetin bujqësor ashtu edhe për shëndetin e popullatës lokale. Përmirësimi i menaxhimit të </w:t>
      </w:r>
      <w:r w:rsidR="008869D8">
        <w:rPr>
          <w:rFonts w:cs="Arial"/>
          <w:sz w:val="21"/>
          <w:szCs w:val="21"/>
        </w:rPr>
        <w:t>mbeturinave</w:t>
      </w:r>
      <w:r w:rsidRPr="00AC4CD8">
        <w:rPr>
          <w:rFonts w:cs="Arial"/>
          <w:sz w:val="21"/>
          <w:szCs w:val="21"/>
        </w:rPr>
        <w:t xml:space="preserve"> dhe promovimi i praktikave të qëndrueshme bujqësore janë hapat kyç drejt reduktimit të ndotjes së ujit.</w:t>
      </w:r>
    </w:p>
    <w:p w14:paraId="30C50C76"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Shpyllëzimi: Prerja e paligjshme e pyjeve në Kamenicë dhe Novobërdë ka kontribuar në shpyllëzimin, i cili kërcënon biodiversitetin dhe çon në erozionin e tokës. Autoritetet lokale po punojnë për të zbatuar rregulla më të rrepta për prerjet e pyjeve dhe për të nxitur përpjekjet për ripyllëzimin për të rivendosur zonat e pyllëzuara.</w:t>
      </w:r>
    </w:p>
    <w:p w14:paraId="127BDCB1" w14:textId="77777777" w:rsidR="00E10FAC" w:rsidRPr="00AC4CD8" w:rsidRDefault="00E10FAC" w:rsidP="00A04150">
      <w:pPr>
        <w:numPr>
          <w:ilvl w:val="0"/>
          <w:numId w:val="169"/>
        </w:numPr>
        <w:spacing w:before="120" w:after="120" w:line="280" w:lineRule="exact"/>
        <w:jc w:val="both"/>
        <w:rPr>
          <w:rFonts w:cs="Arial"/>
          <w:sz w:val="21"/>
          <w:szCs w:val="21"/>
        </w:rPr>
      </w:pPr>
      <w:r w:rsidRPr="00AC4CD8">
        <w:rPr>
          <w:rFonts w:cs="Arial"/>
          <w:sz w:val="21"/>
          <w:szCs w:val="21"/>
        </w:rPr>
        <w:t>Ndryshimet klimatike: Bujqësia e rajonit është e ndjeshme ndaj efekteve të ndryshimeve klimatike, duke përfshirë modelet e parregullta të reshjeve dhe ngjarjet ekstreme të motit. Ndërtimi i qëndrueshmërisë bujqësore nëpërmjet teknikave të ruajtjes së ujit, diversifikimit të të korrave dhe praktikave të menaxhimit të qëndrueshëm të tokës është kritike për qëndrueshmërinë afatgjatë të rajonit.</w:t>
      </w:r>
    </w:p>
    <w:p w14:paraId="34CE3344" w14:textId="77777777" w:rsidR="00E10FAC" w:rsidRPr="00AC4CD8" w:rsidRDefault="00E10FAC" w:rsidP="00E10FAC">
      <w:pPr>
        <w:spacing w:before="120" w:after="120" w:line="280" w:lineRule="exact"/>
        <w:ind w:left="-426"/>
        <w:jc w:val="both"/>
        <w:rPr>
          <w:rFonts w:cs="Arial"/>
          <w:b/>
          <w:sz w:val="21"/>
          <w:szCs w:val="21"/>
          <w:u w:val="single"/>
        </w:rPr>
      </w:pPr>
      <w:r w:rsidRPr="00AC4CD8">
        <w:rPr>
          <w:rFonts w:cs="Arial"/>
          <w:b/>
          <w:bCs/>
          <w:sz w:val="21"/>
          <w:szCs w:val="21"/>
          <w:u w:val="single"/>
        </w:rPr>
        <w:t>Rajoni i Ferizajt</w:t>
      </w:r>
      <w:r w:rsidRPr="00AC4CD8">
        <w:rPr>
          <w:rFonts w:cs="Arial"/>
          <w:bCs/>
          <w:sz w:val="21"/>
          <w:szCs w:val="21"/>
        </w:rPr>
        <w:t xml:space="preserve"> </w:t>
      </w:r>
      <w:r w:rsidRPr="00AC4CD8">
        <w:rPr>
          <w:rStyle w:val="FootnoteReference"/>
          <w:rFonts w:cs="Arial"/>
          <w:bCs/>
          <w:sz w:val="21"/>
          <w:szCs w:val="21"/>
        </w:rPr>
        <w:footnoteReference w:id="12"/>
      </w:r>
    </w:p>
    <w:p w14:paraId="65917DAF" w14:textId="553A2FBE"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 i vendosur në jug të Kosovës, është një zonë e larmishme që përfshin komunat urbane dhe rurale. Bujqësia mbetet një komponent kritik i ekonomisë lokale, me fushat dhe luginat pjellore të rajonit që mbështesin një shumëllojshmëri të korrash dhe blegtorie. Komunat Ferizaj , Kaçaniku , Shtime , Hani i Eleziti dhe Shtërpca janë gjithashtu të pasura me burime natyrore, duke përfshirë pyjet, lumenjtë dhe depozitat e mineraleve. Këto burime janë thelbësore për ruajtjen e ekuilibrit ekologjik të rajonit dhe mbështetjen e jetesës lokale.</w:t>
      </w:r>
    </w:p>
    <w:p w14:paraId="198F9571" w14:textId="77777777" w:rsidR="00E10FAC" w:rsidRPr="00AC4CD8" w:rsidRDefault="00E10FAC" w:rsidP="00E10FAC">
      <w:pPr>
        <w:ind w:left="-426"/>
        <w:jc w:val="both"/>
        <w:rPr>
          <w:rFonts w:cs="Arial"/>
          <w:b/>
          <w:bCs/>
          <w:sz w:val="21"/>
          <w:szCs w:val="21"/>
        </w:rPr>
      </w:pPr>
      <w:r w:rsidRPr="00AC4CD8">
        <w:rPr>
          <w:rFonts w:cs="Arial"/>
          <w:b/>
          <w:bCs/>
          <w:sz w:val="21"/>
          <w:szCs w:val="21"/>
        </w:rPr>
        <w:t>Veprimtaritë Bujqësore</w:t>
      </w:r>
    </w:p>
    <w:p w14:paraId="3464D4FC" w14:textId="77777777" w:rsidR="00E10FAC" w:rsidRPr="00AC4CD8" w:rsidRDefault="00E10FAC" w:rsidP="00E10FAC">
      <w:pPr>
        <w:ind w:left="-426"/>
        <w:jc w:val="both"/>
        <w:rPr>
          <w:rFonts w:cs="Arial"/>
          <w:sz w:val="21"/>
          <w:szCs w:val="21"/>
        </w:rPr>
      </w:pPr>
      <w:r w:rsidRPr="00AC4CD8">
        <w:rPr>
          <w:rFonts w:cs="Arial"/>
          <w:sz w:val="21"/>
          <w:szCs w:val="21"/>
        </w:rPr>
        <w:t>Bujqësia është një aktivitet i rëndësishëm ekonomik në të gjithë Regjionin e Ferizajt , ku shumica e komunave mbështeten në bujqësi dhe blegtori. Prodhimi bujqësor i rajonit përfshin drithërat, frutat, perimet dhe produktet e qumështit.</w:t>
      </w:r>
    </w:p>
    <w:p w14:paraId="1B4BA596"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Ferizaj : Komuna e Ferizajt është e njohur për tokën e saj pjellore bujqësore, e cila mbështet një shumëllojshmëri të kulturave, duke përfshirë grurin, misrin dhe perimet. Afërsia me qendrat urbane ka çuar në rritjen e kërkesës për produkte bujqësore, por gjithashtu ka ushtruar presion mbi tokat bujqësore për shkak të zgjerimit urban. Praktikat e qëndrueshme bujqësore, të tilla si rotacioni i të korrave dhe bujqësia organike, nevojiten për të mbrojtur pjellorinë e tokës në rajon dhe për të siguruar produktivitetin afatgjatë bujqësor.</w:t>
      </w:r>
    </w:p>
    <w:p w14:paraId="401C1D65"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Kaçanik : Kaçaniku është një komunë kryesisht rurale ku bujqësia luan një rol qendror në ekonominë lokale. Rajoni është i njohur për prodhimin e drithërave dhe perimeve, dhe blegtoria është gjithashtu e zakonshme. Megjithatë, mbikullotja dhe praktikat e paqëndrueshme bujqësore kanë çuar në degradimin e tokës dhe fragmentimin e habitatit. Inkurajimi i praktikave të qëndrueshme bujqësore, duke përfshirë menaxhimin më të mirë të tokës dhe përdorimin e reduktuar të kimikateve, është thelbësor për ruajtjen e mjedisit.</w:t>
      </w:r>
    </w:p>
    <w:p w14:paraId="11A0847C"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Shtime : Tokat bujqësore të Shtimes përdoren kryesisht për kultivimin e kulturave të tilla si gruri, misri dhe perimet. Blegtoria është gjithashtu një aktivitet i madh ekonomik. Ndërsa bujqësia është jetike për ekonominë lokale, përdorimi i tepërt i plehrave kimike dhe pesticideve ka ndikuar në shëndetin e tokës dhe cilësinë e ujit. Promovimi i bujqësisë organike dhe praktikave të qëndrueshme bujqësore është i nevojshëm për të parandaluar degradimin e mëtejshëm të mjedisit.</w:t>
      </w:r>
    </w:p>
    <w:p w14:paraId="560745E3"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Hani i Elezit : Edhe pse Hani i Eleziti është i njohur kryesisht për aktivitetet e tij industriale, bujqësia mbetet e rëndësishme në pjesët rurale të komunës. Bujqësia në shkallë të vogël e drithërave, perimeve dhe blegtorisë siguron jetesën për shumë banorë. Zgjerimi i aktiviteteve industriale, megjithatë, ka çuar në konflikte të përdorimit të tokës, duke kërkuar planifikim më të mirë për të siguruar që tokat bujqësore të ruhen dhe të menaxhohen në mënyrë të qëndrueshme.</w:t>
      </w:r>
    </w:p>
    <w:p w14:paraId="7011022F" w14:textId="77777777" w:rsidR="00E10FAC" w:rsidRPr="00AC4CD8" w:rsidRDefault="00E10FAC" w:rsidP="00A04150">
      <w:pPr>
        <w:numPr>
          <w:ilvl w:val="0"/>
          <w:numId w:val="170"/>
        </w:numPr>
        <w:spacing w:after="160" w:line="259" w:lineRule="auto"/>
        <w:jc w:val="both"/>
        <w:rPr>
          <w:rFonts w:cs="Arial"/>
          <w:sz w:val="21"/>
          <w:szCs w:val="21"/>
        </w:rPr>
      </w:pPr>
      <w:r w:rsidRPr="00AC4CD8">
        <w:rPr>
          <w:rFonts w:cs="Arial"/>
          <w:sz w:val="21"/>
          <w:szCs w:val="21"/>
        </w:rPr>
        <w:t>Shtërpcë : Shtërpca është një komunë malore me një përzierje të bujqësisë dhe pylltarisë. Rajoni është i njohur për prodhimin e qumështit, pasi blegtoria është e zakonshme në zonat me lartësi të mëdha. Përveç kësaj, Shtërpca prodhon fruta dhe perime, veçanërisht në luginat e poshtme. Megjithatë, terreni i pjerrët e bën bujqësinë sfiduese dhe erozioni i tokës është një shqetësim i rëndësishëm. Promovimi i praktikave të qëndrueshme bujqësore që reduktojnë erozionin e tokës, të tilla si tarracimi dhe rrotullimi i të korrave, është thelbësor për ruajtjen e produktivitetit bujqësor në këtë zonë.</w:t>
      </w:r>
    </w:p>
    <w:p w14:paraId="578DB46B" w14:textId="77777777" w:rsidR="00E10FAC" w:rsidRPr="00AC4CD8" w:rsidRDefault="00E10FAC" w:rsidP="00E10FAC">
      <w:pPr>
        <w:ind w:left="-426"/>
        <w:jc w:val="both"/>
        <w:rPr>
          <w:rFonts w:cs="Arial"/>
          <w:b/>
          <w:bCs/>
          <w:sz w:val="21"/>
          <w:szCs w:val="21"/>
        </w:rPr>
      </w:pPr>
      <w:r w:rsidRPr="00AC4CD8">
        <w:rPr>
          <w:rFonts w:cs="Arial"/>
          <w:b/>
          <w:bCs/>
          <w:sz w:val="21"/>
          <w:szCs w:val="21"/>
        </w:rPr>
        <w:t>Pyjet dhe Burimet Natyrore</w:t>
      </w:r>
    </w:p>
    <w:p w14:paraId="724F43B6" w14:textId="1F549DFC"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është i pasur me burime natyrore, duke përfshirë pyjet, lumenjtë dhe depozitat minerale, të cilat janë kritike për mbështetjen e biodiversitetit dhe sigurimin e burimeve për komunitetet lokale.</w:t>
      </w:r>
    </w:p>
    <w:p w14:paraId="65E58AF6"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Pyjet: Malet e Sharrit luajnë një rol jetik në ekologjinë e Shtërpcës , Kaçanikut dhe Hanit . Elezit . Këto pyje janë shtëpia e një shumëllojshmërie kafshësh të egra, duke përfshirë arinjtë, ujqërit dhe dhelprat, dhe ofrojnë shërbime thelbësore të ekosistemit, si parandalimi i erozionit të tokës dhe rregullimi i cikleve të ujit. Megjithatë, prerja e paligjshme dhe shpyllëzimi janë bërë kërcënime të rëndësishme për këto pyje. Përpjekjet për ruajtjen janë të përqendruara në zbatimin e rregulloreve të prerjeve të pyjeve dhe në promovimin e iniciativave për ripyllëzimin për të siguruar qëndrueshmërinë e zonave pyjore të rajonit.</w:t>
      </w:r>
    </w:p>
    <w:p w14:paraId="3210E44C" w14:textId="1A2C3E25"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 xml:space="preserve">Burimet ujore: Lumenjtë si lumi Lepenci dhe lumi Nerodime janë thelbësorë për mbështetjen e bujqësisë dhe ekosistemeve lokale në Ferizaj , Shtime , Kaçanik dhe Shtërpcë . Këta lumenj ofrojnë ujitje për të mbjellat dhe janë shtëpia e llojeve të ndryshme ujore. Megjithatë, ndotja e ujit nga rrjedhjet bujqësore, ujërat e zeza të patrajtuara dhe mbetjet industriale kanë ndikuar në cilësinë e ujit. Përmirësimi i praktikave të menaxhimit të ujit dhe reduktimi i ndotjes nëpërmjet trajtimit më të mirë të </w:t>
      </w:r>
      <w:r w:rsidR="008869D8">
        <w:rPr>
          <w:rFonts w:cs="Arial"/>
          <w:sz w:val="21"/>
          <w:szCs w:val="21"/>
        </w:rPr>
        <w:t>mbeturinave</w:t>
      </w:r>
      <w:r w:rsidRPr="00AC4CD8">
        <w:rPr>
          <w:rFonts w:cs="Arial"/>
          <w:sz w:val="21"/>
          <w:szCs w:val="21"/>
        </w:rPr>
        <w:t xml:space="preserve"> dhe bujqësisë së qëndrueshme janë kritike për ruajtjen e shëndetit të burimeve ujore të rajonit.</w:t>
      </w:r>
    </w:p>
    <w:p w14:paraId="4D1304C9" w14:textId="77777777" w:rsidR="00E10FAC" w:rsidRPr="00AC4CD8" w:rsidRDefault="00E10FAC" w:rsidP="00A04150">
      <w:pPr>
        <w:numPr>
          <w:ilvl w:val="0"/>
          <w:numId w:val="171"/>
        </w:numPr>
        <w:spacing w:after="160" w:line="259" w:lineRule="auto"/>
        <w:jc w:val="both"/>
        <w:rPr>
          <w:rFonts w:cs="Arial"/>
          <w:sz w:val="21"/>
          <w:szCs w:val="21"/>
        </w:rPr>
      </w:pPr>
      <w:r w:rsidRPr="00AC4CD8">
        <w:rPr>
          <w:rFonts w:cs="Arial"/>
          <w:sz w:val="21"/>
          <w:szCs w:val="21"/>
        </w:rPr>
        <w:t>Burimet Minerale: Hani i Eleziti është i pasur me burime minerale, veçanërisht me gur gëlqeror, i cili përdoret në prodhimin e çimentos. Industria e çimentos është një kontribues i madh në ekonominë lokale, por gjithashtu paraqet sfida mjedisore, duke përfshirë ndotjen e ajrit dhe ujit. Praktikat e qëndrueshme të minierave dhe rregullimi më i mirë i aktiviteteve industriale janë të nevojshme për të zbutur ndikimin mjedisor të këtij sektori duke ruajtur përfitimet ekonomike.</w:t>
      </w:r>
    </w:p>
    <w:p w14:paraId="6DAB704E" w14:textId="77777777" w:rsidR="00E10FAC" w:rsidRPr="00AC4CD8" w:rsidRDefault="00E10FAC" w:rsidP="00E10FAC">
      <w:pPr>
        <w:ind w:left="-426"/>
        <w:jc w:val="both"/>
        <w:rPr>
          <w:rFonts w:cs="Arial"/>
          <w:b/>
          <w:bCs/>
          <w:sz w:val="21"/>
          <w:szCs w:val="21"/>
        </w:rPr>
      </w:pPr>
      <w:r w:rsidRPr="00AC4CD8">
        <w:rPr>
          <w:rFonts w:cs="Arial"/>
          <w:b/>
          <w:bCs/>
          <w:sz w:val="21"/>
          <w:szCs w:val="21"/>
        </w:rPr>
        <w:t>Sfidat Mjedisore dhe Përpjekjet për Qëndrueshmëri_Rajoni i Ferizajt</w:t>
      </w:r>
    </w:p>
    <w:p w14:paraId="65003FA5" w14:textId="25C724AA" w:rsidR="00E10FAC" w:rsidRPr="00AC4CD8" w:rsidRDefault="00984195" w:rsidP="00E10FAC">
      <w:pPr>
        <w:ind w:left="-426"/>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mjedisore lidhur me bujqësinë dhe menaxhimin e burimeve natyrore:</w:t>
      </w:r>
    </w:p>
    <w:p w14:paraId="55967894"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Erozioni i tokës: Zonat kodrinore dhe malore, veçanërisht në Shtërpcë dhe Kaçanik , janë të prirura ndaj erozionit të tokës për shkak të shpyllëzimit, mbikullotjes dhe praktikave të paqëndrueshme bujqësore. Promovimi i teknikave të ruajtjes së tokës si ripyllëzimi, tarracimi dhe praktikat e kullotjes së qëndrueshme është thelbësore për parandalimin e degradimit të mëtejshëm të tokës.</w:t>
      </w:r>
    </w:p>
    <w:p w14:paraId="089CA53A" w14:textId="2058E818"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 xml:space="preserve">Ndotja e ujit: Lumenjtë e rajonit, duke përfshirë Lepencin dhe Nerodime , ndoten gjithnjë e më shumë nga rrjedhjet bujqësore, mbetjet industriale dhe ujërat e zeza të patrajtuara. Mbrojtja e këtyre burimeve ujore përmes sistemeve të përmirësuara të menaxhimit të </w:t>
      </w:r>
      <w:r w:rsidR="008869D8">
        <w:rPr>
          <w:rFonts w:cs="Arial"/>
          <w:sz w:val="21"/>
          <w:szCs w:val="21"/>
        </w:rPr>
        <w:t>mbeturinave</w:t>
      </w:r>
      <w:r w:rsidRPr="00AC4CD8">
        <w:rPr>
          <w:rFonts w:cs="Arial"/>
          <w:sz w:val="21"/>
          <w:szCs w:val="21"/>
        </w:rPr>
        <w:t>, praktikave të qëndrueshme bujqësore dhe rregulloreve industriale është thelbësore për ruajtjen e cilësisë së ujit dhe mbështetjen e bujqësisë dhe biodiversitetit.</w:t>
      </w:r>
    </w:p>
    <w:p w14:paraId="7C7B6547"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Shpyllëzimi: Prerjet e paligjshme në malet e Sharrit, veçanërisht në Shtërpcë dhe Kaçanik , kanë çuar në shpyllëzim të konsiderueshëm, duke kërcënuar biodiversitetin dhe duke rritur rrezikun e erozionit të tokës. Autoritetet vendore po punojnë për të zbatuar rregulla më të rrepta të prerjeve dhe zbatojnë projekte ripyllëzimi për të rivendosur zonat pyjore të degraduara.</w:t>
      </w:r>
    </w:p>
    <w:p w14:paraId="24E95260" w14:textId="77777777" w:rsidR="00E10FAC" w:rsidRPr="00AC4CD8" w:rsidRDefault="00E10FAC" w:rsidP="00A04150">
      <w:pPr>
        <w:numPr>
          <w:ilvl w:val="0"/>
          <w:numId w:val="172"/>
        </w:numPr>
        <w:spacing w:after="160" w:line="259" w:lineRule="auto"/>
        <w:jc w:val="both"/>
        <w:rPr>
          <w:rFonts w:cs="Arial"/>
          <w:sz w:val="21"/>
          <w:szCs w:val="21"/>
        </w:rPr>
      </w:pPr>
      <w:r w:rsidRPr="00AC4CD8">
        <w:rPr>
          <w:rFonts w:cs="Arial"/>
          <w:sz w:val="21"/>
          <w:szCs w:val="21"/>
        </w:rPr>
        <w:t>Ndryshimet klimatike: Rajoni i Ferizajt është i prekshëm nga ndikimet e ndryshimeve klimatike, duke përfshirë modelet e parregullta të reshjeve dhe ngjarjet ekstreme të motit. Ndërtimi i qëndrueshmërisë përmes praktikave të qëndrueshme bujqësore, ruajtjes së ujit dhe strategjive të përshtatjes klimatike është thelbësore për të siguruar qëndrueshmërinë afatgjatë të bujqësisë dhe menaxhimit të burimeve natyrore.</w:t>
      </w:r>
    </w:p>
    <w:p w14:paraId="2609F0D6"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Burimet ujore dhe klima</w:t>
      </w:r>
    </w:p>
    <w:p w14:paraId="666911EA" w14:textId="77777777" w:rsidR="00E10FAC" w:rsidRPr="00AC4CD8" w:rsidRDefault="00E10FAC" w:rsidP="00A04150">
      <w:pPr>
        <w:pStyle w:val="ListParagraph"/>
        <w:widowControl w:val="0"/>
        <w:numPr>
          <w:ilvl w:val="0"/>
          <w:numId w:val="181"/>
        </w:numPr>
        <w:autoSpaceDE w:val="0"/>
        <w:autoSpaceDN w:val="0"/>
        <w:spacing w:before="120" w:after="120" w:line="280" w:lineRule="exact"/>
        <w:contextualSpacing w:val="0"/>
        <w:jc w:val="both"/>
        <w:rPr>
          <w:rFonts w:cs="Arial"/>
          <w:b/>
          <w:bCs/>
          <w:sz w:val="21"/>
          <w:szCs w:val="21"/>
          <w:u w:val="single"/>
        </w:rPr>
      </w:pPr>
      <w:r w:rsidRPr="00AC4CD8">
        <w:rPr>
          <w:rFonts w:cs="Arial"/>
          <w:b/>
          <w:bCs/>
          <w:sz w:val="21"/>
          <w:szCs w:val="21"/>
          <w:u w:val="single"/>
        </w:rPr>
        <w:t>Rajoni i Gjilanit</w:t>
      </w:r>
    </w:p>
    <w:p w14:paraId="67E1257B" w14:textId="77777777" w:rsidR="00E10FAC" w:rsidRPr="00AC4CD8" w:rsidRDefault="00E10FAC" w:rsidP="00E10FAC">
      <w:pPr>
        <w:ind w:left="-426" w:right="71"/>
        <w:jc w:val="both"/>
        <w:rPr>
          <w:rFonts w:cs="Arial"/>
          <w:sz w:val="21"/>
          <w:szCs w:val="21"/>
        </w:rPr>
      </w:pPr>
      <w:r w:rsidRPr="00AC4CD8">
        <w:rPr>
          <w:rFonts w:cs="Arial"/>
          <w:sz w:val="21"/>
          <w:szCs w:val="21"/>
        </w:rPr>
        <w:t>Komunat e Gjilanit , Kamenicës , Vitisë, Novobërdës , Parteshit , Kllokotit dhe Ranillugut mbështeten në këto burime natyrore ujore për bujqësi, përdorim shtëpiak dhe ruajtjen e biodiversitetit lokal. Megjithatë, ndryshimet klimatike, ndotja dhe praktikat e paqëndrueshme të menaxhimit të ujit po paraqesin sfida në rritje për sigurinë e ujit të rajonit dhe qëndrueshmërinë klimatike.</w:t>
      </w:r>
    </w:p>
    <w:p w14:paraId="4367D9F7"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0221C35C" w14:textId="35789B0E"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ka qasje në disa lumenj dhe trupa ujorë të rëndësishëm që janë jetik për ekonominë lokale, bujqësinë dhe mjedisin.</w:t>
      </w:r>
    </w:p>
    <w:p w14:paraId="64503FBD"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Morava e Binçës : Një nga trupat ujorë më të rëndësishëm në rajon, lumi Morava e Binçës rrjedh nëpër komunat e Gjilanit , Vitisë dhe Kamenicës . Lumi ofron burime thelbësore ujore për bujqësinë, veçanërisht për ujitje, dhe mbështet ekosistemet lokale me biodiversitetin e tij ujor. Megjithatë, lumi përballet me ndotje nga rrjedhjet bujqësore, ujërat e zeza të patrajtuara dhe hedhja e mbeturinave, të cilat kërcënojnë cilësinë e ujit të tij dhe shëndetin e specieve ujore. Përpjekjet për të përmirësuar menaxhimin e ujit, për të zvogëluar ndotjen dhe për të mbrojtur ekosistemet e lumit janë kritike për të siguruar qëndrueshmërinë e këtij burimi jetik.</w:t>
      </w:r>
    </w:p>
    <w:p w14:paraId="75AA3304" w14:textId="7FBC6D09"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 xml:space="preserve">Lumi Kriva: Lumi Kriva që rrjedh nëpër Kamenicë është një tjetër rrugë ujore e rëndësishme që mbështet bujqësinë dhe siguron ujë për komunitetet lokale. Edhe pse më i vogël se Morava e Binçës , lumi Kriva është thelbësor për ujitjen lokale dhe ruan biodiversitetin ujor. Ashtu si lumenjtë e tjerë në rajon, ai përballet me sfida nga ndotja dhe menaxhimi jo i duhur i </w:t>
      </w:r>
      <w:r w:rsidR="008869D8">
        <w:rPr>
          <w:rFonts w:cs="Arial"/>
          <w:sz w:val="21"/>
          <w:szCs w:val="21"/>
        </w:rPr>
        <w:t>mbeturinave</w:t>
      </w:r>
      <w:r w:rsidRPr="00AC4CD8">
        <w:rPr>
          <w:rFonts w:cs="Arial"/>
          <w:sz w:val="21"/>
          <w:szCs w:val="21"/>
        </w:rPr>
        <w:t>. Nevojiten masa mbrojtëse për të ruajtur cilësinë e ujit dhe për të siguruar që lumi të vazhdojë të mbështesë bujqësinë dhe ekosistemet lokale.</w:t>
      </w:r>
    </w:p>
    <w:p w14:paraId="1D740CE0"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Burimet Termale në Kllokot : Kllokoti shquhet për burimet e tij termale natyrore, të cilat janë jo vetëm të një rëndësie ekonomike për shkak të përdorimit të tyre në turizmin shëndetësor, por kontribuojnë edhe në burimet ujore të rajonit. Këto burime ofrojnë ujë të pastër, të ngrohur në mënyrë natyrale dhe kërkohen përpjekje për t'i mbrojtur ato nga ndotja dhe mbishfrytëzimi.</w:t>
      </w:r>
    </w:p>
    <w:p w14:paraId="081EC0EC" w14:textId="77777777" w:rsidR="00E10FAC" w:rsidRPr="00AC4CD8" w:rsidRDefault="00E10FAC" w:rsidP="00A04150">
      <w:pPr>
        <w:numPr>
          <w:ilvl w:val="0"/>
          <w:numId w:val="173"/>
        </w:numPr>
        <w:spacing w:after="160" w:line="259" w:lineRule="auto"/>
        <w:ind w:right="71"/>
        <w:jc w:val="both"/>
        <w:rPr>
          <w:rFonts w:cs="Arial"/>
          <w:sz w:val="21"/>
          <w:szCs w:val="21"/>
        </w:rPr>
      </w:pPr>
      <w:r w:rsidRPr="00AC4CD8">
        <w:rPr>
          <w:rFonts w:cs="Arial"/>
          <w:sz w:val="21"/>
          <w:szCs w:val="21"/>
        </w:rPr>
        <w:t>Përrenjtë dhe degët më të vegjël: Nëpër rajonin e Gjilanit , përrenj dhe degë më të vogla rrjedhin nëpër lugina dhe toka bujqësore, duke mbështetur fermat lokale dhe duke siguruar habitate për specie të ndryshme. Këto rrjedha janë të prekshme nga ndotja nga plehrat, pesticidet dhe hedhja e mbeturinave dhe duhet të mbrohen për të ruajtur shëndetin e përgjithshëm të sistemeve ujore të rajonit.</w:t>
      </w:r>
    </w:p>
    <w:p w14:paraId="1EDBE585"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7500D33D" w14:textId="77777777" w:rsidR="00E10FAC" w:rsidRPr="00AC4CD8" w:rsidRDefault="00E10FAC" w:rsidP="00E10FAC">
      <w:pPr>
        <w:ind w:left="-426" w:right="71"/>
        <w:jc w:val="both"/>
        <w:rPr>
          <w:rFonts w:cs="Arial"/>
          <w:sz w:val="21"/>
          <w:szCs w:val="21"/>
        </w:rPr>
      </w:pPr>
      <w:r w:rsidRPr="00AC4CD8">
        <w:rPr>
          <w:rFonts w:cs="Arial"/>
          <w:sz w:val="21"/>
          <w:szCs w:val="21"/>
        </w:rPr>
        <w:t>Rajoni përballet me disa sfida në menaxhimin e burimeve të tij ujore:</w:t>
      </w:r>
    </w:p>
    <w:p w14:paraId="3BB4C6A4"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Ndotja nga bujqësia: Përdorimi i gjerë i plehrave dhe pesticideve në bujqësi, veçanërisht në Gjilan , Viti dhe Kamenicë , çon në rrjedhje që ndot lumenjtë dhe ujërat nëntokësore. Kjo jo vetëm që ndikon në cilësinë e ujit, por gjithashtu paraqet rreziqe për shëndetin publik dhe biodiversitetin. Zbatimi i praktikave të qëndrueshme bujqësore, të tilla si bujqësia e saktë dhe reduktimi i inputeve kimike, është thelbësor për reduktimin e niveleve të ndotjes në trupat ujorë të rajonit.</w:t>
      </w:r>
    </w:p>
    <w:p w14:paraId="2135689B"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Mungesa e trajtimit të ujërave të zeza: Shumë zona në rajonin e Gjilanit kanë mungesë të infrastrukturës së duhur për trajtimin e ujërave të zeza. Ujërat e zeza të patrajtuara shpesh shkarkohen direkt në lumenj, duke kontribuar në ndotjen e ujit. Investimi në objektet moderne të trajtimit të ujërave të zeza dhe përmirësimet e infrastrukturës nevojiten urgjentisht për të përmirësuar cilësinë e ujit dhe për të mbrojtur shëndetin publik.</w:t>
      </w:r>
    </w:p>
    <w:p w14:paraId="18FAD2C9" w14:textId="77777777" w:rsidR="00E10FAC" w:rsidRPr="00AC4CD8" w:rsidRDefault="00E10FAC" w:rsidP="00A04150">
      <w:pPr>
        <w:numPr>
          <w:ilvl w:val="0"/>
          <w:numId w:val="174"/>
        </w:numPr>
        <w:spacing w:after="160" w:line="259" w:lineRule="auto"/>
        <w:ind w:right="71"/>
        <w:jc w:val="both"/>
        <w:rPr>
          <w:rFonts w:cs="Arial"/>
          <w:sz w:val="21"/>
          <w:szCs w:val="21"/>
        </w:rPr>
      </w:pPr>
      <w:r w:rsidRPr="00AC4CD8">
        <w:rPr>
          <w:rFonts w:cs="Arial"/>
          <w:sz w:val="21"/>
          <w:szCs w:val="21"/>
        </w:rPr>
        <w:t>Mbipërdorimi i ujit për bujqësi: Bujqësia në rajonin e Gjilanit mbështetet shumë në ujin e lumenjve dhe përrenjve lokalë për ujitje. Megjithatë, praktikat joefikase të ujitjes mund të çojnë në mbipërdorim të ujit, duke reduktuar disponueshmërinë e ujit për përdorime të tjera dhe duke shkaktuar stres në burimet ujore gjatë periudhave të thata. Promovimi i teknologjive të ujitjes që kursejnë ujin, siç është ujitja me pika, mund të ndihmojë në ruajtjen e ujit dhe të sigurojë praktika më të qëndrueshme bujqësore.</w:t>
      </w:r>
    </w:p>
    <w:p w14:paraId="69751FA4"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4D4BC060" w14:textId="0E6930D5"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Gjilanit përjeton një klimë të butë kontinentale, e karakterizuar me verë të ngrohtë dhe dimër të ftohtë. Klima e rajonit është përgjithësisht e përshtatshme për bujqësi, me reshje të moderuara shiu që mbështesin prodhimin bimor. Megjithatë, ndryshimi i klimës po ndikon gjithnjë e më shumë në modelet e motit të rajonit, duke paraqitur rreziqe si për bujqësinë ashtu edhe për burimet ujore.</w:t>
      </w:r>
    </w:p>
    <w:p w14:paraId="6E200EFE"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Ndryshimet e temperaturës: Rajoni ka përjetuar rritje të temperaturave gjatë dekadave të fundit, veçanërisht gjatë muajve të verës. Temperaturat më të larta rrisin shkallën e avullimit, duke reduktuar disponueshmërinë e ujit për bujqësi dhe duke rritur kërkesën për ujitje. Valët e zgjatura të të nxehtit gjithashtu mund të çojnë në kushte thatësire, duke ndikuar në rendimentet e të korrave dhe duke vënë presion shtesë mbi burimet ujore lokale.</w:t>
      </w:r>
    </w:p>
    <w:p w14:paraId="5EEC2A9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Reshjet e parregullta: Reshjet në Rajonin e Gjilanit po bëhen gjithnjë e më të parregullta, me ngjarje ekstreme të motit më të shpeshta si reshje të dendura dhe periudha të zgjatura të thatësisë. Këto ndryshime po prishin ciklet bujqësore dhe po rrisin rrezikun e përmbytjeve në zonat e ulëta, veçanërisht përgjatë lumenjve si Morava e Binçës . Në të kundërt, periudhat më të gjata të thata zvogëlojnë disponueshmërinë e ujit për të mbjellat dhe bagëtinë, duke e bërë bujqësinë më të ndjeshme ndaj stresit të lidhur me klimën.</w:t>
      </w:r>
    </w:p>
    <w:p w14:paraId="252B0108" w14:textId="77777777" w:rsidR="00E10FAC" w:rsidRPr="00AC4CD8" w:rsidRDefault="00E10FAC" w:rsidP="00A04150">
      <w:pPr>
        <w:numPr>
          <w:ilvl w:val="0"/>
          <w:numId w:val="175"/>
        </w:numPr>
        <w:spacing w:after="160" w:line="259" w:lineRule="auto"/>
        <w:ind w:right="71"/>
        <w:jc w:val="both"/>
        <w:rPr>
          <w:rFonts w:cs="Arial"/>
          <w:sz w:val="21"/>
          <w:szCs w:val="21"/>
        </w:rPr>
      </w:pPr>
      <w:r w:rsidRPr="00AC4CD8">
        <w:rPr>
          <w:rFonts w:cs="Arial"/>
          <w:sz w:val="21"/>
          <w:szCs w:val="21"/>
        </w:rPr>
        <w:t>Ndikimi në bujqësi: Ndryshimet klimatike tashmë po ndikojnë në produktivitetin bujqësor në Rajonin e Gjilanit . Thatësirat, reshjet e parregullta dhe ndryshimi i stinëve të rritjes po ndikojnë në rendimentet e të korrave dhe po rrisin kërkesën për ujë. Fermerët po inkurajohen të adoptojnë praktika bujqësore rezistente ndaj klimës, të tilla si përdorimi i varieteteve të bimëve rezistente ndaj thatësirës, përmirësimi i menaxhimit të tokës dhe zbatimi i teknikave të ruajtjes së ujit.</w:t>
      </w:r>
    </w:p>
    <w:p w14:paraId="7DD35463"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F595AEB" w14:textId="77777777" w:rsidR="00E10FAC" w:rsidRPr="00AC4CD8" w:rsidRDefault="00E10FAC" w:rsidP="00E10FAC">
      <w:pPr>
        <w:ind w:left="-426" w:right="71"/>
        <w:jc w:val="both"/>
        <w:rPr>
          <w:rFonts w:cs="Arial"/>
          <w:sz w:val="21"/>
          <w:szCs w:val="21"/>
        </w:rPr>
      </w:pPr>
      <w:r w:rsidRPr="00AC4CD8">
        <w:rPr>
          <w:rFonts w:cs="Arial"/>
          <w:sz w:val="21"/>
          <w:szCs w:val="21"/>
        </w:rPr>
        <w:t>Për të zbutur ndikimin e ndryshimeve klimatike dhe për të adresuar sfidat e menaxhimit të ujit, disa përpjekje për qëndrueshmëri janë duke u zhvilluar në Rajonin e Gjilanit :</w:t>
      </w:r>
    </w:p>
    <w:p w14:paraId="1201B414"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Ruajtja e ujit: Inkurajimi i përdorimit të teknologjive të kursimit të ujit, të tilla si ujitja me pika dhe grumbullimi i ujit të shiut, mund të ndihmojë në ruajtjen e ujit në zonat bujqësore. Këto praktika janë veçanërisht të rëndësishme në zonat që përballen me mungesë uji gjatë stinëve të thata.</w:t>
      </w:r>
    </w:p>
    <w:p w14:paraId="66661A69"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Bujqësia e qëndrueshme: Promovimi i praktikave të qëndrueshme bujqësore që reduktojnë përdorimin e plehrave kimike dhe pesticideve mund të përmirësojë ndjeshëm cilësinë e ujit. Praktika të tilla si bujqësia organike, rotacioni i të korrave dhe përdorimi i plehrave natyrore po inkurajohen për të reduktuar ndotjen nga rrjedhjet bujqësore.</w:t>
      </w:r>
    </w:p>
    <w:p w14:paraId="7610225B"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Ripyllëzimi dhe Pyllëzimi: Mbrojtja dhe zgjerimi i zonave pyjore, veçanërisht në Novobërdë dhe Kamenicë , mund të ndihmojë në zbutjen e efekteve të ndryshimeve klimatike duke reduktuar erozionin e tokës, duke përmirësuar mbajtjen e ujit dhe duke mbështetur biodiversitetin. Iniciativat për ripyllëzimin kontribuojnë gjithashtu në sekuestrimin e karbonit, duke ndihmuar në luftimin e ngrohjes globale.</w:t>
      </w:r>
    </w:p>
    <w:p w14:paraId="6402F2B2" w14:textId="77777777" w:rsidR="00E10FAC" w:rsidRPr="00AC4CD8" w:rsidRDefault="00E10FAC" w:rsidP="00A04150">
      <w:pPr>
        <w:numPr>
          <w:ilvl w:val="0"/>
          <w:numId w:val="176"/>
        </w:numPr>
        <w:spacing w:after="160" w:line="259" w:lineRule="auto"/>
        <w:ind w:right="71"/>
        <w:jc w:val="both"/>
        <w:rPr>
          <w:rFonts w:cs="Arial"/>
          <w:sz w:val="21"/>
          <w:szCs w:val="21"/>
        </w:rPr>
      </w:pPr>
      <w:r w:rsidRPr="00AC4CD8">
        <w:rPr>
          <w:rFonts w:cs="Arial"/>
          <w:sz w:val="21"/>
          <w:szCs w:val="21"/>
        </w:rPr>
        <w:t>Menaxhimi i përmbytjeve: Përmirësimi i infrastrukturës së menaxhimit të përmbytjeve, si p.sh. ndërtimi i plehrave dhe përmirësimi i sistemeve të kullimit, është thelbësor për mbrojtjen e komuniteteve përgjatë lumenjve nga përmbytjet. Një planifikim më i mirë i menaxhimit të përmbytjeve është i nevojshëm për të zvogëluar rrezikun e dëmtimit gjatë ngjarjeve ekstreme të motit.</w:t>
      </w:r>
    </w:p>
    <w:p w14:paraId="60257765" w14:textId="77777777" w:rsidR="00E10FAC" w:rsidRPr="00AC4CD8" w:rsidRDefault="00E10FAC" w:rsidP="00A04150">
      <w:pPr>
        <w:pStyle w:val="ListParagraph"/>
        <w:widowControl w:val="0"/>
        <w:numPr>
          <w:ilvl w:val="0"/>
          <w:numId w:val="182"/>
        </w:numPr>
        <w:autoSpaceDE w:val="0"/>
        <w:autoSpaceDN w:val="0"/>
        <w:spacing w:after="0"/>
        <w:ind w:right="71"/>
        <w:contextualSpacing w:val="0"/>
        <w:jc w:val="both"/>
        <w:rPr>
          <w:rFonts w:cs="Arial"/>
          <w:b/>
          <w:bCs/>
          <w:sz w:val="21"/>
          <w:szCs w:val="21"/>
          <w:u w:val="single"/>
        </w:rPr>
      </w:pPr>
      <w:r w:rsidRPr="00AC4CD8">
        <w:rPr>
          <w:rFonts w:cs="Arial"/>
          <w:b/>
          <w:bCs/>
          <w:sz w:val="21"/>
          <w:szCs w:val="21"/>
          <w:u w:val="single"/>
        </w:rPr>
        <w:t>Rajoni i Ferizajt</w:t>
      </w:r>
    </w:p>
    <w:p w14:paraId="18624AA4" w14:textId="77777777" w:rsidR="00E10FAC" w:rsidRPr="00AC4CD8" w:rsidRDefault="00E10FAC" w:rsidP="00E10FAC">
      <w:pPr>
        <w:ind w:left="-426" w:right="71"/>
        <w:jc w:val="both"/>
        <w:rPr>
          <w:rFonts w:cs="Arial"/>
          <w:sz w:val="21"/>
          <w:szCs w:val="21"/>
        </w:rPr>
      </w:pPr>
    </w:p>
    <w:p w14:paraId="0DD62D1A" w14:textId="77777777" w:rsidR="00E10FAC" w:rsidRPr="00AC4CD8" w:rsidRDefault="00E10FAC" w:rsidP="00E10FAC">
      <w:pPr>
        <w:ind w:left="-426" w:right="71"/>
        <w:jc w:val="both"/>
        <w:rPr>
          <w:rFonts w:cs="Arial"/>
          <w:sz w:val="21"/>
          <w:szCs w:val="21"/>
        </w:rPr>
      </w:pPr>
      <w:r w:rsidRPr="00AC4CD8">
        <w:rPr>
          <w:rFonts w:cs="Arial"/>
          <w:sz w:val="21"/>
          <w:szCs w:val="21"/>
        </w:rPr>
        <w:t>Komunat Ferizaj , Kaçaniku , Shtime , Hani i Eleziti dhe Shtërpca mbështeten shumë në lumenj, përrenj dhe burime ujore nëntokësore për ujitje, përdorim shtëpiak dhe aktivitete industriale. Megjithatë, ndryshimet klimatike dhe çështjet e menaxhimit të ujit paraqesin sfida në rritje për qëndrueshmërinë e këtyre burimeve.</w:t>
      </w:r>
    </w:p>
    <w:p w14:paraId="6C8D08C6" w14:textId="77777777" w:rsidR="00E10FAC" w:rsidRPr="00AC4CD8" w:rsidRDefault="00E10FAC" w:rsidP="00E10FAC">
      <w:pPr>
        <w:ind w:left="-426" w:right="71"/>
        <w:jc w:val="both"/>
        <w:rPr>
          <w:rFonts w:cs="Arial"/>
          <w:b/>
          <w:bCs/>
          <w:sz w:val="21"/>
          <w:szCs w:val="21"/>
        </w:rPr>
      </w:pPr>
      <w:r w:rsidRPr="00AC4CD8">
        <w:rPr>
          <w:rFonts w:cs="Arial"/>
          <w:b/>
          <w:bCs/>
          <w:sz w:val="21"/>
          <w:szCs w:val="21"/>
        </w:rPr>
        <w:t>Burimet ujore</w:t>
      </w:r>
    </w:p>
    <w:p w14:paraId="799674F5" w14:textId="21132FFF"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është shtëpia e disa lumenjve dhe sistemeve ujore të rëndësishme që janë jetike si për popullatën lokale ashtu edhe për ekosistemet. Këta lumenj mbështesin bujqësinë, industrinë dhe ofrojnë habitate për speciet ujore. Megjithatë, ndotja dhe përdorimi i paqëndrueshëm i ujit kërcënojnë cilësinë dhe disponueshmërinë e këtyre burimeve.</w:t>
      </w:r>
    </w:p>
    <w:p w14:paraId="1C11E3E7"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Lepenci : Lumi Lepenci rrjedh nëpër Ferizaj , Kaçanik dhe Han të Elezit , duke siguruar burime thelbësore ujore për bujqësinë dhe komunitetet lokale. Lumi është gjithashtu i rëndësishëm për përdorim industrial, veçanërisht në Hani i Elezit , ku shfrytëzohet nga industria e çimentos. Megjithatë, lumi Lepenci përballet me sfida të rëndësishme të ndotjes, kryesisht nga shkarkimet industriale, ujërat e zeza të patrajtuara dhe rrjedhjet bujqësore. Përpjekjet për ruajtjen dhe përmirësimin e praktikave të menaxhimit të ujit janë thelbësore për të mbrojtur cilësinë e ujit të lumit dhe për të siguruar disponueshmërinë e tij të vazhdueshme për përdorim bujqësor dhe industrial.</w:t>
      </w:r>
    </w:p>
    <w:p w14:paraId="7560C2FF"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Nerodime : Lumi Nerodime që rrjedh nëpër Ferizaj shquhet për bifurkacionin e tij të rrallë, ku ujërat e tij ndahen dhe derdhen në dy dete të ndryshëm: Detin e Zi dhe Egje. Ky tipar unik hidrologjik e bën lumin Nerodime një vend të rëndësishëm ekologjik dhe shkencor. Megjithatë, ndotja nga aktivitetet bujqësore dhe menaxhimi joadekuat i ujërave të zeza kërcënon shëndetin e këtij lumi. Mbrojtja e lumit Nerodime është kritike për ruajtjen e rëndësisë së tij ekologjike dhe sigurimin e cilësisë së ujit për komunitetet lokale.</w:t>
      </w:r>
    </w:p>
    <w:p w14:paraId="1C25A5AD"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Rrugët ujore të maleve të Sharrit: Bjeshkët e Sharrit, të cilat shtrihen në Shtërpcë , janë një burim thelbësor i ujit të ëmbël për rajonin. Përrenj dhe degë të shumta burojnë nga malet, duke siguruar ujë të pastër si për konsum njerëzor ashtu edhe për bujqësi. Këto rrugë ujore janë thelbësore për ruajtjen e ekosistemeve natyrore të Shtërpcës dhe mbështetjen e jetesës lokale. Megjithatë, shpyllëzimi dhe ndryshimet e përdorimit të tokës paraqesin rreziqe për cilësinë dhe disponueshmërinë e ujit. Ruajtja e pyjeve dhe burimeve ujore në malet e Sharrit është çelësi për ruajtjen e shëndetit ekologjik të rajonit.</w:t>
      </w:r>
    </w:p>
    <w:p w14:paraId="6B51AD32" w14:textId="77777777" w:rsidR="00E10FAC" w:rsidRPr="00AC4CD8" w:rsidRDefault="00E10FAC" w:rsidP="00A04150">
      <w:pPr>
        <w:numPr>
          <w:ilvl w:val="0"/>
          <w:numId w:val="177"/>
        </w:numPr>
        <w:spacing w:after="160" w:line="259" w:lineRule="auto"/>
        <w:ind w:right="71"/>
        <w:jc w:val="both"/>
        <w:rPr>
          <w:rFonts w:cs="Arial"/>
          <w:sz w:val="21"/>
          <w:szCs w:val="21"/>
        </w:rPr>
      </w:pPr>
      <w:r w:rsidRPr="00AC4CD8">
        <w:rPr>
          <w:rFonts w:cs="Arial"/>
          <w:sz w:val="21"/>
          <w:szCs w:val="21"/>
        </w:rPr>
        <w:t>Ujërat nëntokësore dhe burimet termale: Në Shtime dhe Han i Elezit , burimet ujore nëntokësore janë një pjesë e rëndësishme e furnizimit lokal me ujë. Përveç kësaj, Hani i Eleziti ka burime të konsiderueshme ujore nëntokësore që përdoren për qëllime industriale dhe shtëpiake. Menaxhimi i duhur i këtyre burimeve ujore nëntokësore është i nevojshëm për të parandaluar mbishfrytëzimin dhe ndotjen nga aktivitetet industriale.</w:t>
      </w:r>
    </w:p>
    <w:p w14:paraId="376E3EB7" w14:textId="77777777" w:rsidR="00E10FAC" w:rsidRPr="00AC4CD8" w:rsidRDefault="00E10FAC" w:rsidP="00E10FAC">
      <w:pPr>
        <w:ind w:left="-426" w:right="71"/>
        <w:jc w:val="both"/>
        <w:rPr>
          <w:rFonts w:cs="Arial"/>
          <w:b/>
          <w:bCs/>
          <w:sz w:val="21"/>
          <w:szCs w:val="21"/>
        </w:rPr>
      </w:pPr>
      <w:r w:rsidRPr="00AC4CD8">
        <w:rPr>
          <w:rFonts w:cs="Arial"/>
          <w:b/>
          <w:bCs/>
          <w:sz w:val="21"/>
          <w:szCs w:val="21"/>
        </w:rPr>
        <w:t>Sfidat e Menaxhimit të Ujit</w:t>
      </w:r>
    </w:p>
    <w:p w14:paraId="1B68CD85" w14:textId="62C09174"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përballet me disa sfida të menaxhimit të ujit që kërcënojnë qëndrueshmërinë e burimeve të tij ujore:</w:t>
      </w:r>
    </w:p>
    <w:p w14:paraId="1EA13565"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Ndotja industriale: Aktivitetet industriale, veçanërisht në Hani i Elezit , kontribuojnë në ndotjen e trupave ujorë lokalë, duke përfshirë lumin Lepenci . Industria e çimentos, një kontribuues i madh ekonomik në rajon, ka qenë i lidhur me ndotjen e ujit për shkak të rrjedhjeve industriale dhe trajtimit të pamjaftueshëm të ujërave të zeza. Përpjekjet për zbatimin e metodave më të pastra të prodhimit dhe përmirësimin e objekteve të trajtimit të ujërave të zeza janë thelbësore për të reduktuar ndikimin mjedisor të aktiviteteve industriale.</w:t>
      </w:r>
    </w:p>
    <w:p w14:paraId="298A218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Rrjedha bujqësore: Aktivitetet e gjera bujqësore të rajonit, veçanërisht në Ferizaj , Kaçanik dhe Shtime , kontribuojnë në ndotjen e ujit përmes rrjedhjes së plehrave kimike dhe pesticideve. Ky rrjedhje kontaminon ujërat sipërfaqësore dhe nëntokësore, duke ndikuar në cilësinë e ujit dhe duke dëmtuar ekosistemet ujore. Promovimi i praktikave të qëndrueshme bujqësore, si bujqësia organike dhe menaxhimi më i mirë i plehrave, është kritik për reduktimin e ndikimit negativ të bujqësisë në burimet ujore.</w:t>
      </w:r>
    </w:p>
    <w:p w14:paraId="33344C72"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Mbipërdorimi i ujit: Bujqësia intensive e ujitjes në rajonin e Ferizajt shtron kërkesa të mëdha për burimet ujore, veçanërisht gjatë muajve të verës. Përdorimi joefikas i ujit dhe sistemet e vjetruara të ujitjes mund të çojnë në mbipërdorim të ujit, duke varfëruar lumenjtë dhe rezervat e ujit nëntokësor. Inkurajimi i adoptimit të teknologjive efikase për ujin, siç është ujitja me pika, është thelbësor për të ruajtur burimet ujore dhe për të siguruar qëndrueshmërinë e tyre afatgjatë.</w:t>
      </w:r>
    </w:p>
    <w:p w14:paraId="7865918B" w14:textId="77777777" w:rsidR="00E10FAC" w:rsidRPr="00AC4CD8" w:rsidRDefault="00E10FAC" w:rsidP="00A04150">
      <w:pPr>
        <w:numPr>
          <w:ilvl w:val="0"/>
          <w:numId w:val="178"/>
        </w:numPr>
        <w:spacing w:after="160" w:line="259" w:lineRule="auto"/>
        <w:ind w:right="71"/>
        <w:jc w:val="both"/>
        <w:rPr>
          <w:rFonts w:cs="Arial"/>
          <w:sz w:val="21"/>
          <w:szCs w:val="21"/>
        </w:rPr>
      </w:pPr>
      <w:r w:rsidRPr="00AC4CD8">
        <w:rPr>
          <w:rFonts w:cs="Arial"/>
          <w:sz w:val="21"/>
          <w:szCs w:val="21"/>
        </w:rPr>
        <w:t>Menaxhimi i ujërave të zeza: Mungesa e infrastrukturës adekuate të trajtimit të ujërave të zeza në rajon ka bërë që ujërat e zeza të patrajtuara të derdhen direkt në lumenj, duke përkeqësuar çështjet e ndotjes së ujit. Investimet në impiantet moderne të trajtimit të ujërave të zeza janë të nevojshme për të përmirësuar cilësinë e ujit dhe për të mbrojtur shëndetin publik dhe ekosistemet.</w:t>
      </w:r>
    </w:p>
    <w:p w14:paraId="6B8D836B" w14:textId="77777777" w:rsidR="00E10FAC" w:rsidRPr="00AC4CD8" w:rsidRDefault="00E10FAC" w:rsidP="00E10FAC">
      <w:pPr>
        <w:ind w:left="-426" w:right="71"/>
        <w:jc w:val="both"/>
        <w:rPr>
          <w:rFonts w:cs="Arial"/>
          <w:b/>
          <w:bCs/>
          <w:sz w:val="21"/>
          <w:szCs w:val="21"/>
        </w:rPr>
      </w:pPr>
      <w:r w:rsidRPr="00AC4CD8">
        <w:rPr>
          <w:rFonts w:cs="Arial"/>
          <w:b/>
          <w:bCs/>
          <w:sz w:val="21"/>
          <w:szCs w:val="21"/>
        </w:rPr>
        <w:t>Klima</w:t>
      </w:r>
    </w:p>
    <w:p w14:paraId="2EF79EE0" w14:textId="1C0510B3" w:rsidR="00E10FAC" w:rsidRPr="00AC4CD8" w:rsidRDefault="0098419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përjeton një klimë të butë kontinentale, me variacione të dallueshme sezonale që ndikojnë në produktivitetin bujqësor dhe disponueshmërinë e ujit. Megjithatë, ndryshimet klimatike po ndikojnë gjithnjë e më shumë në modelet e motit në rajon, duke çuar në kushte më të paparashikueshme dhe ekstreme.</w:t>
      </w:r>
    </w:p>
    <w:p w14:paraId="6C96CCB7"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Temperaturat në rritje: Si shumë pjesë të Kosovës, edhe rajoni i Ferizajt ka përjetuar rritje të temperaturave, veçanërisht gjatë muajve të verës. Këto temperatura më të larta rrisin shkallën e avullimit të ujit, gjë që redukton disponueshmërinë e ujit për të mbjellat dhe rrit kërkesën për ujitje. Valët e zgjatura të të nxehtit gjithashtu mund të çojnë në thatësira, të cilat ndikojnë negativisht si në bujqësi ashtu edhe në burimet ujore.</w:t>
      </w:r>
    </w:p>
    <w:p w14:paraId="70388469"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Reshje të parregullta: Rajoni ka parë gjithashtu modele më të parregullta të reshjeve, me ngjarje më të shpeshta ekstreme të motit, si reshje të dendura dhe periudha më të gjata të thata. Kjo ndryshueshmëri e bën të vështirë për fermerët planifikimin dhe rrit rrezikun e përmbytjeve dhe thatësirës. Reshjet intensive mund të çojnë në erozion të tokës dhe përmbytje, veçanërisht në zonat përgjatë lumit Lepenci dhe në zonat e ulëta bujqësore.</w:t>
      </w:r>
    </w:p>
    <w:p w14:paraId="433C9AC5" w14:textId="77777777" w:rsidR="00E10FAC" w:rsidRPr="00AC4CD8" w:rsidRDefault="00E10FAC" w:rsidP="00A04150">
      <w:pPr>
        <w:numPr>
          <w:ilvl w:val="0"/>
          <w:numId w:val="179"/>
        </w:numPr>
        <w:spacing w:after="160" w:line="259" w:lineRule="auto"/>
        <w:ind w:right="71"/>
        <w:jc w:val="both"/>
        <w:rPr>
          <w:rFonts w:cs="Arial"/>
          <w:sz w:val="21"/>
          <w:szCs w:val="21"/>
        </w:rPr>
      </w:pPr>
      <w:r w:rsidRPr="00AC4CD8">
        <w:rPr>
          <w:rFonts w:cs="Arial"/>
          <w:sz w:val="21"/>
          <w:szCs w:val="21"/>
        </w:rPr>
        <w:t>Ndikimi në bujqësi: Kombinimi i rritjes së temperaturave, thatësirës dhe reshjeve të paparashikueshme tashmë po ndikon në produktivitetin bujqësor në Rajonin e Ferizajt . Fermerët po inkurajohen të adoptojnë praktika rezistente ndaj klimës, të tilla si diversifikimi i të korrave, përdorimi i varieteteve rezistente ndaj thatësirës dhe përdorimi i teknikave të ruajtjes së ujit për t'iu përshtatur klimës në ndryshim.</w:t>
      </w:r>
    </w:p>
    <w:p w14:paraId="070A3D54" w14:textId="77777777" w:rsidR="00E10FAC" w:rsidRPr="00AC4CD8" w:rsidRDefault="00E10FAC" w:rsidP="00E10FAC">
      <w:pPr>
        <w:ind w:left="-426" w:right="71"/>
        <w:jc w:val="both"/>
        <w:rPr>
          <w:rFonts w:cs="Arial"/>
          <w:b/>
          <w:bCs/>
          <w:sz w:val="21"/>
          <w:szCs w:val="21"/>
        </w:rPr>
      </w:pPr>
      <w:r w:rsidRPr="00AC4CD8">
        <w:rPr>
          <w:rFonts w:cs="Arial"/>
          <w:b/>
          <w:bCs/>
          <w:sz w:val="21"/>
          <w:szCs w:val="21"/>
        </w:rPr>
        <w:t>Përpjekjet për përshtatje dhe qëndrueshmëri</w:t>
      </w:r>
    </w:p>
    <w:p w14:paraId="2EDF771D" w14:textId="77777777" w:rsidR="00E10FAC" w:rsidRPr="00AC4CD8" w:rsidRDefault="00E10FAC" w:rsidP="00E10FAC">
      <w:pPr>
        <w:ind w:left="-426" w:right="71"/>
        <w:jc w:val="both"/>
        <w:rPr>
          <w:rFonts w:cs="Arial"/>
          <w:sz w:val="21"/>
          <w:szCs w:val="21"/>
        </w:rPr>
      </w:pPr>
      <w:r w:rsidRPr="00AC4CD8">
        <w:rPr>
          <w:rFonts w:cs="Arial"/>
          <w:sz w:val="21"/>
          <w:szCs w:val="21"/>
        </w:rPr>
        <w:t>Disa iniciativa për qëndrueshmëri dhe përshtatje janë duke u zbatuar në të gjithë Rajonin e Ferizajt për të adresuar ndikimet e ndryshimeve klimatike dhe për të përmirësuar menaxhimin e burimeve ujore:</w:t>
      </w:r>
    </w:p>
    <w:p w14:paraId="4DE964D5"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Teknologjitë e ruajtjes së ujit: Adoptimi i sistemeve moderne të ujitjes, të tilla si ujitja me pika dhe grumbullimi i ujit të shiut, po promovohet për të kursyer ujin dhe për të zvogëluar stresin në lumenjtë lokalë dhe burimet e ujërave nëntokësore. Këto teknologji ndihmojnë fermerët të ruajnë produktivitetin duke përdorur më pak ujë.</w:t>
      </w:r>
    </w:p>
    <w:p w14:paraId="0DCE1C4B"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Ripyllëzimi dhe mbrojtja e pellgut ujëmbledhës: Në malet e Sharrit dhe zonat përreth, po bëhen përpjekje për ripyllëzim për të mbrojtur burimet ujore dhe për të parandaluar erozionin e tokës. Pyjet luajnë një rol kritik në ruajtjen e ciklit hidrologjik dhe sigurimin e një rrjedhe të qëndrueshme të ujit të pastër. Mbrojtja e pellgjeve ujëmbledhëse të rajonit është çelësi për ruajtjen e biodiversitetit dhe të furnizimeve lokale me ujë.</w:t>
      </w:r>
    </w:p>
    <w:p w14:paraId="372025B7"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Praktikat e qëndrueshme bujqësore: Promovimi i bujqësisë së qëndrueshme, duke përfshirë bujqësinë organike, rotacionin e të korrave dhe përdorimin e plehrave natyrore, është thelbësor për reduktimin e ndikimit mjedisor të bujqësisë në burimet ujore. Këto praktika ndihmojnë në minimizimin e ndotjes, përmirësimin e shëndetit të tokës dhe zvogëlimin e nevojës për inpute kimike që kontribuojnë në ndotjen e ujit.</w:t>
      </w:r>
    </w:p>
    <w:p w14:paraId="6753A75C" w14:textId="77777777" w:rsidR="00E10FAC" w:rsidRPr="00AC4CD8" w:rsidRDefault="00E10FAC" w:rsidP="00A04150">
      <w:pPr>
        <w:numPr>
          <w:ilvl w:val="0"/>
          <w:numId w:val="180"/>
        </w:numPr>
        <w:spacing w:after="160" w:line="259" w:lineRule="auto"/>
        <w:ind w:right="71"/>
        <w:jc w:val="both"/>
        <w:rPr>
          <w:rFonts w:cs="Arial"/>
          <w:sz w:val="21"/>
          <w:szCs w:val="21"/>
        </w:rPr>
      </w:pPr>
      <w:r w:rsidRPr="00AC4CD8">
        <w:rPr>
          <w:rFonts w:cs="Arial"/>
          <w:sz w:val="21"/>
          <w:szCs w:val="21"/>
        </w:rPr>
        <w:t>Menaxhimi i përmbytjeve: Për të zbutur rrezikun e përmbytjeve, veçanërisht në zonat e prirura ndaj shirave të dendur, po bëhen investime në sisteme më të mira kullimi dhe infrastrukturë për mbrojtjen nga përmbytjet. Këto masa janë të nevojshme për të mbrojtur tokat bujqësore dhe zonat e banuara nga dëmtimet nga përmbytjet gjatë ngjarjeve ekstreme të motit.</w:t>
      </w:r>
    </w:p>
    <w:p w14:paraId="0F485203" w14:textId="77777777" w:rsidR="00E10FAC" w:rsidRPr="00AC4CD8" w:rsidRDefault="00E10FAC" w:rsidP="00E10FAC">
      <w:pPr>
        <w:ind w:left="720" w:right="71"/>
        <w:jc w:val="both"/>
        <w:rPr>
          <w:rFonts w:cs="Arial"/>
          <w:color w:val="auto"/>
          <w:sz w:val="21"/>
          <w:szCs w:val="21"/>
        </w:rPr>
      </w:pPr>
    </w:p>
    <w:p w14:paraId="647EEB8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r w:rsidRPr="00AC4CD8">
        <w:rPr>
          <w:rFonts w:cs="Arial"/>
          <w:b/>
          <w:bCs/>
          <w:color w:val="004262" w:themeColor="accent1" w:themeShade="BF"/>
          <w:sz w:val="21"/>
          <w:szCs w:val="21"/>
        </w:rPr>
        <w:t>Sfidat Mjedisore dhe Përpjekjet për Qëndrueshmëri</w:t>
      </w:r>
    </w:p>
    <w:p w14:paraId="741F2502" w14:textId="77777777" w:rsidR="00E10FAC" w:rsidRPr="00AC4CD8" w:rsidRDefault="00E10FAC" w:rsidP="00E10FAC">
      <w:pPr>
        <w:ind w:left="-426" w:right="71"/>
        <w:jc w:val="both"/>
        <w:rPr>
          <w:rFonts w:cs="Arial"/>
          <w:b/>
          <w:bCs/>
          <w:sz w:val="21"/>
          <w:szCs w:val="21"/>
        </w:rPr>
      </w:pPr>
      <w:r w:rsidRPr="00AC4CD8">
        <w:rPr>
          <w:rFonts w:cs="Arial"/>
          <w:b/>
          <w:bCs/>
          <w:sz w:val="21"/>
          <w:szCs w:val="21"/>
        </w:rPr>
        <w:t>Biodiversiteti dhe Sfidat Mjedisore specifike të Komunës</w:t>
      </w:r>
    </w:p>
    <w:p w14:paraId="69DBC50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Gjilan </w:t>
      </w:r>
      <w:r w:rsidRPr="00AC4CD8">
        <w:rPr>
          <w:rFonts w:cs="Arial"/>
          <w:sz w:val="21"/>
          <w:szCs w:val="21"/>
        </w:rPr>
        <w:t>: Zgjerimi urban i Gjilanit ka bërë presion të madh në ekosistemet lokale. Afërsia e qytetit me tokat bujqësore do të thotë se fragmentimi i habitatit është një çështje e vazhdueshme. Përveç kësaj, trupat ujorë përreth komunës përballen me sfida të ndotjes për shkak të ujërave të zeza të patrajtuara.</w:t>
      </w:r>
    </w:p>
    <w:p w14:paraId="2F2338FF"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Ferizaj </w:t>
      </w:r>
      <w:r w:rsidRPr="00AC4CD8">
        <w:rPr>
          <w:rFonts w:cs="Arial"/>
          <w:sz w:val="21"/>
          <w:szCs w:val="21"/>
        </w:rPr>
        <w:t>: Urbanizimi i shpejtë i Ferizajt ka çuar në rritjen e prodhimit të mbeturinave dhe degradimin e mjedisit. Lumi Lepenci , i cili përshkon rajonin, është shumë i ndotur, duke prekur si biodiversitetin ashtu edhe burimet ujore. Rritja industriale në zonë ka ngritur gjithashtu shqetësime për ndotjen e ajrit dhe ujit.</w:t>
      </w:r>
    </w:p>
    <w:p w14:paraId="754E6E18"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Shtërpcë </w:t>
      </w:r>
      <w:r w:rsidRPr="00AC4CD8">
        <w:rPr>
          <w:rFonts w:cs="Arial"/>
          <w:sz w:val="21"/>
          <w:szCs w:val="21"/>
        </w:rPr>
        <w:t>: Si një nga komunat me biodiversitet më të madh në rajon, Shtërpca është shtëpia e sipërfaqeve të mëdha të pyjeve dhe peizazheve malore. Megjithatë, prerjet ilegale të pyjeve dhe aktivitetet e parregulluara turistike kanë degraduar këto ekosisteme, duke kërcënuar florën dhe faunën që varen prej tyre.</w:t>
      </w:r>
    </w:p>
    <w:p w14:paraId="5CE2784B"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Hani i Elezit </w:t>
      </w:r>
      <w:r w:rsidRPr="00AC4CD8">
        <w:rPr>
          <w:rFonts w:cs="Arial"/>
          <w:sz w:val="21"/>
          <w:szCs w:val="21"/>
        </w:rPr>
        <w:t>: Kjo komunë e njohur për aktivitetet e saj industriale, përballet me sfida mjedisore për shkak të ndotjes nga prodhimi i çimentos. Përpjekjet për të zbutur mbetjet industriale dhe për të përmirësuar rregulloret mjedisore janë thelbësore për mbrojtjen e mjedisit natyror.</w:t>
      </w:r>
    </w:p>
    <w:p w14:paraId="772DAC89" w14:textId="77777777" w:rsidR="00E10FAC" w:rsidRPr="00AC4CD8" w:rsidRDefault="00E10FAC" w:rsidP="00E10FAC">
      <w:pPr>
        <w:ind w:left="-426" w:right="71"/>
        <w:jc w:val="both"/>
        <w:rPr>
          <w:rFonts w:cs="Arial"/>
          <w:sz w:val="21"/>
          <w:szCs w:val="21"/>
        </w:rPr>
      </w:pPr>
      <w:r w:rsidRPr="00AC4CD8">
        <w:rPr>
          <w:rFonts w:cs="Arial"/>
          <w:b/>
          <w:bCs/>
          <w:sz w:val="21"/>
          <w:szCs w:val="21"/>
        </w:rPr>
        <w:t xml:space="preserve">Kamenicë dhe Viti </w:t>
      </w:r>
      <w:r w:rsidRPr="00AC4CD8">
        <w:rPr>
          <w:rFonts w:cs="Arial"/>
          <w:sz w:val="21"/>
          <w:szCs w:val="21"/>
        </w:rPr>
        <w:t>: Këto komuna kryesisht rurale janë të pasura me tokë bujqësore, por praktikat e paqëndrueshme bujqësore dhe zgjerimi i sipërfaqeve bujqësore kanë çuar në degradimin e tokës dhe humbjen e biodiversitetit. Zbatimi i praktikave të qëndrueshme bujqësore është thelbësor për ruajtjen e ekuilibrit ekologjik në këto zona.</w:t>
      </w:r>
    </w:p>
    <w:p w14:paraId="2E40F510" w14:textId="77777777" w:rsidR="00E10FAC" w:rsidRPr="00AC4CD8" w:rsidRDefault="00E10FAC" w:rsidP="00E10FAC">
      <w:pPr>
        <w:ind w:left="-426" w:right="71"/>
        <w:jc w:val="both"/>
        <w:rPr>
          <w:rFonts w:cs="Arial"/>
          <w:sz w:val="21"/>
          <w:szCs w:val="21"/>
        </w:rPr>
      </w:pPr>
      <w:r w:rsidRPr="00AC4CD8">
        <w:rPr>
          <w:rFonts w:cs="Arial"/>
          <w:b/>
          <w:bCs/>
          <w:color w:val="004262" w:themeColor="accent1" w:themeShade="BF"/>
          <w:sz w:val="21"/>
          <w:szCs w:val="21"/>
        </w:rPr>
        <w:t>Sfidat Rajonale Mjedisore</w:t>
      </w:r>
    </w:p>
    <w:p w14:paraId="0D0632DE" w14:textId="77777777" w:rsidR="00E10FAC" w:rsidRPr="00AC4CD8" w:rsidRDefault="00E10FAC" w:rsidP="00E10FAC">
      <w:pPr>
        <w:ind w:left="-426" w:right="71"/>
        <w:jc w:val="both"/>
        <w:rPr>
          <w:rFonts w:cs="Arial"/>
          <w:sz w:val="21"/>
          <w:szCs w:val="21"/>
        </w:rPr>
      </w:pPr>
      <w:r w:rsidRPr="00AC4CD8">
        <w:rPr>
          <w:rFonts w:cs="Arial"/>
          <w:sz w:val="21"/>
          <w:szCs w:val="21"/>
        </w:rPr>
        <w:t>Në nivel rajonal, sfidat kryesore mjedisore përfshijnë:</w:t>
      </w:r>
    </w:p>
    <w:p w14:paraId="41DA3023"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Urbanizimi dhe zhvillimi i infrastrukturës: Qendrat urbane si Ferizaj dhe Gjilani po zgjerohen me shpejtësi, duke ushtruar presion të konsiderueshëm në habitatet natyrore përreth. Projektet e infrastrukturës, duke përfshirë ndërtimin e rrugëve, po copëzojnë peizazhet dhe po prishin ekosistemet.</w:t>
      </w:r>
    </w:p>
    <w:p w14:paraId="6A757F1C" w14:textId="77777777"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Ndotja industriale: Aktivitetet industriale, veçanërisht në Hani i Elezit , kontribuojnë në ndotjen e ajrit dhe ujit, që ndikon si në mjedis ashtu edhe në shëndetin e njeriut. Ndotja nga prodhimi i çimentos dhe industritë e tjera paraqesin rreziqe afatgjata për biodiversitetin dhe shëndetin ekologjik të rajonit.</w:t>
      </w:r>
    </w:p>
    <w:p w14:paraId="389A518E" w14:textId="49972D7B" w:rsidR="00E10FAC" w:rsidRPr="00AC4CD8" w:rsidRDefault="00E10FAC" w:rsidP="00A04150">
      <w:pPr>
        <w:pStyle w:val="ListParagraph"/>
        <w:widowControl w:val="0"/>
        <w:numPr>
          <w:ilvl w:val="0"/>
          <w:numId w:val="183"/>
        </w:numPr>
        <w:autoSpaceDE w:val="0"/>
        <w:autoSpaceDN w:val="0"/>
        <w:spacing w:after="0"/>
        <w:ind w:right="71"/>
        <w:contextualSpacing w:val="0"/>
        <w:jc w:val="both"/>
        <w:rPr>
          <w:rFonts w:cs="Arial"/>
          <w:sz w:val="21"/>
          <w:szCs w:val="21"/>
        </w:rPr>
      </w:pPr>
      <w:r w:rsidRPr="00AC4CD8">
        <w:rPr>
          <w:rFonts w:cs="Arial"/>
          <w:sz w:val="21"/>
          <w:szCs w:val="21"/>
        </w:rPr>
        <w:t xml:space="preserve">Mbetjet turistike: Turizmi në Shtërpcë , veçanërisht në malet e Sharrit, rrit prodhimin e mbeturinave, veçanërisht gjatë sezoneve të pikut. Mungesa e infrastrukturës së duhur të menaxhimit të </w:t>
      </w:r>
      <w:r w:rsidR="008869D8">
        <w:rPr>
          <w:rFonts w:cs="Arial"/>
          <w:sz w:val="21"/>
          <w:szCs w:val="21"/>
        </w:rPr>
        <w:t>mbeturinave</w:t>
      </w:r>
      <w:r w:rsidRPr="00AC4CD8">
        <w:rPr>
          <w:rFonts w:cs="Arial"/>
          <w:sz w:val="21"/>
          <w:szCs w:val="21"/>
        </w:rPr>
        <w:t xml:space="preserve"> në zonat turistike kërcënon integritetin ekologjik të peizazheve natyrore të rajonit.</w:t>
      </w:r>
    </w:p>
    <w:p w14:paraId="13377C25" w14:textId="77777777" w:rsidR="00E10FAC" w:rsidRPr="00AC4CD8" w:rsidRDefault="00E10FAC" w:rsidP="00E10FAC">
      <w:pPr>
        <w:ind w:left="-426" w:right="71"/>
        <w:jc w:val="both"/>
        <w:rPr>
          <w:rFonts w:cs="Arial"/>
          <w:sz w:val="21"/>
          <w:szCs w:val="21"/>
        </w:rPr>
      </w:pPr>
    </w:p>
    <w:p w14:paraId="52A25CD3" w14:textId="4562DBD6" w:rsidR="00E10FAC" w:rsidRPr="00AC4CD8" w:rsidRDefault="00D81FCE"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 xml:space="preserve">i Ferizajt dhe i Gjilanit që përfshin komunat e Ferizajt , Kaçanikut , Shtimes , Hanit të Eleziti , Shtërpca , Gjilani , Kamenica , Vitia, Novobërda , Parteshi , Kllokoti dhe Ranillugu përballen me sfida të shumta mjedisore që kërcënojnë mjedisin dhe mirëqenien njerëzore. Ndotja industriale, menaxhimi i pamjaftueshëm i </w:t>
      </w:r>
      <w:r w:rsidR="008869D8">
        <w:rPr>
          <w:rFonts w:cs="Arial"/>
          <w:sz w:val="21"/>
          <w:szCs w:val="21"/>
        </w:rPr>
        <w:t>mbeturinave</w:t>
      </w:r>
      <w:r w:rsidR="00E10FAC" w:rsidRPr="00AC4CD8">
        <w:rPr>
          <w:rFonts w:cs="Arial"/>
          <w:sz w:val="21"/>
          <w:szCs w:val="21"/>
        </w:rPr>
        <w:t>, mungesa e ujit, degradimi i tokës dhe ndikimet e ndryshimeve klimatike janë të gjitha duke kontribuar në degradimin e mjedisit dhe duke kërcënuar mirëqenien e komuniteteve lokale. Këto sfida jo vetëm që prekin biodiversitetin lokal, por gjithashtu kanë implikime të rëndësishme për shëndetin, jetesën dhe mirëqenien e përgjithshme të popullsisë.</w:t>
      </w:r>
    </w:p>
    <w:p w14:paraId="39CFEC22" w14:textId="77777777" w:rsidR="00E10FAC" w:rsidRPr="00AC4CD8" w:rsidRDefault="00E10FAC" w:rsidP="00E10FAC">
      <w:pPr>
        <w:ind w:left="-426" w:right="71"/>
        <w:jc w:val="both"/>
        <w:rPr>
          <w:rFonts w:cs="Arial"/>
          <w:sz w:val="21"/>
          <w:szCs w:val="21"/>
        </w:rPr>
      </w:pPr>
      <w:r w:rsidRPr="00AC4CD8">
        <w:rPr>
          <w:rFonts w:cs="Arial"/>
          <w:sz w:val="21"/>
          <w:szCs w:val="21"/>
        </w:rPr>
        <w:t>1. Ndotja nga Veprimtaritë Industriale</w:t>
      </w:r>
    </w:p>
    <w:p w14:paraId="78A2BA40" w14:textId="77777777" w:rsidR="00E10FAC" w:rsidRPr="00AC4CD8" w:rsidRDefault="00E10FAC" w:rsidP="00E10FAC">
      <w:pPr>
        <w:ind w:left="-426" w:right="71"/>
        <w:jc w:val="both"/>
        <w:rPr>
          <w:rFonts w:cs="Arial"/>
          <w:sz w:val="21"/>
          <w:szCs w:val="21"/>
        </w:rPr>
      </w:pPr>
      <w:r w:rsidRPr="00AC4CD8">
        <w:rPr>
          <w:rFonts w:cs="Arial"/>
          <w:sz w:val="21"/>
          <w:szCs w:val="21"/>
        </w:rPr>
        <w:t>Ndotja industriale është një shqetësim i madh mjedisor, veçanërisht në Hani i Elezit dhe Ferizaj , ku aktivitetet industriale si prodhimi dhe prodhimi i çimentos kanë kontribuar në ndotjen e ajrit dhe ujit. Hani i Eleziti , shtëpia e një fabrike të madhe çimentoje, përballet me sfida të rëndësishme mjedisore për shkak të emetimeve të ndotësve nga industria e çimentos. Pluhuri, ndotësit e ajrit dhe mbetjet industriale kanë degraduar cilësinë e ajrit dhe kanë kontaminuar trupat ujorë aty pranë, veçanërisht lumin Lepenci . Në mënyrë të ngjashme, rrjedhjet industriale nga fabrikat në Ferizaj kanë kontribuar në ndotjen e ujit dhe kanë ndikuar në ekosistemet lokale.</w:t>
      </w:r>
    </w:p>
    <w:p w14:paraId="15D02AA7" w14:textId="77777777" w:rsidR="00E10FAC" w:rsidRPr="00AC4CD8" w:rsidRDefault="00E10FAC" w:rsidP="00E10FAC">
      <w:pPr>
        <w:ind w:left="-426" w:right="71"/>
        <w:jc w:val="both"/>
        <w:rPr>
          <w:rFonts w:cs="Arial"/>
          <w:sz w:val="21"/>
          <w:szCs w:val="21"/>
        </w:rPr>
      </w:pPr>
    </w:p>
    <w:p w14:paraId="6E0116D1" w14:textId="77777777" w:rsidR="00E10FAC" w:rsidRPr="00AC4CD8" w:rsidRDefault="00E10FAC" w:rsidP="00E10FAC">
      <w:pPr>
        <w:ind w:left="-426" w:right="71"/>
        <w:jc w:val="both"/>
        <w:rPr>
          <w:rFonts w:cs="Arial"/>
          <w:sz w:val="21"/>
          <w:szCs w:val="21"/>
        </w:rPr>
      </w:pPr>
      <w:r w:rsidRPr="00AC4CD8">
        <w:rPr>
          <w:rFonts w:cs="Arial"/>
          <w:sz w:val="21"/>
          <w:szCs w:val="21"/>
        </w:rPr>
        <w:t>Ndotja nga aktivitetet industriale ndikon gjithashtu në shëndetin e njeriut, duke kontribuar në sëmundjet e frymëmarrjes dhe sëmundjet që vijnë nga uji. Zbatimi i rregulloreve dhe miratimi i teknologjive më të pastra nevojiten për të zbutur ndikimet mjedisore të aktiviteteve industriale në rajon.</w:t>
      </w:r>
    </w:p>
    <w:p w14:paraId="3AD53B13" w14:textId="77777777" w:rsidR="00E10FAC" w:rsidRPr="00AC4CD8" w:rsidRDefault="00E10FAC" w:rsidP="00E10FAC">
      <w:pPr>
        <w:ind w:left="-426" w:right="71"/>
        <w:jc w:val="both"/>
        <w:rPr>
          <w:rFonts w:cs="Arial"/>
          <w:sz w:val="21"/>
          <w:szCs w:val="21"/>
        </w:rPr>
      </w:pPr>
      <w:r w:rsidRPr="00AC4CD8">
        <w:rPr>
          <w:rFonts w:cs="Arial"/>
          <w:sz w:val="21"/>
          <w:szCs w:val="21"/>
        </w:rPr>
        <w:t>2. Menaxhimi joadekuat i mbeturinave</w:t>
      </w:r>
    </w:p>
    <w:p w14:paraId="21481827" w14:textId="3D2158C5" w:rsidR="00E10FAC" w:rsidRPr="00AC4CD8" w:rsidRDefault="00E10FAC" w:rsidP="00E10FAC">
      <w:pPr>
        <w:ind w:left="-426" w:right="71"/>
        <w:jc w:val="both"/>
        <w:rPr>
          <w:rFonts w:cs="Arial"/>
          <w:sz w:val="21"/>
          <w:szCs w:val="21"/>
        </w:rPr>
      </w:pPr>
      <w:r w:rsidRPr="00AC4CD8">
        <w:rPr>
          <w:rFonts w:cs="Arial"/>
          <w:sz w:val="21"/>
          <w:szCs w:val="21"/>
        </w:rPr>
        <w:t xml:space="preserve">Menaxhimi i mbeturinave është një çështje e rëndësishme në të dy rajonet, veçanërisht në zonat rurale dhe komunat më të vogla si Kaçaniku , Shtime , Partesh dhe Ranillug . Infrastruktura e pamjaftueshme e grumbullimit të </w:t>
      </w:r>
      <w:r w:rsidR="008869D8">
        <w:rPr>
          <w:rFonts w:cs="Arial"/>
          <w:sz w:val="21"/>
          <w:szCs w:val="21"/>
        </w:rPr>
        <w:t>mbeturinave</w:t>
      </w:r>
      <w:r w:rsidRPr="00AC4CD8">
        <w:rPr>
          <w:rFonts w:cs="Arial"/>
          <w:sz w:val="21"/>
          <w:szCs w:val="21"/>
        </w:rPr>
        <w:t xml:space="preserve"> ka çuar në akumulimin e </w:t>
      </w:r>
      <w:r w:rsidR="008869D8">
        <w:rPr>
          <w:rFonts w:cs="Arial"/>
          <w:sz w:val="21"/>
          <w:szCs w:val="21"/>
        </w:rPr>
        <w:t>mbeturinave</w:t>
      </w:r>
      <w:r w:rsidRPr="00AC4CD8">
        <w:rPr>
          <w:rFonts w:cs="Arial"/>
          <w:sz w:val="21"/>
          <w:szCs w:val="21"/>
        </w:rPr>
        <w:t xml:space="preserve"> në venddepozitime të paligjshme dhe buzë rrugëve. Kjo është veçanërisht problematike në zonat rurale ku shërbimet e depozitimit të </w:t>
      </w:r>
      <w:r w:rsidR="008869D8">
        <w:rPr>
          <w:rFonts w:cs="Arial"/>
          <w:sz w:val="21"/>
          <w:szCs w:val="21"/>
        </w:rPr>
        <w:t>mbeturinave</w:t>
      </w:r>
      <w:r w:rsidRPr="00AC4CD8">
        <w:rPr>
          <w:rFonts w:cs="Arial"/>
          <w:sz w:val="21"/>
          <w:szCs w:val="21"/>
        </w:rPr>
        <w:t xml:space="preserve"> janë të kufizuara ose inekzistente. Mungesa e programeve efektive të riciklimit dhe objekteve të duhura të depozitimit e përkeqëson situatën, duke rezultuar në rritjen e ndotjes, varfërimin e burimeve të vlefshme dhe një rrezik të shtuar për shëndetin e njeriut. Në Gjilan , Viti dhe Kamenicë , ku bujqësia është e përhapur, mbeturinat bujqësore si kontejnerët plastikë dhe kimikë shpesh përfundojnë në zona të hapura, duke kontribuar më tej në degradimin e mjedisit. Sfidat e menaxhimit të </w:t>
      </w:r>
      <w:r w:rsidR="008869D8">
        <w:rPr>
          <w:rFonts w:cs="Arial"/>
          <w:sz w:val="21"/>
          <w:szCs w:val="21"/>
        </w:rPr>
        <w:t>mbeturinave</w:t>
      </w:r>
      <w:r w:rsidRPr="00AC4CD8">
        <w:rPr>
          <w:rFonts w:cs="Arial"/>
          <w:sz w:val="21"/>
          <w:szCs w:val="21"/>
        </w:rPr>
        <w:t xml:space="preserve"> të rajonit kërkojnë grumbullim më efektiv të </w:t>
      </w:r>
      <w:r w:rsidR="008869D8">
        <w:rPr>
          <w:rFonts w:cs="Arial"/>
          <w:sz w:val="21"/>
          <w:szCs w:val="21"/>
        </w:rPr>
        <w:t>mbeturinave</w:t>
      </w:r>
      <w:r w:rsidRPr="00AC4CD8">
        <w:rPr>
          <w:rFonts w:cs="Arial"/>
          <w:sz w:val="21"/>
          <w:szCs w:val="21"/>
        </w:rPr>
        <w:t>, sisteme të depozitimit dhe fushata të ndërgjegjësimit të publikut për të reduktuar hedhjen e paligjshme.</w:t>
      </w:r>
    </w:p>
    <w:p w14:paraId="65D3583F" w14:textId="77777777" w:rsidR="00E10FAC" w:rsidRPr="00AC4CD8" w:rsidRDefault="00E10FAC" w:rsidP="00E10FAC">
      <w:pPr>
        <w:ind w:left="-426" w:right="71"/>
        <w:jc w:val="both"/>
        <w:rPr>
          <w:rFonts w:cs="Arial"/>
          <w:sz w:val="21"/>
          <w:szCs w:val="21"/>
        </w:rPr>
      </w:pPr>
      <w:r w:rsidRPr="00AC4CD8">
        <w:rPr>
          <w:rFonts w:cs="Arial"/>
          <w:sz w:val="21"/>
          <w:szCs w:val="21"/>
        </w:rPr>
        <w:t>3. Ndotja dhe mungesa e ujit</w:t>
      </w:r>
    </w:p>
    <w:p w14:paraId="77ED5F0C" w14:textId="77777777" w:rsidR="00E10FAC" w:rsidRPr="00AC4CD8" w:rsidRDefault="00E10FAC" w:rsidP="00E10FAC">
      <w:pPr>
        <w:ind w:left="-426" w:right="71"/>
        <w:jc w:val="both"/>
        <w:rPr>
          <w:rFonts w:cs="Arial"/>
          <w:sz w:val="21"/>
          <w:szCs w:val="21"/>
        </w:rPr>
      </w:pPr>
      <w:r w:rsidRPr="00AC4CD8">
        <w:rPr>
          <w:rFonts w:cs="Arial"/>
          <w:sz w:val="21"/>
          <w:szCs w:val="21"/>
        </w:rPr>
        <w:t>Ndotja dhe mungesa e ujit janë çështje urgjente në Regjionin e Ferizajt dhe Gjilanit . Lumenjtë si Lepenci dhe Nerodime në Ferizaj , Morava e Binçës në Gjilan dhe lumenjtë më të vegjël në Kamenicë dhe Viti janë gjithnjë e më të ndotur për shkak të ujërave të zeza të patrajtuara, rrjedhjeve bujqësore dhe mbeturinave industriale. Ndotja e ujit paraqet rreziqe serioze për shëndetin publik, biodiversitetin ujor dhe produktivitetin bujqësor.</w:t>
      </w:r>
    </w:p>
    <w:p w14:paraId="68643A5B" w14:textId="77777777" w:rsidR="00E10FAC" w:rsidRPr="00AC4CD8" w:rsidRDefault="00E10FAC" w:rsidP="00E10FAC">
      <w:pPr>
        <w:ind w:left="-426" w:right="71"/>
        <w:jc w:val="both"/>
        <w:rPr>
          <w:rFonts w:cs="Arial"/>
          <w:sz w:val="21"/>
          <w:szCs w:val="21"/>
        </w:rPr>
      </w:pPr>
      <w:r w:rsidRPr="00AC4CD8">
        <w:rPr>
          <w:rFonts w:cs="Arial"/>
          <w:sz w:val="21"/>
          <w:szCs w:val="21"/>
        </w:rPr>
        <w:t>Përveç ndotjes, mungesa e ujit është një shqetësim në rritje, veçanërisht në muajt e thatë të verës kur kërkesa për ujë për bujqësi arrin kulmin. Fermerët në Kaçanik , Shtime dhe Kamenicë mbështeten shumë në burimet e lumenjve dhe ujërave nëntokësore për ujitje, por përdorimi joefikas i ujit dhe thatësirat e shkaktuara nga ndryshimet klimatike po i shterojnë këto burime. Teknikat e ruajtjes së ujit dhe praktikat e përmirësuara të ujitjes nevojiten për të trajtuar ndotjen dhe mungesën e ujit në rajon.</w:t>
      </w:r>
    </w:p>
    <w:p w14:paraId="681F9D95" w14:textId="77777777" w:rsidR="00E10FAC" w:rsidRPr="00AC4CD8" w:rsidRDefault="00E10FAC" w:rsidP="00E10FAC">
      <w:pPr>
        <w:ind w:left="-426" w:right="71"/>
        <w:jc w:val="both"/>
        <w:rPr>
          <w:rFonts w:cs="Arial"/>
          <w:sz w:val="21"/>
          <w:szCs w:val="21"/>
        </w:rPr>
      </w:pPr>
      <w:r w:rsidRPr="00AC4CD8">
        <w:rPr>
          <w:rFonts w:cs="Arial"/>
          <w:sz w:val="21"/>
          <w:szCs w:val="21"/>
        </w:rPr>
        <w:t>4. Degradimi i tokës dhe erozioni i tokës</w:t>
      </w:r>
    </w:p>
    <w:p w14:paraId="1FED45E2" w14:textId="765044AE"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po përballen me sfida të konsiderueshme të degradimit të tokës dhe erozionit të tokës, veçanërisht në zonat kodrinore dhe malore si Novobërdë , Shtërpcë dhe Kaçanik . Shpyllëzimi, mbikullotja dhe praktikat e paqëndrueshme bujqësore kanë çuar në humbjen e tokës pjellore, duke ulur produktivitetin e tokës dhe duke rritur rrezikun e rrëshqitjeve të dheut dhe përmbytjeve.</w:t>
      </w:r>
    </w:p>
    <w:p w14:paraId="6C9EA007" w14:textId="77777777" w:rsidR="00E10FAC" w:rsidRPr="00AC4CD8" w:rsidRDefault="00E10FAC" w:rsidP="00E10FAC">
      <w:pPr>
        <w:ind w:left="-426" w:right="71"/>
        <w:jc w:val="both"/>
        <w:rPr>
          <w:rFonts w:cs="Arial"/>
          <w:sz w:val="21"/>
          <w:szCs w:val="21"/>
        </w:rPr>
      </w:pPr>
      <w:r w:rsidRPr="00AC4CD8">
        <w:rPr>
          <w:rFonts w:cs="Arial"/>
          <w:sz w:val="21"/>
          <w:szCs w:val="21"/>
        </w:rPr>
        <w:t>Në zonat rurale ku dominon bujqësia, si në Kamenicë , Viti dhe Partesh , presioni për të kthyer pyjet dhe peizazhet natyrore në tokë bujqësore ka përkeqësuar më tej humbjen e habitatit dhe rënien e biodiversitetit. Masat e ruajtjes së tokës, projektet e ripyllëzimit dhe praktikat e qëndrueshme bujqësore nevojiten urgjentisht për të parandaluar degradimin e mëtejshëm të tokës dhe për të rivendosur pjellorinë e tokës.</w:t>
      </w:r>
    </w:p>
    <w:p w14:paraId="1C6E1DD6" w14:textId="77777777" w:rsidR="00E10FAC" w:rsidRPr="00AC4CD8" w:rsidRDefault="00E10FAC" w:rsidP="00E10FAC">
      <w:pPr>
        <w:ind w:left="-426" w:right="71"/>
        <w:jc w:val="both"/>
        <w:rPr>
          <w:rFonts w:cs="Arial"/>
          <w:sz w:val="21"/>
          <w:szCs w:val="21"/>
        </w:rPr>
      </w:pPr>
      <w:r w:rsidRPr="00AC4CD8">
        <w:rPr>
          <w:rFonts w:cs="Arial"/>
          <w:sz w:val="21"/>
          <w:szCs w:val="21"/>
        </w:rPr>
        <w:t>5. Ndikimi i Ndryshimeve Klimatike</w:t>
      </w:r>
    </w:p>
    <w:p w14:paraId="477B66CB" w14:textId="14786EAF" w:rsidR="00E10FAC" w:rsidRPr="00AC4CD8" w:rsidRDefault="000E35F5" w:rsidP="00E10FAC">
      <w:pPr>
        <w:ind w:left="-426" w:right="71"/>
        <w:jc w:val="both"/>
        <w:rPr>
          <w:rFonts w:cs="Arial"/>
          <w:sz w:val="21"/>
          <w:szCs w:val="21"/>
        </w:rPr>
      </w:pPr>
      <w:r>
        <w:rPr>
          <w:rFonts w:cs="Arial"/>
          <w:sz w:val="21"/>
          <w:szCs w:val="21"/>
        </w:rPr>
        <w:t xml:space="preserve">Rajoni </w:t>
      </w:r>
      <w:r w:rsidR="00E10FAC" w:rsidRPr="00AC4CD8">
        <w:rPr>
          <w:rFonts w:cs="Arial"/>
          <w:sz w:val="21"/>
          <w:szCs w:val="21"/>
        </w:rPr>
        <w:t>i Ferizajt dhe i Gjilanit janë gjithnjë e më vulnerabël ndaj efekteve të ndryshimeve klimatike. Rritja e temperaturave, reshjet e parregullta dhe ngjarjet ekstreme të motit kanë tashmë ndikime të rëndësishme në bujqësi, burime ujore dhe ekosistemet.</w:t>
      </w:r>
    </w:p>
    <w:p w14:paraId="64236198" w14:textId="77777777" w:rsidR="00E10FAC" w:rsidRPr="00AC4CD8" w:rsidRDefault="00E10FAC" w:rsidP="00E10FAC">
      <w:pPr>
        <w:ind w:left="-426" w:right="71"/>
        <w:jc w:val="both"/>
        <w:rPr>
          <w:rFonts w:cs="Arial"/>
          <w:sz w:val="21"/>
          <w:szCs w:val="21"/>
        </w:rPr>
      </w:pPr>
      <w:r w:rsidRPr="00AC4CD8">
        <w:rPr>
          <w:rFonts w:cs="Arial"/>
          <w:sz w:val="21"/>
          <w:szCs w:val="21"/>
        </w:rPr>
        <w:t>Përmbytjet: Në zonat e ulëta përgjatë lumenjve si Lepenci , Nerodime dhe Morava e Binçës , reshjet e dendura dhe përmbytjet po bëhen gjithnjë e më të shpeshta, duke shkaktuar dëme në infrastrukturë, kultura bujqësore dhe zona të banuara. Përmbytjet gjithashtu kontribuojnë në erozionin e tokës dhe ndotjen e furnizimeve me ujë.</w:t>
      </w:r>
    </w:p>
    <w:p w14:paraId="3C63FAFB" w14:textId="77777777" w:rsidR="00E10FAC" w:rsidRPr="00AC4CD8" w:rsidRDefault="00E10FAC" w:rsidP="00E10FAC">
      <w:pPr>
        <w:ind w:left="-426" w:right="71"/>
        <w:jc w:val="both"/>
        <w:rPr>
          <w:rFonts w:cs="Arial"/>
          <w:sz w:val="21"/>
          <w:szCs w:val="21"/>
        </w:rPr>
      </w:pPr>
      <w:r w:rsidRPr="00AC4CD8">
        <w:rPr>
          <w:rFonts w:cs="Arial"/>
          <w:sz w:val="21"/>
          <w:szCs w:val="21"/>
        </w:rPr>
        <w:t>Thatësirat: Nga ana tjetër, periudhat e zgjatura të thata gjatë muajve të verës po çojnë në mungesë të ujit, veçanërisht në zonat bujqësore si Kaçaniku , Kamenica dhe Shtime . Këto thatësira jo vetëm reduktojnë rendimentet e të korrave, por gjithashtu rrisin presionin mbi burimet tashmë të kufizuara ujore, duke kërcënuar jetesën e fermerëve.</w:t>
      </w:r>
    </w:p>
    <w:p w14:paraId="62A04533" w14:textId="77777777" w:rsidR="00E10FAC" w:rsidRPr="00AC4CD8" w:rsidRDefault="00E10FAC" w:rsidP="00E10FAC">
      <w:pPr>
        <w:ind w:left="-426" w:right="71"/>
        <w:jc w:val="both"/>
        <w:rPr>
          <w:rFonts w:cs="Arial"/>
          <w:sz w:val="21"/>
          <w:szCs w:val="21"/>
        </w:rPr>
      </w:pPr>
      <w:r w:rsidRPr="00AC4CD8">
        <w:rPr>
          <w:rFonts w:cs="Arial"/>
          <w:sz w:val="21"/>
          <w:szCs w:val="21"/>
        </w:rPr>
        <w:t>Ndryshimet klimatike pritet të përkeqësojnë sfidat ekzistuese mjedisore, duke e bërë thelbësore që rajoni të investojë në strategjitë e përshtatjes klimatike, të tilla si ruajtja e ujit, bujqësia e qëndrueshme dhe masat e kontrollit të përmbytjeve.</w:t>
      </w:r>
    </w:p>
    <w:p w14:paraId="398BA373" w14:textId="77777777" w:rsidR="00E10FAC" w:rsidRPr="00AC4CD8" w:rsidRDefault="00E10FAC" w:rsidP="00E10FAC">
      <w:pPr>
        <w:ind w:left="-426" w:right="71"/>
        <w:jc w:val="both"/>
        <w:rPr>
          <w:rFonts w:cs="Arial"/>
          <w:sz w:val="21"/>
          <w:szCs w:val="21"/>
        </w:rPr>
      </w:pPr>
      <w:r w:rsidRPr="00AC4CD8">
        <w:rPr>
          <w:rFonts w:cs="Arial"/>
          <w:sz w:val="21"/>
          <w:szCs w:val="21"/>
        </w:rPr>
        <w:t>6. Humbja e biodiversitetit</w:t>
      </w:r>
    </w:p>
    <w:p w14:paraId="3D0A3829"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r w:rsidRPr="00AC4CD8">
        <w:rPr>
          <w:rFonts w:cs="Arial"/>
          <w:kern w:val="2"/>
          <w:sz w:val="21"/>
          <w:szCs w:val="21"/>
          <w14:ligatures w14:val="standardContextual"/>
        </w:rPr>
        <w:t>Biodiversiteti në Regjionin e Ferizajt dhe Gjilanit është nën kërcënim nga humbja e habitatit, ndotja dhe praktikat e paqëndrueshme të përdorimit të tokës. Malet e Sharrit, të cilat shtrihen në Shtërpcë dhe Kaçanik , janë shtëpi e ekosistemeve të ndryshme dhe specieve endemike, por shpyllëzimi dhe cenimi i njerëzve po i degradojnë këto habitate. Prerjet e paligjshme, shndërrimi i tokës për bujqësi dhe turizmi i parregulluar po kontribuojnë në humbjen e biodiversitetit në këto zona.</w:t>
      </w:r>
    </w:p>
    <w:p w14:paraId="4C195E60" w14:textId="77777777" w:rsidR="00E10FAC" w:rsidRPr="00AC4CD8" w:rsidRDefault="00E10FAC" w:rsidP="00E10FAC">
      <w:pPr>
        <w:pStyle w:val="BodyText"/>
        <w:spacing w:line="312" w:lineRule="auto"/>
        <w:ind w:left="-426" w:right="71"/>
        <w:jc w:val="both"/>
        <w:rPr>
          <w:rFonts w:cs="Arial"/>
          <w:kern w:val="2"/>
          <w:sz w:val="21"/>
          <w:szCs w:val="21"/>
          <w14:ligatures w14:val="standardContextual"/>
        </w:rPr>
      </w:pPr>
    </w:p>
    <w:p w14:paraId="1D14A355" w14:textId="41F7CBBC" w:rsidR="00E10FAC" w:rsidRPr="000E35F5" w:rsidRDefault="00E10FAC" w:rsidP="000E35F5">
      <w:pPr>
        <w:pStyle w:val="BodyText"/>
        <w:spacing w:line="312" w:lineRule="auto"/>
        <w:ind w:left="-426" w:right="71"/>
        <w:jc w:val="both"/>
        <w:rPr>
          <w:rFonts w:cs="Arial"/>
          <w:b/>
          <w:bCs/>
          <w:color w:val="004262" w:themeColor="accent1" w:themeShade="BF"/>
          <w:sz w:val="21"/>
          <w:szCs w:val="21"/>
        </w:rPr>
      </w:pPr>
      <w:r w:rsidRPr="00AC4CD8">
        <w:rPr>
          <w:rFonts w:cs="Arial"/>
          <w:b/>
          <w:bCs/>
          <w:color w:val="004262" w:themeColor="accent1" w:themeShade="BF"/>
          <w:sz w:val="21"/>
          <w:szCs w:val="21"/>
        </w:rPr>
        <w:t>Sistemi aktual i Menaxhimit të Mbeturinave të Ngurta (MNM) në rajonin e Gjilanit dhe Ferizajt dhe ndikimet në mjedis</w:t>
      </w:r>
    </w:p>
    <w:p w14:paraId="3BCAC1F4" w14:textId="13C5FCCD"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Sistemet e Menaxhimit të Mbeturinave të Ngurta në Regjionin e Gjilanit dhe Ferizajt , duke përfshirë komunat e Gjilanit , Ferizajt , Kamenicës , Vitisë, Novobërdës , Parteshit , Kllokotit , Ranillugut , Kaçanikut , Shtimes , Hanit . Eleziti dhe Shtërpca përballen me sfida të shumta që kontribuojnë në ndikime të konsiderueshme mjedisore. Përderisa qendrat më të mëdha urbane si Gjilani dhe Ferizaj kanë sisteme relativisht të strukturuara të grumbullimit të mbeturinave, zonat rurale dhe komunat më të vogla luftojnë me infrastrukturën dhe shërbimet joadekuate të menaxhimit të mbeturinave. Shumë zonave u mungon mbulimi i duhur i grumbullimit të </w:t>
      </w:r>
      <w:r w:rsidR="008869D8">
        <w:rPr>
          <w:rFonts w:cs="Arial"/>
          <w:sz w:val="21"/>
          <w:szCs w:val="21"/>
        </w:rPr>
        <w:t>mbeturinave</w:t>
      </w:r>
      <w:r w:rsidRPr="00AC4CD8">
        <w:rPr>
          <w:rFonts w:cs="Arial"/>
          <w:sz w:val="21"/>
          <w:szCs w:val="21"/>
        </w:rPr>
        <w:t xml:space="preserve">, duke çuar në akumulimin e </w:t>
      </w:r>
      <w:r w:rsidR="008869D8">
        <w:rPr>
          <w:rFonts w:cs="Arial"/>
          <w:sz w:val="21"/>
          <w:szCs w:val="21"/>
        </w:rPr>
        <w:t>mbeturinave</w:t>
      </w:r>
      <w:r w:rsidRPr="00AC4CD8">
        <w:rPr>
          <w:rFonts w:cs="Arial"/>
          <w:sz w:val="21"/>
          <w:szCs w:val="21"/>
        </w:rPr>
        <w:t xml:space="preserve"> në vendgrumbullime të paligjshme, buzë rrugëve dhe në zona natyrore si lumenj dhe pyje. Kjo çështje e përhapur ka implikime të rënda si për shëndetin publik ashtu edhe për mjedisin.</w:t>
      </w:r>
    </w:p>
    <w:p w14:paraId="7509F981" w14:textId="31F16A07" w:rsidR="00E10FAC" w:rsidRPr="00AC4CD8" w:rsidRDefault="00E10FAC" w:rsidP="000E35F5">
      <w:pPr>
        <w:pStyle w:val="BodyText"/>
        <w:spacing w:line="312" w:lineRule="auto"/>
        <w:ind w:left="-426" w:right="71"/>
        <w:jc w:val="both"/>
        <w:rPr>
          <w:rFonts w:cs="Arial"/>
          <w:sz w:val="21"/>
          <w:szCs w:val="21"/>
        </w:rPr>
      </w:pPr>
      <w:r w:rsidRPr="00AC4CD8">
        <w:rPr>
          <w:rFonts w:cs="Arial"/>
          <w:sz w:val="21"/>
          <w:szCs w:val="21"/>
        </w:rPr>
        <w:t xml:space="preserve">Një nga ndikimet kryesore mjedisore të sistemit aktual të </w:t>
      </w:r>
      <w:r w:rsidR="005419CE">
        <w:rPr>
          <w:rFonts w:cs="Arial"/>
          <w:sz w:val="21"/>
          <w:szCs w:val="21"/>
        </w:rPr>
        <w:t>MM</w:t>
      </w:r>
      <w:r w:rsidRPr="00AC4CD8">
        <w:rPr>
          <w:rFonts w:cs="Arial"/>
          <w:sz w:val="21"/>
          <w:szCs w:val="21"/>
        </w:rPr>
        <w:t xml:space="preserve"> është ndotja e ajrit, tokës dhe ujit. Praktikat e papërshtatshme të depozitimit, duke përfshirë djegien e </w:t>
      </w:r>
      <w:r w:rsidR="008869D8">
        <w:rPr>
          <w:rFonts w:cs="Arial"/>
          <w:sz w:val="21"/>
          <w:szCs w:val="21"/>
        </w:rPr>
        <w:t>mbeturinave</w:t>
      </w:r>
      <w:r w:rsidRPr="00AC4CD8">
        <w:rPr>
          <w:rFonts w:cs="Arial"/>
          <w:sz w:val="21"/>
          <w:szCs w:val="21"/>
        </w:rPr>
        <w:t xml:space="preserve"> në zona të hapura, kontribuojnë në ndotjen e ajrit dhe çlirimin e toksinave të dëmshme, duke ndikuar si në shëndetin e njeriut ashtu edhe në ekosistemet lokale. Për më tepër, mungesa e objekteve të duhura të </w:t>
      </w:r>
      <w:r w:rsidR="001455A5">
        <w:rPr>
          <w:rFonts w:cs="Arial"/>
          <w:sz w:val="21"/>
          <w:szCs w:val="21"/>
        </w:rPr>
        <w:t>deponisë</w:t>
      </w:r>
      <w:r w:rsidRPr="00AC4CD8">
        <w:rPr>
          <w:rFonts w:cs="Arial"/>
          <w:sz w:val="21"/>
          <w:szCs w:val="21"/>
        </w:rPr>
        <w:t xml:space="preserve"> rezulton në mbetjet e rrezikshme, duke përfshirë mbetjet industriale dhe mjekësore, të hidhen në deponi të hapura, ku mund të kontaminojnë tokën dhe të nxjerrin kimikate të dëmshme në ujërat nëntokësore dhe lumenjtë aty pranë. Lumenjtë si Lepenci , Nerodime dhe Morava e Binçës janë veçanërisht të prekur nga hedhja e paligjshme dhe depozitimi jo i duhur i </w:t>
      </w:r>
      <w:r w:rsidR="008869D8">
        <w:rPr>
          <w:rFonts w:cs="Arial"/>
          <w:sz w:val="21"/>
          <w:szCs w:val="21"/>
        </w:rPr>
        <w:t>mbeturinave</w:t>
      </w:r>
      <w:r w:rsidRPr="00AC4CD8">
        <w:rPr>
          <w:rFonts w:cs="Arial"/>
          <w:sz w:val="21"/>
          <w:szCs w:val="21"/>
        </w:rPr>
        <w:t>, duke degraduar më tej cilësinë e ujit dhe duke dëmtuar ekosistemet ujore.</w:t>
      </w:r>
    </w:p>
    <w:p w14:paraId="1AB5D05D" w14:textId="634621E7"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Përveç ndotjes, sistemit të </w:t>
      </w:r>
      <w:r w:rsidR="005419CE">
        <w:rPr>
          <w:rFonts w:cs="Arial"/>
          <w:sz w:val="21"/>
          <w:szCs w:val="21"/>
        </w:rPr>
        <w:t>MM</w:t>
      </w:r>
      <w:r w:rsidRPr="00AC4CD8">
        <w:rPr>
          <w:rFonts w:cs="Arial"/>
          <w:sz w:val="21"/>
          <w:szCs w:val="21"/>
        </w:rPr>
        <w:t xml:space="preserve"> të rajonit i mungojnë programet efektive të riciklimit, gjë që çon në një mbështetje të madhe në vendgrumbullimet dhe varfërimin e panevojshëm të burimeve të vlefshme. Shumica e materialeve të riciklueshme, duke përfshirë plastikën, metalet dhe letrën, përfundojnë në deponi ose venddepozitime të paligjshme, duke kontribuar në rritjen e degradimit të mjedisit dhe </w:t>
      </w:r>
      <w:r w:rsidR="008869D8">
        <w:rPr>
          <w:rFonts w:cs="Arial"/>
          <w:sz w:val="21"/>
          <w:szCs w:val="21"/>
        </w:rPr>
        <w:t>mbeturinave</w:t>
      </w:r>
      <w:r w:rsidRPr="00AC4CD8">
        <w:rPr>
          <w:rFonts w:cs="Arial"/>
          <w:sz w:val="21"/>
          <w:szCs w:val="21"/>
        </w:rPr>
        <w:t xml:space="preserve"> të burimeve. Mungesa e infrastrukturës së duhur të riciklimit jo vetëm që ngarkon më shumë deponitë, por gjithashtu çon në humbjen e mundësive ekonomike për komunitetet lokale.</w:t>
      </w:r>
    </w:p>
    <w:p w14:paraId="3090D77A" w14:textId="73CD4224" w:rsidR="00B8488A" w:rsidRPr="00AC4CD8" w:rsidRDefault="00E10FAC" w:rsidP="000E35F5">
      <w:pPr>
        <w:pStyle w:val="BodyText"/>
        <w:spacing w:line="312" w:lineRule="auto"/>
        <w:ind w:left="-426" w:right="71"/>
        <w:jc w:val="both"/>
        <w:rPr>
          <w:rFonts w:cs="Arial"/>
          <w:sz w:val="21"/>
          <w:szCs w:val="21"/>
        </w:rPr>
      </w:pPr>
      <w:r w:rsidRPr="00AC4CD8">
        <w:rPr>
          <w:rFonts w:cs="Arial"/>
          <w:sz w:val="21"/>
          <w:szCs w:val="21"/>
        </w:rPr>
        <w:t>Në tabelën e mëposhtme është një pasqyrë e ndikimeve kryesore mjedisore:</w:t>
      </w:r>
    </w:p>
    <w:p w14:paraId="3CEB30DB" w14:textId="716AECBB" w:rsidR="00E10FAC" w:rsidRPr="00AC4CD8" w:rsidRDefault="00E10FAC" w:rsidP="00E10FAC">
      <w:pPr>
        <w:pStyle w:val="BodyText"/>
        <w:spacing w:line="312" w:lineRule="auto"/>
        <w:ind w:left="-426" w:right="71"/>
        <w:jc w:val="both"/>
        <w:rPr>
          <w:rFonts w:cs="Arial"/>
          <w:b/>
          <w:bCs/>
          <w:sz w:val="21"/>
          <w:szCs w:val="21"/>
        </w:rPr>
      </w:pPr>
      <w:r w:rsidRPr="00AC4CD8">
        <w:rPr>
          <w:rFonts w:cs="Arial"/>
          <w:b/>
          <w:bCs/>
          <w:sz w:val="21"/>
          <w:szCs w:val="21"/>
        </w:rPr>
        <w:t>Tabela 10: Pasqyrë e ndikimeve kryesore mjedisore ( Rajoni i Gjilanit dhe Ferizajt )</w:t>
      </w:r>
    </w:p>
    <w:tbl>
      <w:tblPr>
        <w:tblStyle w:val="TableGridLight"/>
        <w:tblW w:w="0" w:type="auto"/>
        <w:tblInd w:w="-431" w:type="dxa"/>
        <w:tblLook w:val="04A0" w:firstRow="1" w:lastRow="0" w:firstColumn="1" w:lastColumn="0" w:noHBand="0" w:noVBand="1"/>
      </w:tblPr>
      <w:tblGrid>
        <w:gridCol w:w="1949"/>
        <w:gridCol w:w="3660"/>
        <w:gridCol w:w="4139"/>
      </w:tblGrid>
      <w:tr w:rsidR="00E10FAC" w:rsidRPr="00AC4CD8" w14:paraId="01EE7D80" w14:textId="77777777" w:rsidTr="003F0004">
        <w:tc>
          <w:tcPr>
            <w:tcW w:w="1949" w:type="dxa"/>
            <w:shd w:val="clear" w:color="auto" w:fill="B3E6FF" w:themeFill="accent1" w:themeFillTint="33"/>
          </w:tcPr>
          <w:p w14:paraId="25BE18C7" w14:textId="77777777" w:rsidR="00E10FAC" w:rsidRPr="00B8488A" w:rsidRDefault="00E10FAC" w:rsidP="003F0004">
            <w:pPr>
              <w:pStyle w:val="BodyText"/>
              <w:spacing w:line="312" w:lineRule="auto"/>
              <w:ind w:right="71"/>
              <w:jc w:val="center"/>
              <w:rPr>
                <w:rFonts w:cs="Arial"/>
                <w:b/>
                <w:szCs w:val="20"/>
              </w:rPr>
            </w:pPr>
            <w:r w:rsidRPr="00B8488A">
              <w:rPr>
                <w:rFonts w:cs="Arial"/>
                <w:b/>
                <w:spacing w:val="-2"/>
                <w:szCs w:val="20"/>
              </w:rPr>
              <w:t>Subjekti</w:t>
            </w:r>
          </w:p>
        </w:tc>
        <w:tc>
          <w:tcPr>
            <w:tcW w:w="3660" w:type="dxa"/>
            <w:shd w:val="clear" w:color="auto" w:fill="B3E6FF" w:themeFill="accent1" w:themeFillTint="33"/>
          </w:tcPr>
          <w:p w14:paraId="08C94E42" w14:textId="77777777" w:rsidR="00E10FAC" w:rsidRPr="00B8488A" w:rsidRDefault="00E10FAC" w:rsidP="003F0004">
            <w:pPr>
              <w:pStyle w:val="BodyText"/>
              <w:spacing w:line="312" w:lineRule="auto"/>
              <w:ind w:right="71"/>
              <w:jc w:val="center"/>
              <w:rPr>
                <w:rFonts w:cs="Arial"/>
                <w:b/>
                <w:szCs w:val="20"/>
              </w:rPr>
            </w:pPr>
            <w:r w:rsidRPr="00B8488A">
              <w:rPr>
                <w:rFonts w:cs="Arial"/>
                <w:b/>
                <w:szCs w:val="20"/>
              </w:rPr>
              <w:t>Çështja</w:t>
            </w:r>
          </w:p>
        </w:tc>
        <w:tc>
          <w:tcPr>
            <w:tcW w:w="4139" w:type="dxa"/>
            <w:shd w:val="clear" w:color="auto" w:fill="B3E6FF" w:themeFill="accent1" w:themeFillTint="33"/>
          </w:tcPr>
          <w:p w14:paraId="2DCBE3CA" w14:textId="77777777" w:rsidR="00E10FAC" w:rsidRPr="00B8488A" w:rsidRDefault="00E10FAC" w:rsidP="003F0004">
            <w:pPr>
              <w:pStyle w:val="BodyText"/>
              <w:spacing w:line="312" w:lineRule="auto"/>
              <w:ind w:right="71"/>
              <w:jc w:val="center"/>
              <w:rPr>
                <w:rFonts w:cs="Arial"/>
                <w:b/>
                <w:szCs w:val="20"/>
              </w:rPr>
            </w:pPr>
            <w:r w:rsidRPr="00B8488A">
              <w:rPr>
                <w:rFonts w:cs="Arial"/>
                <w:b/>
                <w:szCs w:val="20"/>
              </w:rPr>
              <w:t>Ndikimet</w:t>
            </w:r>
          </w:p>
        </w:tc>
      </w:tr>
      <w:tr w:rsidR="00E10FAC" w:rsidRPr="00AC4CD8" w14:paraId="664ABAC2" w14:textId="77777777" w:rsidTr="003F0004">
        <w:tc>
          <w:tcPr>
            <w:tcW w:w="1949" w:type="dxa"/>
          </w:tcPr>
          <w:p w14:paraId="3551450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tokës</w:t>
            </w:r>
          </w:p>
        </w:tc>
        <w:tc>
          <w:tcPr>
            <w:tcW w:w="3660" w:type="dxa"/>
          </w:tcPr>
          <w:p w14:paraId="09D314B7" w14:textId="3B5EBC6B" w:rsidR="00E10FAC" w:rsidRPr="00B8488A" w:rsidRDefault="00E10FAC" w:rsidP="003F0004">
            <w:pPr>
              <w:pStyle w:val="BodyText"/>
              <w:spacing w:line="312" w:lineRule="auto"/>
              <w:ind w:right="71"/>
              <w:jc w:val="both"/>
              <w:rPr>
                <w:rFonts w:cs="Arial"/>
                <w:szCs w:val="20"/>
              </w:rPr>
            </w:pPr>
            <w:r w:rsidRPr="00B8488A">
              <w:rPr>
                <w:rFonts w:cs="Arial"/>
                <w:szCs w:val="20"/>
              </w:rPr>
              <w:t xml:space="preserve">Hedhja e papërshtatshme e </w:t>
            </w:r>
            <w:r w:rsidR="008869D8">
              <w:rPr>
                <w:rFonts w:cs="Arial"/>
                <w:szCs w:val="20"/>
              </w:rPr>
              <w:t>mbeturinave</w:t>
            </w:r>
            <w:r w:rsidRPr="00B8488A">
              <w:rPr>
                <w:rFonts w:cs="Arial"/>
                <w:szCs w:val="20"/>
              </w:rPr>
              <w:t xml:space="preserve"> në venddepozitime të paautorizuara ndot tokën me materiale të rrezikshme, si metalet e rënda dhe kimikatet, duke degraduar cilësinë e saj dhe duke e bërë atë të papërshtatshme për bujqësi ose bimësi natyrore.</w:t>
            </w:r>
          </w:p>
        </w:tc>
        <w:tc>
          <w:tcPr>
            <w:tcW w:w="4139" w:type="dxa"/>
          </w:tcPr>
          <w:p w14:paraId="01CE66C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tokës redukton produktivitetin e tokës dhe paraqet rreziqe afatgjata për shëndetin, pasi substancat toksike të absorbuara nga bimët mund të hyjnë në furnizimin me ushqim.</w:t>
            </w:r>
          </w:p>
        </w:tc>
      </w:tr>
      <w:tr w:rsidR="00E10FAC" w:rsidRPr="00AC4CD8" w14:paraId="3DFB55B3" w14:textId="77777777" w:rsidTr="003F0004">
        <w:tc>
          <w:tcPr>
            <w:tcW w:w="1949" w:type="dxa"/>
          </w:tcPr>
          <w:p w14:paraId="5BEBA115"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ujit</w:t>
            </w:r>
          </w:p>
        </w:tc>
        <w:tc>
          <w:tcPr>
            <w:tcW w:w="3660" w:type="dxa"/>
          </w:tcPr>
          <w:p w14:paraId="798F9617" w14:textId="63D7B684" w:rsidR="00E10FAC" w:rsidRPr="00B8488A" w:rsidRDefault="00E10FAC" w:rsidP="003F0004">
            <w:pPr>
              <w:pStyle w:val="BodyText"/>
              <w:spacing w:line="312" w:lineRule="auto"/>
              <w:ind w:right="71"/>
              <w:jc w:val="both"/>
              <w:rPr>
                <w:rFonts w:cs="Arial"/>
                <w:szCs w:val="20"/>
              </w:rPr>
            </w:pPr>
            <w:r w:rsidRPr="00B8488A">
              <w:rPr>
                <w:rFonts w:cs="Arial"/>
                <w:szCs w:val="20"/>
              </w:rPr>
              <w:t xml:space="preserve">Sistemi aktual i </w:t>
            </w:r>
            <w:r w:rsidR="00F70EB5">
              <w:rPr>
                <w:rFonts w:cs="Arial"/>
                <w:szCs w:val="20"/>
              </w:rPr>
              <w:t>MM</w:t>
            </w:r>
            <w:r w:rsidRPr="00B8488A">
              <w:rPr>
                <w:rFonts w:cs="Arial"/>
                <w:szCs w:val="20"/>
              </w:rPr>
              <w:t xml:space="preserve"> në rajonin e Gjilanit dhe Ferizajt kontribuon dukshëm në ndotjen e ujit. Depozitimi i pamjaftueshëm i </w:t>
            </w:r>
            <w:r w:rsidR="008869D8">
              <w:rPr>
                <w:rFonts w:cs="Arial"/>
                <w:szCs w:val="20"/>
              </w:rPr>
              <w:t>mbeturinave</w:t>
            </w:r>
            <w:r w:rsidRPr="00B8488A">
              <w:rPr>
                <w:rFonts w:cs="Arial"/>
                <w:szCs w:val="20"/>
              </w:rPr>
              <w:t xml:space="preserve"> lejon që kimikatet e rrezikshme të derdhen në trupat ujorë, veçanërisht në lumenjtë Lepenci , Nerodime dhe Morava e Binçës , me deponi ilegale pranë lumenjve që e përkeqësojnë problemin.</w:t>
            </w:r>
          </w:p>
        </w:tc>
        <w:tc>
          <w:tcPr>
            <w:tcW w:w="4139" w:type="dxa"/>
          </w:tcPr>
          <w:p w14:paraId="147DED0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Trupat ujorë të ndotur rrezikojnë jetën ujore dhe ulin disponueshmërinë e ujit të pastër për pije, ujitje dhe përdorime të tjera. Ndotja e lumenjve dhe ujërave nëntokësore paraqet rreziqe serioze për shëndetin publik, dëmton mjedisin, zvogëlon biodiversitetin dhe rrit kostot e trajtimit të ujit.</w:t>
            </w:r>
          </w:p>
        </w:tc>
      </w:tr>
      <w:tr w:rsidR="00E10FAC" w:rsidRPr="00AC4CD8" w14:paraId="580B44BC" w14:textId="77777777" w:rsidTr="003F0004">
        <w:tc>
          <w:tcPr>
            <w:tcW w:w="1949" w:type="dxa"/>
          </w:tcPr>
          <w:p w14:paraId="6E138F4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ajrit</w:t>
            </w:r>
          </w:p>
        </w:tc>
        <w:tc>
          <w:tcPr>
            <w:tcW w:w="3660" w:type="dxa"/>
          </w:tcPr>
          <w:p w14:paraId="7F6CECDC"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Djegia e hapur e mbeturinave, e praktikuar shpesh për shkak të objekteve të papërshtatshme të depozitimit, lëshon ndotës të dëmshëm si grimcat, dioksinat dhe furanet në ajër, të cilat të gjitha kanë efekte të dëmshme shëndetësore.</w:t>
            </w:r>
          </w:p>
        </w:tc>
        <w:tc>
          <w:tcPr>
            <w:tcW w:w="4139" w:type="dxa"/>
          </w:tcPr>
          <w:p w14:paraId="10C7B22E"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Ndotja e ajrit nga djegia e mbeturinave shkakton probleme të frymëmarrjes, veçanërisht në grupet vulnerabël si fëmijët dhe të moshuarit. Ai gjithashtu degradon cilësinë e ajrit, duke çuar në shqetësime më të gjera për shëndetin publik dhe dëmtim mjedisor.</w:t>
            </w:r>
          </w:p>
        </w:tc>
      </w:tr>
      <w:tr w:rsidR="00E10FAC" w:rsidRPr="00AC4CD8" w14:paraId="4883426E" w14:textId="77777777" w:rsidTr="003F0004">
        <w:trPr>
          <w:trHeight w:val="256"/>
        </w:trPr>
        <w:tc>
          <w:tcPr>
            <w:tcW w:w="1949" w:type="dxa"/>
          </w:tcPr>
          <w:p w14:paraId="4358B8B6"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Shkatërrimi i habitatit dhe humbja e biodiversitetit</w:t>
            </w:r>
          </w:p>
        </w:tc>
        <w:tc>
          <w:tcPr>
            <w:tcW w:w="3660" w:type="dxa"/>
          </w:tcPr>
          <w:p w14:paraId="3DB304D8"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Përhapja e deponive ilegale dhe zgjerimi i deponive në zona natyrore shkatërron habitatet, duke paraqitur një kërcënim të konsiderueshëm për rajonet e ndjeshme ekologjikisht si malet e Sharrit në Shtërpcë dhe Kaçanik .</w:t>
            </w:r>
          </w:p>
        </w:tc>
        <w:tc>
          <w:tcPr>
            <w:tcW w:w="4139" w:type="dxa"/>
          </w:tcPr>
          <w:p w14:paraId="17CDAD6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Humbja e habitatit çon në një rënie të biodiversitetit, ku shumë specie bimore dhe shtazore humbasin mjedisin e tyre natyror. Kjo redukton pasurinë ekologjike të rajonit dhe prish ekosistemet lokale, duke shkaktuar pasoja afatgjata mjedisore.</w:t>
            </w:r>
          </w:p>
        </w:tc>
      </w:tr>
      <w:tr w:rsidR="00E10FAC" w:rsidRPr="00AC4CD8" w14:paraId="5C01499B" w14:textId="77777777" w:rsidTr="003F0004">
        <w:tc>
          <w:tcPr>
            <w:tcW w:w="1949" w:type="dxa"/>
          </w:tcPr>
          <w:p w14:paraId="6E985E42"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Degradimi vizual dhe estetik</w:t>
            </w:r>
          </w:p>
        </w:tc>
        <w:tc>
          <w:tcPr>
            <w:tcW w:w="3660" w:type="dxa"/>
          </w:tcPr>
          <w:p w14:paraId="6665042F"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Mbetjet në zona të hapura, anëve të rrugëve dhe hapësirave publike shkaktojnë ndotje vizuale, duke ia prishur bukurinë natyrore të rajonit.</w:t>
            </w:r>
          </w:p>
        </w:tc>
        <w:tc>
          <w:tcPr>
            <w:tcW w:w="4139" w:type="dxa"/>
          </w:tcPr>
          <w:p w14:paraId="4C5E62CE"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Degradimi vizual zvogëlon tërheqjen e rajonit për turizmin, dëmton cilësinë e jetës së banorëve dhe sinjalizon keqmenaxhimin më të gjerë mjedisor.</w:t>
            </w:r>
          </w:p>
        </w:tc>
      </w:tr>
      <w:tr w:rsidR="00E10FAC" w:rsidRPr="00AC4CD8" w14:paraId="07C69D5E" w14:textId="77777777" w:rsidTr="003F0004">
        <w:tc>
          <w:tcPr>
            <w:tcW w:w="1949" w:type="dxa"/>
          </w:tcPr>
          <w:p w14:paraId="3871B82B"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Kontributi i Ndryshimeve Klimatike</w:t>
            </w:r>
          </w:p>
        </w:tc>
        <w:tc>
          <w:tcPr>
            <w:tcW w:w="3660" w:type="dxa"/>
          </w:tcPr>
          <w:p w14:paraId="7DB322EF" w14:textId="784BE886" w:rsidR="00E10FAC" w:rsidRPr="00B8488A" w:rsidRDefault="00E10FAC" w:rsidP="003F0004">
            <w:pPr>
              <w:pStyle w:val="BodyText"/>
              <w:spacing w:line="312" w:lineRule="auto"/>
              <w:ind w:right="71"/>
              <w:jc w:val="both"/>
              <w:rPr>
                <w:rFonts w:cs="Arial"/>
                <w:szCs w:val="20"/>
              </w:rPr>
            </w:pPr>
            <w:r w:rsidRPr="00B8488A">
              <w:rPr>
                <w:rFonts w:cs="Arial"/>
                <w:szCs w:val="20"/>
              </w:rPr>
              <w:t xml:space="preserve">Sistemi aktual </w:t>
            </w:r>
            <w:r w:rsidR="005419CE">
              <w:rPr>
                <w:rFonts w:cs="Arial"/>
                <w:szCs w:val="20"/>
              </w:rPr>
              <w:t>MM</w:t>
            </w:r>
            <w:r w:rsidRPr="00B8488A">
              <w:rPr>
                <w:rFonts w:cs="Arial"/>
                <w:szCs w:val="20"/>
              </w:rPr>
              <w:t xml:space="preserve">, veçanërisht depozitimi i </w:t>
            </w:r>
            <w:r w:rsidR="008869D8">
              <w:rPr>
                <w:rFonts w:cs="Arial"/>
                <w:szCs w:val="20"/>
              </w:rPr>
              <w:t>mbeturinave</w:t>
            </w:r>
            <w:r w:rsidRPr="00B8488A">
              <w:rPr>
                <w:rFonts w:cs="Arial"/>
                <w:szCs w:val="20"/>
              </w:rPr>
              <w:t xml:space="preserve"> organike në </w:t>
            </w:r>
            <w:r w:rsidR="00733F43">
              <w:rPr>
                <w:rFonts w:cs="Arial"/>
                <w:szCs w:val="20"/>
              </w:rPr>
              <w:t>deponi</w:t>
            </w:r>
            <w:r w:rsidRPr="00B8488A">
              <w:rPr>
                <w:rFonts w:cs="Arial"/>
                <w:szCs w:val="20"/>
              </w:rPr>
              <w:t>, lëshon metan, një gaz i fuqishëm serrë (GHG) që nxit ndryshimin e klimës.</w:t>
            </w:r>
          </w:p>
        </w:tc>
        <w:tc>
          <w:tcPr>
            <w:tcW w:w="4139" w:type="dxa"/>
          </w:tcPr>
          <w:p w14:paraId="5C501871" w14:textId="7A125F67" w:rsidR="00E10FAC" w:rsidRPr="00B8488A" w:rsidRDefault="00E10FAC" w:rsidP="003F0004">
            <w:pPr>
              <w:pStyle w:val="BodyText"/>
              <w:spacing w:line="312" w:lineRule="auto"/>
              <w:ind w:right="71"/>
              <w:jc w:val="both"/>
              <w:rPr>
                <w:rFonts w:cs="Arial"/>
                <w:szCs w:val="20"/>
              </w:rPr>
            </w:pPr>
            <w:r w:rsidRPr="00B8488A">
              <w:rPr>
                <w:rFonts w:cs="Arial"/>
                <w:szCs w:val="20"/>
              </w:rPr>
              <w:t xml:space="preserve">Emetimet e GS nga mbetjet e </w:t>
            </w:r>
            <w:r w:rsidR="001455A5">
              <w:rPr>
                <w:rFonts w:cs="Arial"/>
                <w:szCs w:val="20"/>
              </w:rPr>
              <w:t>deponisë</w:t>
            </w:r>
            <w:r w:rsidRPr="00B8488A">
              <w:rPr>
                <w:rFonts w:cs="Arial"/>
                <w:szCs w:val="20"/>
              </w:rPr>
              <w:t xml:space="preserve"> rrisin gjurmën e karbonit në rajon dhe përkeqësojnë ndryshimet klimatike, duke çuar në mot më ekstrem që streson sistemet mjedisore dhe sociale.</w:t>
            </w:r>
          </w:p>
        </w:tc>
      </w:tr>
      <w:tr w:rsidR="00E10FAC" w:rsidRPr="00AC4CD8" w14:paraId="1C7EF50F" w14:textId="77777777" w:rsidTr="003F0004">
        <w:trPr>
          <w:trHeight w:val="1288"/>
        </w:trPr>
        <w:tc>
          <w:tcPr>
            <w:tcW w:w="1949" w:type="dxa"/>
          </w:tcPr>
          <w:p w14:paraId="698FCB5B"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Rreziqet e shëndetit publik</w:t>
            </w:r>
          </w:p>
        </w:tc>
        <w:tc>
          <w:tcPr>
            <w:tcW w:w="3660" w:type="dxa"/>
          </w:tcPr>
          <w:p w14:paraId="4C794257" w14:textId="7B690C04" w:rsidR="00E10FAC" w:rsidRPr="00B8488A" w:rsidRDefault="00E10FAC" w:rsidP="003F0004">
            <w:pPr>
              <w:pStyle w:val="BodyText"/>
              <w:spacing w:line="312" w:lineRule="auto"/>
              <w:ind w:right="71"/>
              <w:jc w:val="both"/>
              <w:rPr>
                <w:rFonts w:cs="Arial"/>
                <w:szCs w:val="20"/>
              </w:rPr>
            </w:pPr>
            <w:r w:rsidRPr="00B8488A">
              <w:rPr>
                <w:rFonts w:cs="Arial"/>
                <w:szCs w:val="20"/>
              </w:rPr>
              <w:t xml:space="preserve">Menaxhimi joadekuat i </w:t>
            </w:r>
            <w:r w:rsidR="008869D8">
              <w:rPr>
                <w:rFonts w:cs="Arial"/>
                <w:szCs w:val="20"/>
              </w:rPr>
              <w:t>mbeturinave</w:t>
            </w:r>
            <w:r w:rsidRPr="00B8488A">
              <w:rPr>
                <w:rFonts w:cs="Arial"/>
                <w:szCs w:val="20"/>
              </w:rPr>
              <w:t xml:space="preserve">, duke përfshirë depozitimin e </w:t>
            </w:r>
            <w:r w:rsidR="008869D8">
              <w:rPr>
                <w:rFonts w:cs="Arial"/>
                <w:szCs w:val="20"/>
              </w:rPr>
              <w:t>mbeturinave</w:t>
            </w:r>
            <w:r w:rsidRPr="00B8488A">
              <w:rPr>
                <w:rFonts w:cs="Arial"/>
                <w:szCs w:val="20"/>
              </w:rPr>
              <w:t xml:space="preserve"> të rrezikshme dhe mjekësore, paraqet rreziqe serioze për shëndetin publik, duke çuar në probleme të frymëmarrjes, kushte të lëkurës dhe sëmundje të rënda.</w:t>
            </w:r>
          </w:p>
        </w:tc>
        <w:tc>
          <w:tcPr>
            <w:tcW w:w="4139" w:type="dxa"/>
          </w:tcPr>
          <w:p w14:paraId="62F2ED1A" w14:textId="77777777" w:rsidR="00E10FAC" w:rsidRPr="00B8488A" w:rsidRDefault="00E10FAC" w:rsidP="003F0004">
            <w:pPr>
              <w:pStyle w:val="BodyText"/>
              <w:spacing w:line="312" w:lineRule="auto"/>
              <w:ind w:right="71"/>
              <w:jc w:val="both"/>
              <w:rPr>
                <w:rFonts w:cs="Arial"/>
                <w:szCs w:val="20"/>
              </w:rPr>
            </w:pPr>
            <w:r w:rsidRPr="00B8488A">
              <w:rPr>
                <w:rFonts w:cs="Arial"/>
                <w:szCs w:val="20"/>
              </w:rPr>
              <w:t>Rreziqet e shëndetit publik janë veçanërisht të larta pranë venddepozitimeve dhe deponive të menaxhuara keq, duke prekur në mënyrë disproporcionale grupet e cenueshme si fëmijët, të moshuarit dhe ata me kushte paraekzistuese.</w:t>
            </w:r>
          </w:p>
        </w:tc>
      </w:tr>
    </w:tbl>
    <w:p w14:paraId="4D8C0888" w14:textId="77777777" w:rsidR="00E10FAC" w:rsidRPr="00AC4CD8" w:rsidRDefault="00E10FAC" w:rsidP="00E10FAC">
      <w:pPr>
        <w:pStyle w:val="BodyText"/>
        <w:spacing w:line="312" w:lineRule="auto"/>
        <w:ind w:left="-426" w:right="71"/>
        <w:jc w:val="both"/>
        <w:rPr>
          <w:rFonts w:cs="Arial"/>
          <w:szCs w:val="20"/>
        </w:rPr>
      </w:pPr>
    </w:p>
    <w:p w14:paraId="10301935" w14:textId="042534B5" w:rsidR="00E10FAC" w:rsidRPr="00AC4CD8" w:rsidRDefault="00E10FAC" w:rsidP="00E10FAC">
      <w:pPr>
        <w:pStyle w:val="BodyText"/>
        <w:spacing w:line="312" w:lineRule="auto"/>
        <w:ind w:left="-426" w:right="71"/>
        <w:jc w:val="both"/>
        <w:rPr>
          <w:rFonts w:cs="Arial"/>
          <w:sz w:val="21"/>
          <w:szCs w:val="21"/>
        </w:rPr>
      </w:pPr>
      <w:r w:rsidRPr="00AC4CD8">
        <w:rPr>
          <w:rFonts w:cs="Arial"/>
          <w:sz w:val="21"/>
          <w:szCs w:val="21"/>
        </w:rPr>
        <w:t xml:space="preserve">Në përgjithësi, ndikimet mjedisore të sistemit aktual të </w:t>
      </w:r>
      <w:r w:rsidR="00F70EB5">
        <w:rPr>
          <w:rFonts w:cs="Arial"/>
          <w:sz w:val="21"/>
          <w:szCs w:val="21"/>
        </w:rPr>
        <w:t>MM</w:t>
      </w:r>
      <w:r w:rsidRPr="00AC4CD8">
        <w:rPr>
          <w:rFonts w:cs="Arial"/>
          <w:sz w:val="21"/>
          <w:szCs w:val="21"/>
        </w:rPr>
        <w:t xml:space="preserve"> në Gjilan dhe Rajonin e Ferizajt duke përfshirë komunat e Gjilanit , Kamenicës , Vitisë, Novobërdës , Parteshit , Kllokotit , Ranillugut , Ferizajt , Kaçanikut , Shtimes , Hanit . Eleziti , Shtërpca janë të gjera dhe të shumëanshme. Në tabelën e mëposhtme ato janë përshkruar në mënyrë cilësore për aktivitetet e ndryshme të </w:t>
      </w:r>
      <w:r w:rsidR="00F70EB5">
        <w:rPr>
          <w:rFonts w:cs="Arial"/>
          <w:sz w:val="21"/>
          <w:szCs w:val="21"/>
        </w:rPr>
        <w:t>MM</w:t>
      </w:r>
      <w:r w:rsidRPr="00AC4CD8">
        <w:rPr>
          <w:rFonts w:cs="Arial"/>
          <w:sz w:val="21"/>
          <w:szCs w:val="21"/>
        </w:rPr>
        <w:t>.</w:t>
      </w:r>
    </w:p>
    <w:p w14:paraId="2043CAE4" w14:textId="58B15267" w:rsidR="00E10FAC" w:rsidRPr="00AC4CD8" w:rsidRDefault="00E10FAC" w:rsidP="00E10FAC">
      <w:pPr>
        <w:spacing w:before="237" w:after="52"/>
        <w:ind w:left="-426" w:right="-330"/>
        <w:rPr>
          <w:rFonts w:cs="Arial"/>
          <w:b/>
          <w:spacing w:val="-2"/>
          <w:sz w:val="21"/>
          <w:szCs w:val="21"/>
        </w:rPr>
      </w:pPr>
      <w:r w:rsidRPr="00AC4CD8">
        <w:rPr>
          <w:rFonts w:cs="Arial"/>
          <w:b/>
          <w:sz w:val="21"/>
          <w:szCs w:val="21"/>
        </w:rPr>
        <w:t xml:space="preserve">Tabela 11: </w:t>
      </w:r>
      <w:r w:rsidR="00904729">
        <w:rPr>
          <w:rFonts w:cs="Arial"/>
          <w:b/>
          <w:sz w:val="21"/>
          <w:szCs w:val="21"/>
        </w:rPr>
        <w:t>Mungesat mjedisore dhe sociale në sistemin aktual të menaxhimit të mbetjeve në rajonin e Gjilanit dhe Ferizajt</w:t>
      </w:r>
    </w:p>
    <w:tbl>
      <w:tblPr>
        <w:tblStyle w:val="TableGridLight"/>
        <w:tblW w:w="0" w:type="auto"/>
        <w:tblInd w:w="-431" w:type="dxa"/>
        <w:tblLook w:val="04A0" w:firstRow="1" w:lastRow="0" w:firstColumn="1" w:lastColumn="0" w:noHBand="0" w:noVBand="1"/>
      </w:tblPr>
      <w:tblGrid>
        <w:gridCol w:w="2239"/>
        <w:gridCol w:w="7509"/>
      </w:tblGrid>
      <w:tr w:rsidR="00E10FAC" w:rsidRPr="00AC4CD8" w14:paraId="2CFEB2B0" w14:textId="77777777" w:rsidTr="003F0004">
        <w:tc>
          <w:tcPr>
            <w:tcW w:w="2269" w:type="dxa"/>
            <w:shd w:val="clear" w:color="auto" w:fill="B3E6FF" w:themeFill="accent1" w:themeFillTint="33"/>
          </w:tcPr>
          <w:p w14:paraId="63CB4EFD" w14:textId="77777777" w:rsidR="00E10FAC" w:rsidRPr="00B8488A" w:rsidRDefault="00E10FAC" w:rsidP="003F0004">
            <w:pPr>
              <w:pStyle w:val="BodyText"/>
              <w:spacing w:line="312" w:lineRule="auto"/>
              <w:ind w:left="42" w:right="71"/>
              <w:jc w:val="center"/>
              <w:rPr>
                <w:rFonts w:cs="Arial"/>
                <w:b/>
                <w:szCs w:val="20"/>
              </w:rPr>
            </w:pPr>
            <w:r w:rsidRPr="00B8488A">
              <w:rPr>
                <w:rFonts w:cs="Arial"/>
                <w:b/>
                <w:spacing w:val="-2"/>
                <w:szCs w:val="20"/>
              </w:rPr>
              <w:t>Subjekti</w:t>
            </w:r>
          </w:p>
        </w:tc>
        <w:tc>
          <w:tcPr>
            <w:tcW w:w="7796" w:type="dxa"/>
            <w:shd w:val="clear" w:color="auto" w:fill="B3E6FF" w:themeFill="accent1" w:themeFillTint="33"/>
          </w:tcPr>
          <w:p w14:paraId="09A228AA" w14:textId="77777777" w:rsidR="00E10FAC" w:rsidRPr="00B8488A" w:rsidRDefault="00E10FAC" w:rsidP="003F0004">
            <w:pPr>
              <w:pStyle w:val="BodyText"/>
              <w:spacing w:line="312" w:lineRule="auto"/>
              <w:ind w:left="42" w:right="71"/>
              <w:jc w:val="center"/>
              <w:rPr>
                <w:rFonts w:cs="Arial"/>
                <w:b/>
                <w:szCs w:val="20"/>
              </w:rPr>
            </w:pPr>
            <w:r w:rsidRPr="00B8488A">
              <w:rPr>
                <w:rFonts w:cs="Arial"/>
                <w:b/>
                <w:szCs w:val="20"/>
              </w:rPr>
              <w:t>Mjedisore</w:t>
            </w:r>
            <w:r w:rsidRPr="00B8488A">
              <w:rPr>
                <w:rFonts w:cs="Arial"/>
                <w:b/>
                <w:spacing w:val="-9"/>
                <w:szCs w:val="20"/>
              </w:rPr>
              <w:t xml:space="preserve"> </w:t>
            </w:r>
            <w:r w:rsidRPr="00B8488A">
              <w:rPr>
                <w:rFonts w:cs="Arial"/>
                <w:b/>
                <w:szCs w:val="20"/>
              </w:rPr>
              <w:t>dhe</w:t>
            </w:r>
            <w:r w:rsidRPr="00B8488A">
              <w:rPr>
                <w:rFonts w:cs="Arial"/>
                <w:b/>
                <w:spacing w:val="-6"/>
                <w:szCs w:val="20"/>
              </w:rPr>
              <w:t xml:space="preserve"> </w:t>
            </w:r>
            <w:r w:rsidRPr="00B8488A">
              <w:rPr>
                <w:rFonts w:cs="Arial"/>
                <w:b/>
                <w:szCs w:val="20"/>
              </w:rPr>
              <w:t>sociale</w:t>
            </w:r>
            <w:r w:rsidRPr="00B8488A">
              <w:rPr>
                <w:rFonts w:cs="Arial"/>
                <w:b/>
                <w:spacing w:val="-7"/>
                <w:szCs w:val="20"/>
              </w:rPr>
              <w:t xml:space="preserve"> </w:t>
            </w:r>
            <w:r w:rsidRPr="00B8488A">
              <w:rPr>
                <w:rFonts w:cs="Arial"/>
                <w:b/>
                <w:spacing w:val="-2"/>
                <w:szCs w:val="20"/>
              </w:rPr>
              <w:t>mungesat</w:t>
            </w:r>
          </w:p>
        </w:tc>
      </w:tr>
      <w:tr w:rsidR="00E10FAC" w:rsidRPr="00AC4CD8" w14:paraId="7FEDA980" w14:textId="77777777" w:rsidTr="003F0004">
        <w:tc>
          <w:tcPr>
            <w:tcW w:w="2269" w:type="dxa"/>
          </w:tcPr>
          <w:p w14:paraId="4219D4DE" w14:textId="57D8C5BF" w:rsidR="00E10FAC" w:rsidRPr="00B8488A" w:rsidRDefault="00E10FAC" w:rsidP="003F0004">
            <w:pPr>
              <w:pStyle w:val="BodyText"/>
              <w:spacing w:line="312" w:lineRule="auto"/>
              <w:ind w:left="42" w:right="71"/>
              <w:jc w:val="both"/>
              <w:rPr>
                <w:rFonts w:cs="Arial"/>
                <w:szCs w:val="20"/>
              </w:rPr>
            </w:pPr>
            <w:r w:rsidRPr="00B8488A">
              <w:rPr>
                <w:rFonts w:cs="Arial"/>
                <w:szCs w:val="20"/>
              </w:rPr>
              <w:t xml:space="preserve">Shërbime të parregullta të grumbullimit të </w:t>
            </w:r>
            <w:r w:rsidR="008869D8">
              <w:rPr>
                <w:rFonts w:cs="Arial"/>
                <w:szCs w:val="20"/>
              </w:rPr>
              <w:t>mbeturinave</w:t>
            </w:r>
          </w:p>
        </w:tc>
        <w:tc>
          <w:tcPr>
            <w:tcW w:w="7796" w:type="dxa"/>
          </w:tcPr>
          <w:p w14:paraId="740814B3" w14:textId="1DC05041" w:rsidR="00E10FAC" w:rsidRPr="00904729" w:rsidRDefault="00E10FAC" w:rsidP="003F0004">
            <w:pPr>
              <w:ind w:left="42" w:right="318"/>
              <w:jc w:val="both"/>
              <w:rPr>
                <w:rFonts w:cs="Arial"/>
                <w:szCs w:val="20"/>
              </w:rPr>
            </w:pPr>
            <w:r w:rsidRPr="00904729">
              <w:rPr>
                <w:rFonts w:cs="Arial"/>
                <w:szCs w:val="20"/>
              </w:rPr>
              <w:t xml:space="preserve">Qendrat urbane si Gjilani dhe Ferizaj kanë shërbime më të shpeshta të grumbullimit të mbeturinave në krahasim me zonat rurale dhe periurbane si Parteshi , Ranillugu , Shtime dhe Kaçaniku . Shpërndarja e pabarabartë e shërbimeve çon në shpërndarjen e </w:t>
            </w:r>
            <w:r w:rsidR="008869D8" w:rsidRPr="00904729">
              <w:rPr>
                <w:rFonts w:cs="Arial"/>
                <w:szCs w:val="20"/>
              </w:rPr>
              <w:t>mbeturinave</w:t>
            </w:r>
            <w:r w:rsidRPr="00904729">
              <w:rPr>
                <w:rFonts w:cs="Arial"/>
                <w:szCs w:val="20"/>
              </w:rPr>
              <w:t xml:space="preserve"> dhe hedhjen pa kriter, veçanërisht në zonat e pashërbyera. Kjo ndikon negativisht në higjienën dhe mjedisin në këto lokacione.</w:t>
            </w:r>
          </w:p>
          <w:p w14:paraId="750EFEE0" w14:textId="170D6B25" w:rsidR="00E10FAC" w:rsidRPr="00904729" w:rsidRDefault="00E10FAC" w:rsidP="003F0004">
            <w:pPr>
              <w:ind w:left="42" w:right="318"/>
              <w:jc w:val="both"/>
              <w:rPr>
                <w:rFonts w:cs="Arial"/>
                <w:szCs w:val="20"/>
              </w:rPr>
            </w:pPr>
            <w:r w:rsidRPr="00904729">
              <w:rPr>
                <w:rFonts w:cs="Arial"/>
                <w:szCs w:val="20"/>
              </w:rPr>
              <w:br/>
              <w:t xml:space="preserve">• Shpërndarja e mbeturinave ndot tokën, ujërat sipërfaqësore dhe nëntokësore dhe dëmton </w:t>
            </w:r>
            <w:r w:rsidR="00A754D9" w:rsidRPr="00904729">
              <w:rPr>
                <w:rFonts w:cs="Arial"/>
                <w:szCs w:val="20"/>
              </w:rPr>
              <w:t>Peizazhi</w:t>
            </w:r>
            <w:r w:rsidRPr="00904729">
              <w:rPr>
                <w:rFonts w:cs="Arial"/>
                <w:szCs w:val="20"/>
              </w:rPr>
              <w:t>n, i cili është vendimtar për potencialin turistik të rajonit, veçanërisht në zonat si Shtërpca dhe Novobërda që mbështeten në eko-turizëm.</w:t>
            </w:r>
          </w:p>
          <w:p w14:paraId="5B54CE49" w14:textId="77777777" w:rsidR="00E10FAC" w:rsidRPr="00904729" w:rsidRDefault="00E10FAC" w:rsidP="003F0004">
            <w:pPr>
              <w:ind w:left="42" w:right="318"/>
              <w:jc w:val="both"/>
              <w:rPr>
                <w:rFonts w:cs="Arial"/>
                <w:szCs w:val="20"/>
              </w:rPr>
            </w:pPr>
            <w:r w:rsidRPr="00904729">
              <w:rPr>
                <w:rFonts w:cs="Arial"/>
                <w:szCs w:val="20"/>
              </w:rPr>
              <w:br/>
              <w:t>• Mbetjet që derdhen në lumenj si Lepenci , Nerodime dhe Morava e Binçës kontribuojnë në bllokime dhe, në rrjedhën e poshtme, grumbullohen në trupa më të mëdhenj ujorë, duke përkeqësuar çështjet e ndotjes.</w:t>
            </w:r>
          </w:p>
          <w:p w14:paraId="5F7AAA8C" w14:textId="77777777" w:rsidR="00E10FAC" w:rsidRPr="00B8488A" w:rsidRDefault="00E10FAC" w:rsidP="003F0004">
            <w:pPr>
              <w:ind w:left="42" w:right="318"/>
              <w:jc w:val="both"/>
              <w:rPr>
                <w:rFonts w:cs="Arial"/>
                <w:szCs w:val="20"/>
              </w:rPr>
            </w:pPr>
            <w:r w:rsidRPr="00904729">
              <w:rPr>
                <w:rFonts w:cs="Arial"/>
                <w:szCs w:val="20"/>
              </w:rPr>
              <w:br/>
              <w:t>• Ujërat e ndotura sipërfaqësore dhe nëntokësore të përdorura për të pirë ose për ujitje futin toksina në zinxhirët ushqimorë të njerëzve dhe kafshëve, duke rritur rreziqet për shëndetin publik dhe duke reduktuar produktivitetin bujqësor</w:t>
            </w:r>
          </w:p>
        </w:tc>
      </w:tr>
      <w:tr w:rsidR="00E10FAC" w:rsidRPr="00AC4CD8" w14:paraId="2735D671" w14:textId="77777777" w:rsidTr="003F0004">
        <w:tc>
          <w:tcPr>
            <w:tcW w:w="2269" w:type="dxa"/>
          </w:tcPr>
          <w:p w14:paraId="5B8CA23D" w14:textId="61CF0AFE" w:rsidR="00E10FAC" w:rsidRPr="00B8488A" w:rsidRDefault="00CF178A" w:rsidP="003F0004">
            <w:pPr>
              <w:pStyle w:val="BodyText"/>
              <w:spacing w:line="312" w:lineRule="auto"/>
              <w:ind w:left="42" w:right="71"/>
              <w:jc w:val="both"/>
              <w:rPr>
                <w:rFonts w:cs="Arial"/>
                <w:szCs w:val="20"/>
              </w:rPr>
            </w:pPr>
            <w:r>
              <w:rPr>
                <w:rFonts w:cs="Arial"/>
                <w:szCs w:val="20"/>
              </w:rPr>
              <w:t>Shkalla e dobët e riciklimit dhe mungesë të grumbullimit të veçantë</w:t>
            </w:r>
          </w:p>
        </w:tc>
        <w:tc>
          <w:tcPr>
            <w:tcW w:w="7796" w:type="dxa"/>
          </w:tcPr>
          <w:p w14:paraId="3D38D90C" w14:textId="77777777" w:rsidR="00E10FAC" w:rsidRPr="00904729" w:rsidRDefault="00E10FAC" w:rsidP="003F0004">
            <w:pPr>
              <w:ind w:left="42" w:right="318"/>
              <w:jc w:val="both"/>
              <w:rPr>
                <w:rFonts w:cs="Arial"/>
                <w:szCs w:val="20"/>
              </w:rPr>
            </w:pPr>
            <w:r w:rsidRPr="00904729">
              <w:rPr>
                <w:rFonts w:cs="Arial"/>
                <w:szCs w:val="20"/>
              </w:rPr>
              <w:t>• Shkalla e ulët e riciklimit në rajonin e Gjilanit dhe Ferizajt çon në shfrytëzimin e panevojshëm të resurseve natyrore, si druri dhe mineralet, dhe kontribuon në shtimin e shpyllëzimit dhe shterimin e resurseve në zonat si Kamenica dhe Novobërda .</w:t>
            </w:r>
          </w:p>
          <w:p w14:paraId="48EB87DC" w14:textId="5133DCB0" w:rsidR="00E10FAC" w:rsidRPr="00904729" w:rsidRDefault="00E10FAC" w:rsidP="003F0004">
            <w:pPr>
              <w:ind w:left="42" w:right="318"/>
              <w:jc w:val="both"/>
              <w:rPr>
                <w:rFonts w:cs="Arial"/>
                <w:szCs w:val="20"/>
              </w:rPr>
            </w:pPr>
            <w:r w:rsidRPr="00904729">
              <w:rPr>
                <w:rFonts w:cs="Arial"/>
                <w:szCs w:val="20"/>
              </w:rPr>
              <w:br/>
              <w:t xml:space="preserve">• Mungesa e infrastrukturës së riciklimit rezulton në mundësi të humbura për të reduktuar emetimet e gazeve serrë. Emetimet e metanit nga dekompozimi i </w:t>
            </w:r>
            <w:r w:rsidR="008869D8" w:rsidRPr="00904729">
              <w:rPr>
                <w:rFonts w:cs="Arial"/>
                <w:szCs w:val="20"/>
              </w:rPr>
              <w:t>mbeturinave</w:t>
            </w:r>
            <w:r w:rsidRPr="00904729">
              <w:rPr>
                <w:rFonts w:cs="Arial"/>
                <w:szCs w:val="20"/>
              </w:rPr>
              <w:t xml:space="preserve"> organike në deponi kontribuojnë në ndryshimet klimatike.</w:t>
            </w:r>
          </w:p>
          <w:p w14:paraId="0EC7EF59" w14:textId="71B94220" w:rsidR="00E10FAC" w:rsidRPr="00B8488A" w:rsidRDefault="00E10FAC" w:rsidP="003F0004">
            <w:pPr>
              <w:ind w:left="42" w:right="318"/>
              <w:jc w:val="both"/>
              <w:rPr>
                <w:rFonts w:cs="Arial"/>
                <w:szCs w:val="20"/>
              </w:rPr>
            </w:pPr>
            <w:r w:rsidRPr="00904729">
              <w:rPr>
                <w:rFonts w:cs="Arial"/>
                <w:szCs w:val="20"/>
              </w:rPr>
              <w:br/>
              <w:t xml:space="preserve">• Rritja e vëllimeve të </w:t>
            </w:r>
            <w:r w:rsidR="008869D8" w:rsidRPr="00904729">
              <w:rPr>
                <w:rFonts w:cs="Arial"/>
                <w:szCs w:val="20"/>
              </w:rPr>
              <w:t>mbeturinave</w:t>
            </w:r>
            <w:r w:rsidRPr="00904729">
              <w:rPr>
                <w:rFonts w:cs="Arial"/>
                <w:szCs w:val="20"/>
              </w:rPr>
              <w:t xml:space="preserve"> për asgjësim, duke përfshirë materialet e riciklueshme, i ngarkon sistemet tashmë të mbingarkuar të menaxhimit të </w:t>
            </w:r>
            <w:r w:rsidR="008869D8" w:rsidRPr="00904729">
              <w:rPr>
                <w:rFonts w:cs="Arial"/>
                <w:szCs w:val="20"/>
              </w:rPr>
              <w:t>mbeturinave</w:t>
            </w:r>
            <w:r w:rsidRPr="00904729">
              <w:rPr>
                <w:rFonts w:cs="Arial"/>
                <w:szCs w:val="20"/>
              </w:rPr>
              <w:t xml:space="preserve">, duke rritur gjurmën mjedisore të </w:t>
            </w:r>
            <w:r w:rsidR="00733F43" w:rsidRPr="00904729">
              <w:rPr>
                <w:rFonts w:cs="Arial"/>
                <w:szCs w:val="20"/>
              </w:rPr>
              <w:t>deponi</w:t>
            </w:r>
            <w:r w:rsidRPr="00904729">
              <w:rPr>
                <w:rFonts w:cs="Arial"/>
                <w:szCs w:val="20"/>
              </w:rPr>
              <w:t xml:space="preserve">ve dhe vendgrumbullimeve. Në mungesë të një sistemi funksional riciklimi, humbet potenciali për krijimin e vendeve të punës dhe mundësitë ekonomike nëpërmjet riciklimit të </w:t>
            </w:r>
            <w:r w:rsidR="008869D8" w:rsidRPr="00904729">
              <w:rPr>
                <w:rFonts w:cs="Arial"/>
                <w:szCs w:val="20"/>
              </w:rPr>
              <w:t>mbeturinave</w:t>
            </w:r>
            <w:r w:rsidRPr="00904729">
              <w:rPr>
                <w:rFonts w:cs="Arial"/>
                <w:szCs w:val="20"/>
              </w:rPr>
              <w:t>.</w:t>
            </w:r>
          </w:p>
        </w:tc>
      </w:tr>
      <w:tr w:rsidR="00E10FAC" w:rsidRPr="00AC4CD8" w14:paraId="6DC76655" w14:textId="77777777" w:rsidTr="003F0004">
        <w:tc>
          <w:tcPr>
            <w:tcW w:w="2269" w:type="dxa"/>
          </w:tcPr>
          <w:p w14:paraId="57706DDD" w14:textId="64AAC47B" w:rsidR="00E10FAC" w:rsidRPr="00B8488A" w:rsidRDefault="00E10FAC" w:rsidP="003F0004">
            <w:pPr>
              <w:pStyle w:val="BodyText"/>
              <w:spacing w:line="312" w:lineRule="auto"/>
              <w:ind w:left="42" w:right="71"/>
              <w:jc w:val="both"/>
              <w:rPr>
                <w:rFonts w:cs="Arial"/>
                <w:szCs w:val="20"/>
              </w:rPr>
            </w:pPr>
            <w:r w:rsidRPr="00B8488A">
              <w:rPr>
                <w:rFonts w:cs="Arial"/>
                <w:szCs w:val="20"/>
              </w:rPr>
              <w:t>Asgjësimi i dobët</w:t>
            </w:r>
            <w:r w:rsidR="00CF178A">
              <w:rPr>
                <w:rFonts w:cs="Arial"/>
                <w:szCs w:val="20"/>
              </w:rPr>
              <w:t xml:space="preserve">, </w:t>
            </w:r>
            <w:r w:rsidRPr="00B8488A">
              <w:rPr>
                <w:rFonts w:cs="Arial"/>
                <w:spacing w:val="-2"/>
                <w:szCs w:val="20"/>
              </w:rPr>
              <w:t xml:space="preserve">venddepozitime </w:t>
            </w:r>
            <w:r w:rsidRPr="00B8488A">
              <w:rPr>
                <w:rFonts w:cs="Arial"/>
                <w:szCs w:val="20"/>
              </w:rPr>
              <w:t>të menaxhuara ose të pakontrolluara</w:t>
            </w:r>
          </w:p>
        </w:tc>
        <w:tc>
          <w:tcPr>
            <w:tcW w:w="7796" w:type="dxa"/>
          </w:tcPr>
          <w:p w14:paraId="0F3395B3" w14:textId="77777777" w:rsidR="00E10FAC" w:rsidRPr="00904729" w:rsidRDefault="00E10FAC" w:rsidP="003F0004">
            <w:pPr>
              <w:ind w:left="42" w:right="318"/>
              <w:jc w:val="both"/>
              <w:rPr>
                <w:rFonts w:cs="Arial"/>
                <w:szCs w:val="20"/>
              </w:rPr>
            </w:pPr>
            <w:r w:rsidRPr="00B8488A">
              <w:rPr>
                <w:rFonts w:cs="Arial"/>
                <w:szCs w:val="20"/>
              </w:rPr>
              <w:t xml:space="preserve">• </w:t>
            </w:r>
            <w:r w:rsidRPr="00904729">
              <w:rPr>
                <w:rFonts w:cs="Arial"/>
                <w:szCs w:val="20"/>
              </w:rPr>
              <w:t>Emetimet e gazit të metanit nga deponitë dhe venddepozitimet e pakontrolluara kontribuojnë në mënyrë të konsiderueshme në emetimet e gazeve serrë, duke përkeqësuar ndryshimet klimatike. Kjo çështje është veçanërisht shqetësuese në rajonet e prirura nga degradimi i mjedisit, si malet e Sharrit në Shtërpcë dhe Hani i Elezit , ku ndryshimet klimatike mund të shkaktojnë ngjarje më të rënda të motit dhe të rrisin ndjeshmërinë ndaj përmbytjeve dhe thatësirave.</w:t>
            </w:r>
          </w:p>
          <w:p w14:paraId="4902A268" w14:textId="77777777" w:rsidR="00E10FAC" w:rsidRPr="00CF178A" w:rsidRDefault="00E10FAC" w:rsidP="003F0004">
            <w:pPr>
              <w:ind w:left="42" w:right="318"/>
              <w:jc w:val="both"/>
              <w:rPr>
                <w:rFonts w:cs="Arial"/>
                <w:bCs/>
                <w:szCs w:val="20"/>
              </w:rPr>
            </w:pPr>
            <w:r w:rsidRPr="00904729">
              <w:rPr>
                <w:rFonts w:cs="Arial"/>
                <w:szCs w:val="20"/>
              </w:rPr>
              <w:br/>
            </w:r>
            <w:r w:rsidRPr="00B8488A">
              <w:rPr>
                <w:rFonts w:cs="Arial"/>
                <w:szCs w:val="20"/>
              </w:rPr>
              <w:t xml:space="preserve">• Emetimet e kullimit nga deponitë ndotin tokën, ujërat sipërfaqësore dhe nëntokësore, duke kërcënuar ekosistemet lokale dhe bujqësinë në zonat si </w:t>
            </w:r>
            <w:r w:rsidRPr="00CF178A">
              <w:rPr>
                <w:rFonts w:cs="Arial"/>
                <w:bCs/>
                <w:szCs w:val="20"/>
              </w:rPr>
              <w:t>Kamenica , Viti dhe Ferizaj , ku bujqësia është kritike për ekonominë.</w:t>
            </w:r>
          </w:p>
          <w:p w14:paraId="051D5A55" w14:textId="77777777" w:rsidR="00E10FAC" w:rsidRPr="00CF178A" w:rsidRDefault="00E10FAC" w:rsidP="003F0004">
            <w:pPr>
              <w:ind w:left="42" w:right="318"/>
              <w:jc w:val="both"/>
              <w:rPr>
                <w:rFonts w:cs="Arial"/>
                <w:bCs/>
                <w:szCs w:val="20"/>
              </w:rPr>
            </w:pPr>
            <w:r w:rsidRPr="00CF178A">
              <w:rPr>
                <w:rFonts w:cs="Arial"/>
                <w:bCs/>
                <w:szCs w:val="20"/>
              </w:rPr>
              <w:br/>
              <w:t>• Deponitë e hapura tërheqin vektorët e sëmundjeve, si brejtësit dhe insektet, duke çuar në përhapjen e sëmundjeve midis njerëzve dhe kafshëve. Kjo është veçanërisht shqetësuese në zonat rurale dhe peri-urbane me infrastrukturë të dobët të shëndetit publik.</w:t>
            </w:r>
          </w:p>
          <w:p w14:paraId="521F2D98" w14:textId="77777777" w:rsidR="00E10FAC" w:rsidRPr="00CF178A" w:rsidRDefault="00E10FAC" w:rsidP="003F0004">
            <w:pPr>
              <w:ind w:left="42" w:right="318"/>
              <w:jc w:val="both"/>
              <w:rPr>
                <w:rFonts w:cs="Arial"/>
                <w:bCs/>
                <w:szCs w:val="20"/>
              </w:rPr>
            </w:pPr>
            <w:r w:rsidRPr="00CF178A">
              <w:rPr>
                <w:rFonts w:cs="Arial"/>
                <w:bCs/>
                <w:szCs w:val="20"/>
              </w:rPr>
              <w:br/>
              <w:t>• Emetimet e pluhurit dhe erërave nga deponitë ndikojnë negativisht në cilësinë e ajrit dhe mirëqenien e banorëve aty pranë, veçanërisht në zonat me popullsi të dendur si Gjilani dhe Ferizaj .</w:t>
            </w:r>
          </w:p>
          <w:p w14:paraId="1124FB56" w14:textId="77777777" w:rsidR="00E10FAC" w:rsidRPr="00B8488A" w:rsidRDefault="00E10FAC" w:rsidP="003F0004">
            <w:pPr>
              <w:ind w:left="42" w:right="318"/>
              <w:jc w:val="both"/>
              <w:rPr>
                <w:rFonts w:cs="Arial"/>
                <w:szCs w:val="20"/>
              </w:rPr>
            </w:pPr>
            <w:r w:rsidRPr="00B8488A">
              <w:rPr>
                <w:rFonts w:cs="Arial"/>
                <w:szCs w:val="20"/>
              </w:rPr>
              <w:br/>
              <w:t>• Mbetjet e fryra nga era nga vendgrumbullimet, duke përfshirë materiale të lehta si plastika, ndotin mjedisin përreth, duke dëmtuar zonat natyrore dhe fushat bujqësore.</w:t>
            </w:r>
          </w:p>
          <w:p w14:paraId="52CAC0EC" w14:textId="77777777" w:rsidR="00E10FAC" w:rsidRPr="00B8488A" w:rsidRDefault="00E10FAC" w:rsidP="003F0004">
            <w:pPr>
              <w:ind w:left="42" w:right="318"/>
              <w:jc w:val="both"/>
              <w:rPr>
                <w:rFonts w:cs="Arial"/>
                <w:szCs w:val="20"/>
              </w:rPr>
            </w:pPr>
            <w:r w:rsidRPr="00B8488A">
              <w:rPr>
                <w:rFonts w:cs="Arial"/>
                <w:szCs w:val="20"/>
              </w:rPr>
              <w:t xml:space="preserve"> </w:t>
            </w:r>
            <w:r w:rsidRPr="00B8488A">
              <w:rPr>
                <w:rFonts w:cs="Arial"/>
                <w:szCs w:val="20"/>
              </w:rPr>
              <w:br/>
              <w:t>• Zjarret në landfill, qofshin të shkaktuara nga djegia spontane apo djegia e paligjshme, prodhojnë ndotje të dëmshme të ajrit, duke çliruar substanca toksike në atmosferë, duke përkeqësuar më tej shëndetin publik.</w:t>
            </w:r>
          </w:p>
          <w:p w14:paraId="4757FDCB" w14:textId="44191270" w:rsidR="00E10FAC" w:rsidRPr="00B8488A" w:rsidRDefault="00E10FAC" w:rsidP="003F0004">
            <w:pPr>
              <w:ind w:left="42" w:right="318"/>
              <w:jc w:val="both"/>
              <w:rPr>
                <w:rFonts w:cs="Arial"/>
                <w:szCs w:val="20"/>
              </w:rPr>
            </w:pPr>
            <w:r w:rsidRPr="00B8488A">
              <w:rPr>
                <w:rFonts w:cs="Arial"/>
                <w:szCs w:val="20"/>
              </w:rPr>
              <w:t xml:space="preserve"> </w:t>
            </w:r>
            <w:r w:rsidRPr="00B8488A">
              <w:rPr>
                <w:rFonts w:cs="Arial"/>
                <w:szCs w:val="20"/>
              </w:rPr>
              <w:br/>
              <w:t xml:space="preserve">• Hedhja e gabuar e </w:t>
            </w:r>
            <w:r w:rsidR="008869D8">
              <w:rPr>
                <w:rFonts w:cs="Arial"/>
                <w:szCs w:val="20"/>
              </w:rPr>
              <w:t>mbeturinave</w:t>
            </w:r>
            <w:r w:rsidRPr="00B8488A">
              <w:rPr>
                <w:rFonts w:cs="Arial"/>
                <w:szCs w:val="20"/>
              </w:rPr>
              <w:t xml:space="preserve"> të rrezikshme dhe infektive, si mbetjet mjekësore, paraqet rreziqe serioze për shëndetin, veçanërisht në zonat pa sisteme të specializuara të menaxhimit të </w:t>
            </w:r>
            <w:r w:rsidR="008869D8">
              <w:rPr>
                <w:rFonts w:cs="Arial"/>
                <w:szCs w:val="20"/>
              </w:rPr>
              <w:t>mbeturinave</w:t>
            </w:r>
            <w:r w:rsidRPr="00B8488A">
              <w:rPr>
                <w:rFonts w:cs="Arial"/>
                <w:szCs w:val="20"/>
              </w:rPr>
              <w:t xml:space="preserve"> për materialet e rrezikshme.</w:t>
            </w:r>
          </w:p>
          <w:p w14:paraId="15B02958" w14:textId="4476B6DE" w:rsidR="00E10FAC" w:rsidRPr="00B8488A" w:rsidRDefault="00E10FAC" w:rsidP="003F0004">
            <w:pPr>
              <w:ind w:left="42" w:right="318"/>
              <w:jc w:val="both"/>
              <w:rPr>
                <w:rFonts w:cs="Arial"/>
                <w:szCs w:val="20"/>
              </w:rPr>
            </w:pPr>
            <w:r w:rsidRPr="00B8488A">
              <w:rPr>
                <w:rFonts w:cs="Arial"/>
                <w:szCs w:val="20"/>
              </w:rPr>
              <w:br/>
              <w:t xml:space="preserve">• Mbledhësit joformalë të </w:t>
            </w:r>
            <w:r w:rsidR="008869D8">
              <w:rPr>
                <w:rFonts w:cs="Arial"/>
                <w:szCs w:val="20"/>
              </w:rPr>
              <w:t>mbeturinave</w:t>
            </w:r>
            <w:r w:rsidRPr="00B8488A">
              <w:rPr>
                <w:rFonts w:cs="Arial"/>
                <w:szCs w:val="20"/>
              </w:rPr>
              <w:t xml:space="preserve"> punojnë në kushte të rrezikshme në venddepozitime të pakontrolluara, duke u ekspozuar ndaj rreziqeve për shëndetin dhe sigurinë pa pajisje mbrojtëse.</w:t>
            </w:r>
          </w:p>
          <w:p w14:paraId="222ECB38" w14:textId="68D1C6D8" w:rsidR="00E10FAC" w:rsidRPr="00B8488A" w:rsidRDefault="00E10FAC" w:rsidP="003F0004">
            <w:pPr>
              <w:ind w:left="42" w:right="318"/>
              <w:jc w:val="both"/>
              <w:rPr>
                <w:rFonts w:cs="Arial"/>
                <w:szCs w:val="20"/>
              </w:rPr>
            </w:pPr>
            <w:r w:rsidRPr="00B8488A">
              <w:rPr>
                <w:rFonts w:cs="Arial"/>
                <w:szCs w:val="20"/>
              </w:rPr>
              <w:br/>
              <w:t xml:space="preserve">• Kafshët shtëpiake, duke përfshirë bagëtinë, shpesh ushqehen me materiale </w:t>
            </w:r>
            <w:r w:rsidR="00733F43">
              <w:rPr>
                <w:rFonts w:cs="Arial"/>
                <w:szCs w:val="20"/>
              </w:rPr>
              <w:t>të mbeturinave</w:t>
            </w:r>
            <w:r w:rsidRPr="00B8488A">
              <w:rPr>
                <w:rFonts w:cs="Arial"/>
                <w:szCs w:val="20"/>
              </w:rPr>
              <w:t xml:space="preserve"> në deponi të hapura, duke gëlltitur substanca të dëmshme, të cilat mund të çojnë në ndotjen e zinxhirit të furnizimit ushqimor.</w:t>
            </w:r>
          </w:p>
          <w:p w14:paraId="7836EA4C" w14:textId="77777777" w:rsidR="00E10FAC" w:rsidRPr="00B8488A" w:rsidRDefault="00E10FAC" w:rsidP="003F0004">
            <w:pPr>
              <w:ind w:left="42" w:right="318"/>
              <w:jc w:val="both"/>
              <w:rPr>
                <w:rFonts w:cs="Arial"/>
                <w:szCs w:val="20"/>
              </w:rPr>
            </w:pPr>
            <w:r w:rsidRPr="00B8488A">
              <w:rPr>
                <w:rFonts w:cs="Arial"/>
                <w:szCs w:val="20"/>
              </w:rPr>
              <w:br/>
              <w:t>• Përzgjedhja e dobët e vendeve për deponitë çon në konflikte me komunitetet lokale, veçanërisht në zonat rurale, ku banorët mund të përballen me degradim mjedisor, humbje të tokës bujqësore dhe ulje të vlerave të pronës.</w:t>
            </w:r>
          </w:p>
        </w:tc>
      </w:tr>
    </w:tbl>
    <w:p w14:paraId="15ADCD7B" w14:textId="77777777" w:rsidR="00E10FAC" w:rsidRPr="00AC4CD8" w:rsidRDefault="00E10FAC" w:rsidP="00E10FAC">
      <w:pPr>
        <w:tabs>
          <w:tab w:val="left" w:pos="9214"/>
        </w:tabs>
        <w:ind w:left="-426" w:right="-22"/>
        <w:jc w:val="both"/>
        <w:rPr>
          <w:rFonts w:cs="Arial"/>
          <w:b/>
          <w:bCs/>
          <w:color w:val="004262" w:themeColor="accent1" w:themeShade="BF"/>
          <w:sz w:val="21"/>
          <w:szCs w:val="21"/>
        </w:rPr>
      </w:pPr>
    </w:p>
    <w:p w14:paraId="1A8D03DA" w14:textId="77777777" w:rsidR="00A25C5E" w:rsidRDefault="00E10FAC" w:rsidP="00E10FAC">
      <w:pPr>
        <w:spacing w:line="312" w:lineRule="auto"/>
        <w:ind w:left="-426" w:right="71"/>
        <w:jc w:val="both"/>
        <w:rPr>
          <w:rFonts w:eastAsia="Arial MT" w:cs="Arial"/>
          <w:sz w:val="21"/>
          <w:szCs w:val="21"/>
        </w:rPr>
      </w:pPr>
      <w:r w:rsidRPr="00B938FD">
        <w:rPr>
          <w:rFonts w:eastAsia="Arial MT" w:cs="Arial"/>
          <w:sz w:val="21"/>
          <w:szCs w:val="21"/>
        </w:rPr>
        <w:t>Në përgjithësi, mund të thuhet se deponimi jo i duhur i mbeturinave është problemi më serioz mjedisor i sistemit aktual të Menaxhimit të Mbeturinave të Ngurta (</w:t>
      </w:r>
      <w:r w:rsidR="00E2378C">
        <w:rPr>
          <w:rFonts w:eastAsia="Arial MT" w:cs="Arial"/>
          <w:sz w:val="21"/>
          <w:szCs w:val="21"/>
        </w:rPr>
        <w:t>MMN</w:t>
      </w:r>
      <w:r w:rsidRPr="00B938FD">
        <w:rPr>
          <w:rFonts w:eastAsia="Arial MT" w:cs="Arial"/>
          <w:sz w:val="21"/>
          <w:szCs w:val="21"/>
        </w:rPr>
        <w:t xml:space="preserve">) në rajonin e Gjilanit dhe Ferizajt . Çështjet kryesore rrjedhin nga lokacionet e përzgjedhura keq të depozitimit të </w:t>
      </w:r>
      <w:r w:rsidR="008869D8">
        <w:rPr>
          <w:rFonts w:eastAsia="Arial MT" w:cs="Arial"/>
          <w:sz w:val="21"/>
          <w:szCs w:val="21"/>
        </w:rPr>
        <w:t>mbeturinave</w:t>
      </w:r>
      <w:r w:rsidRPr="00B938FD">
        <w:rPr>
          <w:rFonts w:eastAsia="Arial MT" w:cs="Arial"/>
          <w:sz w:val="21"/>
          <w:szCs w:val="21"/>
        </w:rPr>
        <w:t xml:space="preserve">, të tilla si hedhja në shtretërit e lumenjve dhe brenda zonave të banuara, dhe mirëmbajtja e pamjaftueshme e </w:t>
      </w:r>
      <w:r w:rsidR="00733F43">
        <w:rPr>
          <w:rFonts w:eastAsia="Arial MT" w:cs="Arial"/>
          <w:sz w:val="21"/>
          <w:szCs w:val="21"/>
        </w:rPr>
        <w:t>deponi</w:t>
      </w:r>
      <w:r w:rsidRPr="00B938FD">
        <w:rPr>
          <w:rFonts w:eastAsia="Arial MT" w:cs="Arial"/>
          <w:sz w:val="21"/>
          <w:szCs w:val="21"/>
        </w:rPr>
        <w:t xml:space="preserve">ve ekzistuese. Në shumë zona mungojnë masat thelbësore për të kontrolluar emetimet, të tilla si mbulimi i deponive ose kufizimet në djegien e </w:t>
      </w:r>
      <w:r w:rsidR="008869D8">
        <w:rPr>
          <w:rFonts w:eastAsia="Arial MT" w:cs="Arial"/>
          <w:sz w:val="21"/>
          <w:szCs w:val="21"/>
        </w:rPr>
        <w:t>mbeturinave</w:t>
      </w:r>
      <w:r w:rsidRPr="00B938FD">
        <w:rPr>
          <w:rFonts w:eastAsia="Arial MT" w:cs="Arial"/>
          <w:sz w:val="21"/>
          <w:szCs w:val="21"/>
        </w:rPr>
        <w:t xml:space="preserve">, të cilat përkeqësojnë më tej ndotjen e ajrit dhe tokës. Për më tepër, hedhja e paligjshme në lumenj si Morava e Binçës dhe Lepenci kërcënon burimet jetike ujore, duke çuar në ndotje të konsiderueshme të ujit. Komunat në të dy rajonet bëjnë përpjekje të konsiderueshme për pastrimin e qendrave urbane si Gjilani dhe Ferizaj , por kushtet në deponitë, veçanërisht në zonat rurale dhe peri-urbane, shpesh neglizhohen. Mungesa e buxhetit, pajisjeve dhe kapaciteteve teknike për të operuar objektet rajonale të </w:t>
      </w:r>
      <w:r w:rsidR="008869D8">
        <w:rPr>
          <w:rFonts w:eastAsia="Arial MT" w:cs="Arial"/>
          <w:sz w:val="21"/>
          <w:szCs w:val="21"/>
        </w:rPr>
        <w:t>mbeturinave</w:t>
      </w:r>
      <w:r w:rsidRPr="00B938FD">
        <w:rPr>
          <w:rFonts w:eastAsia="Arial MT" w:cs="Arial"/>
          <w:sz w:val="21"/>
          <w:szCs w:val="21"/>
        </w:rPr>
        <w:t xml:space="preserve"> rezulton në </w:t>
      </w:r>
      <w:r w:rsidR="00733F43">
        <w:rPr>
          <w:rFonts w:eastAsia="Arial MT" w:cs="Arial"/>
          <w:sz w:val="21"/>
          <w:szCs w:val="21"/>
        </w:rPr>
        <w:t>deponi</w:t>
      </w:r>
      <w:r w:rsidRPr="00B938FD">
        <w:rPr>
          <w:rFonts w:eastAsia="Arial MT" w:cs="Arial"/>
          <w:sz w:val="21"/>
          <w:szCs w:val="21"/>
        </w:rPr>
        <w:t xml:space="preserve"> të mirëmbajtura keq që nuk përmbushin standardet bazë mjedisore dhe shëndetësore. </w:t>
      </w:r>
    </w:p>
    <w:p w14:paraId="47B0B23D" w14:textId="422EDACF" w:rsidR="00E10FAC" w:rsidRPr="00B938FD" w:rsidRDefault="00E10FAC" w:rsidP="00E10FAC">
      <w:pPr>
        <w:spacing w:line="312" w:lineRule="auto"/>
        <w:ind w:left="-426" w:right="71"/>
        <w:jc w:val="both"/>
        <w:rPr>
          <w:rFonts w:eastAsia="Arial MT" w:cs="Arial"/>
          <w:color w:val="auto"/>
          <w:sz w:val="21"/>
          <w:szCs w:val="21"/>
        </w:rPr>
      </w:pPr>
      <w:r w:rsidRPr="00B938FD">
        <w:rPr>
          <w:rFonts w:eastAsia="Arial MT" w:cs="Arial"/>
          <w:sz w:val="21"/>
          <w:szCs w:val="21"/>
        </w:rPr>
        <w:t xml:space="preserve">Në Ferizaj , menaxhimi jo i duhur i mbeturinave ka çuar në shtimin e deponive ilegale, të cilat shpesh lihen të pamonitoruara, duke kontribuar në degradimin e mjedisit dhe duke paraqitur rreziqe shëndetësore për komunitetet e afërta. Deponia rajonale që i shërben rajonit të Gjilanit dhe Ferizajt nuk i përmbahet standardeve moderne sanitare të deponisë, duke munguar procedurat themelore operative siç janë grumbullimi i kullimit, menaxhimi i gazit dhe mbulimi i duhur i mbeturinave. Ky dështim për të përmbushur kriteret e përcaktuara nga Direktiva e BE-së për </w:t>
      </w:r>
      <w:r w:rsidR="00E2378C">
        <w:rPr>
          <w:rFonts w:eastAsia="Arial MT" w:cs="Arial"/>
          <w:sz w:val="21"/>
          <w:szCs w:val="21"/>
        </w:rPr>
        <w:t>Deponitë</w:t>
      </w:r>
      <w:r w:rsidRPr="00B938FD">
        <w:rPr>
          <w:rFonts w:eastAsia="Arial MT" w:cs="Arial"/>
          <w:sz w:val="21"/>
          <w:szCs w:val="21"/>
        </w:rPr>
        <w:t xml:space="preserve"> rezulton në emetime të pakontrolluara të metanit, një gaz të fuqishëm serrë dhe ndotje të tokës dhe trupave ujorë aty pranë. Pa fonde dhe pajisje adekuate, këto rajone luftojnë për të përmirësuar praktikat e menaxhimit të </w:t>
      </w:r>
      <w:r w:rsidR="008869D8">
        <w:rPr>
          <w:rFonts w:eastAsia="Arial MT" w:cs="Arial"/>
          <w:sz w:val="21"/>
          <w:szCs w:val="21"/>
        </w:rPr>
        <w:t>mbeturinave</w:t>
      </w:r>
      <w:r w:rsidRPr="00B938FD">
        <w:rPr>
          <w:rFonts w:eastAsia="Arial MT" w:cs="Arial"/>
          <w:sz w:val="21"/>
          <w:szCs w:val="21"/>
        </w:rPr>
        <w:t>, duke çuar në dëmtime të mëtejshme mjedisore dhe shqetësime për shëndetin publik.</w:t>
      </w:r>
    </w:p>
    <w:p w14:paraId="60B29DBB" w14:textId="77777777" w:rsidR="00E10FAC" w:rsidRPr="00B8488A" w:rsidRDefault="00E10FAC" w:rsidP="00E10FAC">
      <w:pPr>
        <w:tabs>
          <w:tab w:val="left" w:pos="9214"/>
        </w:tabs>
        <w:spacing w:line="312" w:lineRule="auto"/>
        <w:ind w:right="-22"/>
        <w:jc w:val="both"/>
        <w:rPr>
          <w:rFonts w:eastAsia="Arial MT" w:cs="Arial"/>
          <w:color w:val="004262" w:themeColor="accent1" w:themeShade="BF"/>
          <w:sz w:val="22"/>
          <w:u w:val="single"/>
        </w:rPr>
      </w:pPr>
    </w:p>
    <w:p w14:paraId="3F5A0B64" w14:textId="5752B478" w:rsidR="00E10FAC" w:rsidRPr="00B8488A"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rPr>
          <w:rFonts w:eastAsia="Arial MT" w:cs="Arial"/>
          <w:b/>
          <w:bCs/>
          <w:color w:val="004262" w:themeColor="accent1" w:themeShade="BF"/>
          <w:sz w:val="24"/>
          <w:szCs w:val="24"/>
          <w:u w:val="single"/>
        </w:rPr>
      </w:pPr>
      <w:r w:rsidRPr="00B8488A">
        <w:rPr>
          <w:rFonts w:cs="Arial"/>
          <w:b/>
          <w:bCs/>
          <w:color w:val="004262" w:themeColor="accent1" w:themeShade="BF"/>
          <w:sz w:val="22"/>
          <w:szCs w:val="24"/>
          <w:u w:val="single"/>
        </w:rPr>
        <w:t xml:space="preserve">Evoluimi i mundshëm mjedisor pa Planin Ndërkomunal të Menaxhimit të Integruar të </w:t>
      </w:r>
      <w:r w:rsidR="008869D8">
        <w:rPr>
          <w:rFonts w:cs="Arial"/>
          <w:b/>
          <w:bCs/>
          <w:color w:val="004262" w:themeColor="accent1" w:themeShade="BF"/>
          <w:sz w:val="22"/>
          <w:szCs w:val="24"/>
          <w:u w:val="single"/>
        </w:rPr>
        <w:t>Mbeturinave</w:t>
      </w:r>
      <w:r w:rsidRPr="00B8488A">
        <w:rPr>
          <w:rFonts w:cs="Arial"/>
          <w:b/>
          <w:bCs/>
          <w:color w:val="004262" w:themeColor="accent1" w:themeShade="BF"/>
          <w:sz w:val="22"/>
          <w:szCs w:val="24"/>
          <w:u w:val="single"/>
        </w:rPr>
        <w:t xml:space="preserve"> (</w:t>
      </w:r>
      <w:r w:rsidR="008869D8">
        <w:rPr>
          <w:rFonts w:cs="Arial"/>
          <w:b/>
          <w:bCs/>
          <w:color w:val="004262" w:themeColor="accent1" w:themeShade="BF"/>
          <w:sz w:val="22"/>
          <w:szCs w:val="24"/>
          <w:u w:val="single"/>
        </w:rPr>
        <w:t>PNMIM</w:t>
      </w:r>
      <w:r w:rsidRPr="00B8488A">
        <w:rPr>
          <w:rFonts w:cs="Arial"/>
          <w:b/>
          <w:bCs/>
          <w:color w:val="004262" w:themeColor="accent1" w:themeShade="BF"/>
          <w:sz w:val="22"/>
          <w:szCs w:val="24"/>
          <w:u w:val="single"/>
        </w:rPr>
        <w:t>)</w:t>
      </w:r>
    </w:p>
    <w:p w14:paraId="7C73C9DA" w14:textId="77777777" w:rsidR="00E10FAC" w:rsidRPr="00AC4CD8" w:rsidRDefault="00E10FAC" w:rsidP="00E10FAC">
      <w:pPr>
        <w:tabs>
          <w:tab w:val="left" w:pos="9214"/>
        </w:tabs>
        <w:spacing w:line="312" w:lineRule="auto"/>
        <w:ind w:left="-426" w:right="-22"/>
        <w:jc w:val="both"/>
        <w:rPr>
          <w:rFonts w:eastAsia="Arial MT" w:cs="Arial"/>
          <w:sz w:val="21"/>
          <w:szCs w:val="21"/>
        </w:rPr>
      </w:pPr>
    </w:p>
    <w:p w14:paraId="011397D3" w14:textId="77EF78E2"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Mungesa e një Plani Ndërkomunal për Menaxhimin e Integruar të Mbeturinave (</w:t>
      </w:r>
      <w:r w:rsidR="008869D8">
        <w:rPr>
          <w:rFonts w:eastAsia="Arial MT" w:cs="Arial"/>
          <w:sz w:val="21"/>
          <w:szCs w:val="21"/>
        </w:rPr>
        <w:t>PNMIM</w:t>
      </w:r>
      <w:r w:rsidRPr="00AC4CD8">
        <w:rPr>
          <w:rFonts w:eastAsia="Arial MT" w:cs="Arial"/>
          <w:sz w:val="21"/>
          <w:szCs w:val="21"/>
        </w:rPr>
        <w:t xml:space="preserve">) në rajonin e Gjilanit dhe Ferizajt , ka të ngjarë të rezultojë në përkeqësimin e vazhdueshëm të kushteve mjedisore dhe të shëndetit publik. Më poshtë janë pasojat e mundshme mjedisore dhe socio-ekonomike nëse praktikat aktuale të menaxhimit të </w:t>
      </w:r>
      <w:r w:rsidR="008869D8">
        <w:rPr>
          <w:rFonts w:eastAsia="Arial MT" w:cs="Arial"/>
          <w:sz w:val="21"/>
          <w:szCs w:val="21"/>
        </w:rPr>
        <w:t>mbeturinave</w:t>
      </w:r>
      <w:r w:rsidRPr="00AC4CD8">
        <w:rPr>
          <w:rFonts w:eastAsia="Arial MT" w:cs="Arial"/>
          <w:sz w:val="21"/>
          <w:szCs w:val="21"/>
        </w:rPr>
        <w:t xml:space="preserve"> vazhdojnë pa zbatimin e një </w:t>
      </w:r>
      <w:r w:rsidR="008869D8">
        <w:rPr>
          <w:rFonts w:eastAsia="Arial MT" w:cs="Arial"/>
          <w:sz w:val="21"/>
          <w:szCs w:val="21"/>
        </w:rPr>
        <w:t>PNMIM</w:t>
      </w:r>
      <w:r w:rsidRPr="00AC4CD8">
        <w:rPr>
          <w:rFonts w:eastAsia="Arial MT" w:cs="Arial"/>
          <w:sz w:val="21"/>
          <w:szCs w:val="21"/>
        </w:rPr>
        <w:t>.</w:t>
      </w:r>
    </w:p>
    <w:p w14:paraId="67B43538" w14:textId="6ED89E45"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Mungesa e një Plani Ndërkomunal për Menaxhimin e Integruar të Mbeturinave (</w:t>
      </w:r>
      <w:r w:rsidR="008869D8">
        <w:rPr>
          <w:rFonts w:cs="Arial"/>
          <w:sz w:val="21"/>
          <w:szCs w:val="21"/>
        </w:rPr>
        <w:t>PNMIM</w:t>
      </w:r>
      <w:r w:rsidRPr="00AC4CD8">
        <w:rPr>
          <w:rFonts w:cs="Arial"/>
          <w:sz w:val="21"/>
          <w:szCs w:val="21"/>
        </w:rPr>
        <w:t xml:space="preserve">) në rajonin e Gjilanit dhe Ferizajt , që përfshin komunat e Gjilanit , Ferizajt , Kamenicës , Vitisë , Novobërdës , Parteshit , Kllokotit , Ranillugut , Kaçanikut , Shtimes , Hanit . Eleziti dhe Shtërpca , ka të ngjarë të çojnë në përkeqësimin e vazhdueshëm të kushteve mjedisore dhe të shëndetit publik të rajonit. Më poshtë përshkruan pasojat e mundshme mjedisore dhe socio-ekonomike nëse praktikat aktuale të menaxhimit të </w:t>
      </w:r>
      <w:r w:rsidR="008869D8">
        <w:rPr>
          <w:rFonts w:cs="Arial"/>
          <w:sz w:val="21"/>
          <w:szCs w:val="21"/>
        </w:rPr>
        <w:t>mbeturinave</w:t>
      </w:r>
      <w:r w:rsidRPr="00AC4CD8">
        <w:rPr>
          <w:rFonts w:cs="Arial"/>
          <w:sz w:val="21"/>
          <w:szCs w:val="21"/>
        </w:rPr>
        <w:t xml:space="preserve"> vazhdojnë pa zbatimin e </w:t>
      </w:r>
      <w:r w:rsidR="008869D8">
        <w:rPr>
          <w:rFonts w:cs="Arial"/>
          <w:sz w:val="21"/>
          <w:szCs w:val="21"/>
        </w:rPr>
        <w:t>PNMIM</w:t>
      </w:r>
      <w:r w:rsidRPr="00AC4CD8">
        <w:rPr>
          <w:rFonts w:cs="Arial"/>
          <w:sz w:val="21"/>
          <w:szCs w:val="21"/>
        </w:rPr>
        <w:t>.</w:t>
      </w:r>
    </w:p>
    <w:p w14:paraId="076A8EB3"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1. Përkeqësimi i ndotjes dhe degradimi i mjedisit</w:t>
      </w:r>
    </w:p>
    <w:p w14:paraId="1DF11071" w14:textId="09E77CD8"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Pa P</w:t>
      </w:r>
      <w:r w:rsidR="00F70EB5">
        <w:rPr>
          <w:rFonts w:cs="Arial"/>
          <w:sz w:val="21"/>
          <w:szCs w:val="21"/>
        </w:rPr>
        <w:t>MM</w:t>
      </w:r>
      <w:r w:rsidRPr="00AC4CD8">
        <w:rPr>
          <w:rFonts w:cs="Arial"/>
          <w:sz w:val="21"/>
          <w:szCs w:val="21"/>
        </w:rPr>
        <w:t xml:space="preserve">, Rajoni i Gjilanit dhe Ferizajt do të vazhdonin të përballeshin me sfida të rëndësishme lidhur me ndotjen, veçanërisht në aspektin e cilësisë së tokës, ujit dhe ajrit. Deponimi i vazhdueshëm i papërshtatshëm i </w:t>
      </w:r>
      <w:r w:rsidR="008869D8">
        <w:rPr>
          <w:rFonts w:cs="Arial"/>
          <w:sz w:val="21"/>
          <w:szCs w:val="21"/>
        </w:rPr>
        <w:t>mbeturinave</w:t>
      </w:r>
      <w:r w:rsidRPr="00AC4CD8">
        <w:rPr>
          <w:rFonts w:cs="Arial"/>
          <w:sz w:val="21"/>
          <w:szCs w:val="21"/>
        </w:rPr>
        <w:t xml:space="preserve">, veçanërisht në venddepozitime të paligjshme dhe vendgrumbullime të pakontrolluara, do të përkeqësonte ndotjen e tokës, duke i bërë sipërfaqe të mëdha toke të papërshtatshme për bujqësi ose bimësi natyrore. Kimikatet e rrezikshme nga mbetjet do të rrjedhin në lumenj si Morava e Binçës dhe Lepenci , duke degraduar më tej cilësinë e ujit dhe duke rrezikuar ekosistemet ujore. Kjo gjithashtu do të reduktonte disponueshmërinë e ujit të pastër për pije, ujitje dhe përdorim industrial. Për më tepër, djegia e vazhdueshme e mbeturinave në hapur, e praktikuar zakonisht për shkak të objekteve joadekuate të menaxhimit të </w:t>
      </w:r>
      <w:r w:rsidR="008869D8">
        <w:rPr>
          <w:rFonts w:cs="Arial"/>
          <w:sz w:val="21"/>
          <w:szCs w:val="21"/>
        </w:rPr>
        <w:t>mbeturinave</w:t>
      </w:r>
      <w:r w:rsidRPr="00AC4CD8">
        <w:rPr>
          <w:rFonts w:cs="Arial"/>
          <w:sz w:val="21"/>
          <w:szCs w:val="21"/>
        </w:rPr>
        <w:t>, ka të ngjarë të rrisë ndotjen e ajrit. Kjo do të rezultonte në nivele të larta të ndotësve të dëmshëm, veçanërisht në zonat urbane dhe peri-urbane, duke çuar në rritjen e problemeve të frymëmarrjes dhe të tjera shëndetësore në mesin e popullatës.</w:t>
      </w:r>
    </w:p>
    <w:p w14:paraId="4410875B"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 xml:space="preserve">2. </w:t>
      </w:r>
      <w:r w:rsidRPr="00AC4CD8">
        <w:rPr>
          <w:rFonts w:cs="Arial"/>
          <w:sz w:val="21"/>
          <w:szCs w:val="21"/>
        </w:rPr>
        <w:t>Rritja e rreziqeve për shëndetin dhe krizat e shëndetit publik</w:t>
      </w:r>
    </w:p>
    <w:p w14:paraId="492592C3" w14:textId="6E9F19B6"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Vazhdimi i praktikave joadekuate të menaxhimit të </w:t>
      </w:r>
      <w:r w:rsidR="008869D8">
        <w:rPr>
          <w:rFonts w:cs="Arial"/>
          <w:sz w:val="21"/>
          <w:szCs w:val="21"/>
        </w:rPr>
        <w:t>mbeturinave</w:t>
      </w:r>
      <w:r w:rsidRPr="00AC4CD8">
        <w:rPr>
          <w:rFonts w:cs="Arial"/>
          <w:sz w:val="21"/>
          <w:szCs w:val="21"/>
        </w:rPr>
        <w:t xml:space="preserve"> do të përbënte rreziqe serioze dhe të përshkallëzuara për shëndetin publik. Komunitetet pranë venddepozitimeve të paligjshme dhe deponive të menaxhuara keq do të mbeten në rrezik të lartë të ekspozimit ndaj substancave të rrezikshme, duke përfshirë metalet e rënda dhe kimikatet. Ky ekspozim mund të rezultojë në një rritje të çështjeve shëndetësore si sëmundjet e frymëmarrjes, sëmundjet e lëkurës dhe sëmundjet më të rënda, veçanërisht në mesin e grupeve vulnerabël si fëmijët, të moshuarit dhe individët me gjendje shëndetësore paraekzistuese. Për më tepër, mungesa e sistemeve të duhura të depozitimit të </w:t>
      </w:r>
      <w:r w:rsidR="008869D8">
        <w:rPr>
          <w:rFonts w:cs="Arial"/>
          <w:sz w:val="21"/>
          <w:szCs w:val="21"/>
        </w:rPr>
        <w:t>mbeturinave</w:t>
      </w:r>
      <w:r w:rsidRPr="00AC4CD8">
        <w:rPr>
          <w:rFonts w:cs="Arial"/>
          <w:sz w:val="21"/>
          <w:szCs w:val="21"/>
        </w:rPr>
        <w:t xml:space="preserve"> do të nxiste përhapjen e bartësve të sëmundjeve, si brejtësit dhe insektet, të cilët lulëzojnë në kushte josanitare. Kjo mund të çojë në shpërthime sëmundjesh, duke rënduar më tej sistemin tashmë të kufizuar të kujdesit shëndetësor të rajonit.</w:t>
      </w:r>
    </w:p>
    <w:p w14:paraId="417C2179"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3. Rënia e biodiversitetit dhe humbja e habitateve natyrore</w:t>
      </w:r>
    </w:p>
    <w:p w14:paraId="521D089B" w14:textId="3E4A47DA"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 xml:space="preserve">Pa </w:t>
      </w:r>
      <w:r w:rsidR="008869D8">
        <w:rPr>
          <w:rFonts w:cs="Arial"/>
          <w:sz w:val="21"/>
          <w:szCs w:val="21"/>
        </w:rPr>
        <w:t>PNMIM</w:t>
      </w:r>
      <w:r w:rsidRPr="00AC4CD8">
        <w:rPr>
          <w:rFonts w:cs="Arial"/>
          <w:sz w:val="21"/>
          <w:szCs w:val="21"/>
        </w:rPr>
        <w:t>, biodiversiteti i rajonit ka të ngjarë të vazhdojë të bjerë për shkak të shkatërrimit të vazhdueshëm të habitateve natyrore të shkaktuar nga zgjerimi i deponive dhe deponive të paligjshme. Ekosistemet e ndjeshme, si ato që gjenden në Shtërpcë dhe Kaçanik , të cilat janë shtëpia e maleve të Sharrit, do të përballeshin me presion të shtuar nga depërtimi i mbeturinave. Humbja e biodiversitetit do të çonte në reduktimin e pasurisë ekologjike dhe do të prishte ekosistemet lokale, duke dobësuar rezistencën e tyre ndaj ndryshimeve mjedisore dhe duke degraduar aftësinë e rajonit për të ofruar shërbime thelbësore të ekosistemit si uji i pastër, toka pjellore dhe sekuestrimi i karbonit.</w:t>
      </w:r>
    </w:p>
    <w:p w14:paraId="3EE0007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4. Degradimi vizual dhe rënia e cilësisë së jetës</w:t>
      </w:r>
    </w:p>
    <w:p w14:paraId="327FC7FA" w14:textId="77777777" w:rsidR="00E10FAC" w:rsidRPr="00AC4CD8" w:rsidRDefault="00E10FAC" w:rsidP="00E10FAC">
      <w:pPr>
        <w:pStyle w:val="BodyText"/>
        <w:spacing w:before="240" w:line="312" w:lineRule="auto"/>
        <w:ind w:left="-426" w:right="71"/>
        <w:jc w:val="both"/>
        <w:rPr>
          <w:rFonts w:cs="Arial"/>
          <w:sz w:val="21"/>
          <w:szCs w:val="21"/>
        </w:rPr>
      </w:pPr>
      <w:r w:rsidRPr="00AC4CD8">
        <w:rPr>
          <w:rFonts w:cs="Arial"/>
          <w:sz w:val="21"/>
          <w:szCs w:val="21"/>
        </w:rPr>
        <w:t>Përhapja e vazhdueshme e mbeturinave në hapësira të hapura, buzë rrugëve dhe në hapësira publike do të kontribuonte në degradimin vizual të Rajonit të Gjilanit dhe Ferizajt . Kjo jo vetëm që do të zvogëlonte tërheqjen estetike të zonës për banorët dhe vizitorët, por gjithashtu do të dëmtonte potencialin turistik të rajonit, veçanërisht në zonat si Shtërpca dhe Novobërda që mbështeten në eko-turizëm. Vazhdimi i venddepozitimeve të paligjshme dhe deponive të menaxhuara keq do të ishte një shenjë e dukshme e keqmenaxhimit mjedisor, duke minuar besimin e publikut tek autoritetet lokale dhe duke ulur cilësinë e jetës për banorët.</w:t>
      </w:r>
    </w:p>
    <w:p w14:paraId="6B27925E" w14:textId="77777777"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i/>
          <w:iCs/>
          <w:sz w:val="21"/>
          <w:szCs w:val="21"/>
        </w:rPr>
        <w:t>5. Intensifikimi i Pasojave të Ndryshimeve Klimatike</w:t>
      </w:r>
    </w:p>
    <w:p w14:paraId="6827041A" w14:textId="091E179F" w:rsidR="00E10FAC" w:rsidRPr="00AC4CD8" w:rsidRDefault="00E10FAC" w:rsidP="00E10FAC">
      <w:pPr>
        <w:pStyle w:val="BodyText"/>
        <w:spacing w:before="240" w:line="312" w:lineRule="auto"/>
        <w:ind w:left="-426" w:right="71"/>
        <w:jc w:val="both"/>
        <w:rPr>
          <w:rFonts w:cs="Arial"/>
          <w:i/>
          <w:iCs/>
          <w:sz w:val="21"/>
          <w:szCs w:val="21"/>
        </w:rPr>
      </w:pPr>
      <w:r w:rsidRPr="00AC4CD8">
        <w:rPr>
          <w:rFonts w:cs="Arial"/>
          <w:sz w:val="21"/>
          <w:szCs w:val="21"/>
        </w:rPr>
        <w:t xml:space="preserve">Deponimi i vazhdueshëm i </w:t>
      </w:r>
      <w:r w:rsidR="008869D8">
        <w:rPr>
          <w:rFonts w:cs="Arial"/>
          <w:sz w:val="21"/>
          <w:szCs w:val="21"/>
        </w:rPr>
        <w:t>mbeturinave</w:t>
      </w:r>
      <w:r w:rsidRPr="00AC4CD8">
        <w:rPr>
          <w:rFonts w:cs="Arial"/>
          <w:sz w:val="21"/>
          <w:szCs w:val="21"/>
        </w:rPr>
        <w:t xml:space="preserve"> organike në </w:t>
      </w:r>
      <w:r w:rsidR="00733F43">
        <w:rPr>
          <w:rFonts w:cs="Arial"/>
          <w:sz w:val="21"/>
          <w:szCs w:val="21"/>
        </w:rPr>
        <w:t>deponi</w:t>
      </w:r>
      <w:r w:rsidRPr="00AC4CD8">
        <w:rPr>
          <w:rFonts w:cs="Arial"/>
          <w:sz w:val="21"/>
          <w:szCs w:val="21"/>
        </w:rPr>
        <w:t xml:space="preserve"> pa menaxhimin e duhur do të vazhdojë të kontribuojë në emetimin e gazeve serrë (GHG), veçanërisht metanit, një nxitës i fuqishëm i ndryshimeve klimatike. Gjurma e karbonit në rajon do të rritet, duke përkeqësuar ndryshimet klimatike dhe duke çuar në modele më ekstreme të motit, të tilla si përmbytjet dhe thatësirat. Këto ndryshime do të vendosin stres shtesë në sistemet mjedisore dhe sociale tashmë të brishta të rajonit. Pa </w:t>
      </w:r>
      <w:r w:rsidR="008869D8">
        <w:rPr>
          <w:rFonts w:cs="Arial"/>
          <w:sz w:val="21"/>
          <w:szCs w:val="21"/>
        </w:rPr>
        <w:t>PNMIM</w:t>
      </w:r>
      <w:r w:rsidRPr="00AC4CD8">
        <w:rPr>
          <w:rFonts w:cs="Arial"/>
          <w:sz w:val="21"/>
          <w:szCs w:val="21"/>
        </w:rPr>
        <w:t>, rajonit do t'i mungonte një strategji e koordinuar për të zbutur ndikimet e ndryshimeve klimatike, duke e lënë atë më të prekshëm ndaj efekteve të tij.</w:t>
      </w:r>
    </w:p>
    <w:p w14:paraId="53B17EFA" w14:textId="77777777" w:rsidR="006010CB" w:rsidRDefault="00E10FAC" w:rsidP="006010CB">
      <w:pPr>
        <w:pStyle w:val="BodyText"/>
        <w:spacing w:before="240" w:line="312" w:lineRule="auto"/>
        <w:ind w:left="-426" w:right="71"/>
        <w:jc w:val="both"/>
        <w:rPr>
          <w:rFonts w:cs="Arial"/>
          <w:sz w:val="21"/>
          <w:szCs w:val="21"/>
        </w:rPr>
      </w:pPr>
      <w:r w:rsidRPr="00AC4CD8">
        <w:rPr>
          <w:rFonts w:cs="Arial"/>
          <w:sz w:val="21"/>
          <w:szCs w:val="21"/>
        </w:rPr>
        <w:t>Ajo</w:t>
      </w:r>
      <w:r w:rsidRPr="00AC4CD8">
        <w:rPr>
          <w:rFonts w:cs="Arial"/>
          <w:spacing w:val="-2"/>
          <w:sz w:val="21"/>
          <w:szCs w:val="21"/>
        </w:rPr>
        <w:t xml:space="preserve"> </w:t>
      </w:r>
      <w:r w:rsidRPr="00AC4CD8">
        <w:rPr>
          <w:rFonts w:cs="Arial"/>
          <w:sz w:val="21"/>
          <w:szCs w:val="21"/>
        </w:rPr>
        <w:t>mund</w:t>
      </w:r>
      <w:r w:rsidRPr="00AC4CD8">
        <w:rPr>
          <w:rFonts w:cs="Arial"/>
          <w:spacing w:val="-3"/>
          <w:sz w:val="21"/>
          <w:szCs w:val="21"/>
        </w:rPr>
        <w:t xml:space="preserve"> </w:t>
      </w:r>
      <w:r w:rsidRPr="00AC4CD8">
        <w:rPr>
          <w:rFonts w:cs="Arial"/>
          <w:sz w:val="21"/>
          <w:szCs w:val="21"/>
        </w:rPr>
        <w:t>prandaj</w:t>
      </w:r>
      <w:r w:rsidRPr="00AC4CD8">
        <w:rPr>
          <w:rFonts w:cs="Arial"/>
          <w:spacing w:val="-3"/>
          <w:sz w:val="21"/>
          <w:szCs w:val="21"/>
        </w:rPr>
        <w:t xml:space="preserve"> </w:t>
      </w:r>
      <w:r w:rsidRPr="00AC4CD8">
        <w:rPr>
          <w:rFonts w:cs="Arial"/>
          <w:sz w:val="21"/>
          <w:szCs w:val="21"/>
        </w:rPr>
        <w:t>të jetë</w:t>
      </w:r>
      <w:r w:rsidRPr="00AC4CD8">
        <w:rPr>
          <w:rFonts w:cs="Arial"/>
          <w:spacing w:val="-3"/>
          <w:sz w:val="21"/>
          <w:szCs w:val="21"/>
        </w:rPr>
        <w:t xml:space="preserve"> </w:t>
      </w:r>
      <w:r w:rsidRPr="00AC4CD8">
        <w:rPr>
          <w:rFonts w:cs="Arial"/>
          <w:sz w:val="21"/>
          <w:szCs w:val="21"/>
        </w:rPr>
        <w:t>supozohet</w:t>
      </w:r>
      <w:r w:rsidRPr="00AC4CD8">
        <w:rPr>
          <w:rFonts w:cs="Arial"/>
          <w:spacing w:val="-3"/>
          <w:sz w:val="21"/>
          <w:szCs w:val="21"/>
        </w:rPr>
        <w:t xml:space="preserve"> </w:t>
      </w:r>
      <w:r w:rsidRPr="00AC4CD8">
        <w:rPr>
          <w:rFonts w:cs="Arial"/>
          <w:sz w:val="21"/>
          <w:szCs w:val="21"/>
        </w:rPr>
        <w:t>atë gjithashtu</w:t>
      </w:r>
      <w:r w:rsidRPr="00AC4CD8">
        <w:rPr>
          <w:rFonts w:cs="Arial"/>
          <w:spacing w:val="-1"/>
          <w:sz w:val="21"/>
          <w:szCs w:val="21"/>
        </w:rPr>
        <w:t xml:space="preserve"> </w:t>
      </w:r>
      <w:r w:rsidRPr="00AC4CD8">
        <w:rPr>
          <w:rFonts w:cs="Arial"/>
          <w:sz w:val="21"/>
          <w:szCs w:val="21"/>
        </w:rPr>
        <w:t>pa</w:t>
      </w:r>
      <w:r w:rsidRPr="00AC4CD8">
        <w:rPr>
          <w:rFonts w:cs="Arial"/>
          <w:spacing w:val="-2"/>
          <w:sz w:val="21"/>
          <w:szCs w:val="21"/>
        </w:rPr>
        <w:t xml:space="preserve"> </w:t>
      </w:r>
      <w:r w:rsidRPr="00AC4CD8">
        <w:rPr>
          <w:rFonts w:cs="Arial"/>
          <w:sz w:val="21"/>
          <w:szCs w:val="21"/>
        </w:rPr>
        <w:t>të</w:t>
      </w:r>
      <w:r w:rsidRPr="00AC4CD8">
        <w:rPr>
          <w:rFonts w:cs="Arial"/>
          <w:spacing w:val="-3"/>
          <w:sz w:val="21"/>
          <w:szCs w:val="21"/>
        </w:rPr>
        <w:t xml:space="preserve"> </w:t>
      </w:r>
      <w:r w:rsidR="008869D8">
        <w:rPr>
          <w:rFonts w:cs="Arial"/>
          <w:sz w:val="21"/>
          <w:szCs w:val="21"/>
        </w:rPr>
        <w:t>PNMIM</w:t>
      </w:r>
      <w:r w:rsidRPr="00AC4CD8">
        <w:rPr>
          <w:rFonts w:cs="Arial"/>
          <w:sz w:val="21"/>
          <w:szCs w:val="21"/>
        </w:rPr>
        <w:t xml:space="preserve">, </w:t>
      </w:r>
      <w:r w:rsidR="005419CE">
        <w:rPr>
          <w:rFonts w:cs="Arial"/>
          <w:sz w:val="21"/>
          <w:szCs w:val="21"/>
        </w:rPr>
        <w:t>MM</w:t>
      </w:r>
      <w:r w:rsidRPr="00AC4CD8">
        <w:rPr>
          <w:rFonts w:cs="Arial"/>
          <w:spacing w:val="-4"/>
          <w:sz w:val="21"/>
          <w:szCs w:val="21"/>
        </w:rPr>
        <w:t xml:space="preserve"> </w:t>
      </w:r>
      <w:r w:rsidRPr="00AC4CD8">
        <w:rPr>
          <w:rFonts w:cs="Arial"/>
          <w:sz w:val="21"/>
          <w:szCs w:val="21"/>
        </w:rPr>
        <w:t>në</w:t>
      </w:r>
      <w:r w:rsidRPr="00AC4CD8">
        <w:rPr>
          <w:rFonts w:cs="Arial"/>
          <w:spacing w:val="-3"/>
          <w:sz w:val="21"/>
          <w:szCs w:val="21"/>
        </w:rPr>
        <w:t xml:space="preserve"> </w:t>
      </w:r>
      <w:r w:rsidRPr="00AC4CD8">
        <w:rPr>
          <w:rFonts w:cs="Arial"/>
          <w:sz w:val="21"/>
          <w:szCs w:val="21"/>
        </w:rPr>
        <w:t xml:space="preserve">Gjilani dhe Rajoni i Ferizajt do të vazhdojnë të zhvillohen dhe modernizohen. Megjithatë, përmes zhvillimit të </w:t>
      </w:r>
      <w:r w:rsidR="002E1EA3">
        <w:rPr>
          <w:rFonts w:cs="Arial"/>
          <w:sz w:val="21"/>
          <w:szCs w:val="21"/>
        </w:rPr>
        <w:t>PNMIM</w:t>
      </w:r>
      <w:r w:rsidRPr="00AC4CD8">
        <w:rPr>
          <w:rFonts w:cs="Arial"/>
          <w:sz w:val="21"/>
          <w:szCs w:val="21"/>
        </w:rPr>
        <w:t xml:space="preserve">, duke përfshirë planin e investimeve, do të krijohet një koordinim i ngushtë i planifikimit afatgjatë të investimeve dhe financimit ndërmjet Qeverisë së Kosovës, njësive të qeverisjes lokale dhe donatorëve, duke mundësuar monitorimin e investimeve dhe financimeve afatgjata. Në këtë drejtim, Menaxhimi i Integruar Ndërkomunal i Mbeturinave </w:t>
      </w:r>
      <w:r w:rsidR="008869D8">
        <w:rPr>
          <w:rFonts w:cs="Arial"/>
          <w:sz w:val="21"/>
          <w:szCs w:val="21"/>
        </w:rPr>
        <w:t>PNMIM</w:t>
      </w:r>
      <w:r w:rsidRPr="00AC4CD8">
        <w:rPr>
          <w:rFonts w:cs="Arial"/>
          <w:sz w:val="21"/>
          <w:szCs w:val="21"/>
        </w:rPr>
        <w:t xml:space="preserve"> synon të eliminojë investimet spontane, të cilat janë</w:t>
      </w:r>
      <w:r w:rsidRPr="00AC4CD8">
        <w:rPr>
          <w:rFonts w:cs="Arial"/>
          <w:spacing w:val="-1"/>
          <w:sz w:val="21"/>
          <w:szCs w:val="21"/>
        </w:rPr>
        <w:t xml:space="preserve"> </w:t>
      </w:r>
      <w:r w:rsidRPr="00AC4CD8">
        <w:rPr>
          <w:rFonts w:cs="Arial"/>
          <w:sz w:val="21"/>
          <w:szCs w:val="21"/>
        </w:rPr>
        <w:t>jo i bazuar</w:t>
      </w:r>
      <w:r w:rsidRPr="00AC4CD8">
        <w:rPr>
          <w:rFonts w:cs="Arial"/>
          <w:spacing w:val="-4"/>
          <w:sz w:val="21"/>
          <w:szCs w:val="21"/>
        </w:rPr>
        <w:t xml:space="preserve"> </w:t>
      </w:r>
      <w:r w:rsidRPr="00AC4CD8">
        <w:rPr>
          <w:rFonts w:cs="Arial"/>
          <w:sz w:val="21"/>
          <w:szCs w:val="21"/>
        </w:rPr>
        <w:t>në</w:t>
      </w:r>
      <w:r w:rsidRPr="00AC4CD8">
        <w:rPr>
          <w:rFonts w:cs="Arial"/>
          <w:spacing w:val="-4"/>
          <w:sz w:val="21"/>
          <w:szCs w:val="21"/>
        </w:rPr>
        <w:t xml:space="preserve"> </w:t>
      </w:r>
      <w:r w:rsidRPr="00AC4CD8">
        <w:rPr>
          <w:rFonts w:cs="Arial"/>
          <w:sz w:val="21"/>
          <w:szCs w:val="21"/>
        </w:rPr>
        <w:t>studime, ose</w:t>
      </w:r>
      <w:r w:rsidRPr="00AC4CD8">
        <w:rPr>
          <w:rFonts w:cs="Arial"/>
          <w:spacing w:val="-1"/>
          <w:sz w:val="21"/>
          <w:szCs w:val="21"/>
        </w:rPr>
        <w:t xml:space="preserve"> </w:t>
      </w:r>
      <w:r w:rsidRPr="00AC4CD8">
        <w:rPr>
          <w:rFonts w:cs="Arial"/>
          <w:sz w:val="21"/>
          <w:szCs w:val="21"/>
        </w:rPr>
        <w:t>miratuar</w:t>
      </w:r>
      <w:r w:rsidRPr="00AC4CD8">
        <w:rPr>
          <w:rFonts w:cs="Arial"/>
          <w:spacing w:val="-2"/>
          <w:sz w:val="21"/>
          <w:szCs w:val="21"/>
        </w:rPr>
        <w:t xml:space="preserve"> </w:t>
      </w:r>
      <w:r w:rsidRPr="00AC4CD8">
        <w:rPr>
          <w:rFonts w:cs="Arial"/>
          <w:sz w:val="21"/>
          <w:szCs w:val="21"/>
        </w:rPr>
        <w:t>nga</w:t>
      </w:r>
      <w:r w:rsidRPr="00AC4CD8">
        <w:rPr>
          <w:rFonts w:cs="Arial"/>
          <w:spacing w:val="-4"/>
          <w:sz w:val="21"/>
          <w:szCs w:val="21"/>
        </w:rPr>
        <w:t xml:space="preserve"> </w:t>
      </w:r>
      <w:r w:rsidRPr="00AC4CD8">
        <w:rPr>
          <w:rFonts w:cs="Arial"/>
          <w:sz w:val="21"/>
          <w:szCs w:val="21"/>
        </w:rPr>
        <w:t>politikë</w:t>
      </w:r>
      <w:r w:rsidRPr="00AC4CD8">
        <w:rPr>
          <w:rFonts w:cs="Arial"/>
          <w:spacing w:val="-2"/>
          <w:sz w:val="21"/>
          <w:szCs w:val="21"/>
        </w:rPr>
        <w:t xml:space="preserve"> </w:t>
      </w:r>
      <w:r w:rsidRPr="00AC4CD8">
        <w:rPr>
          <w:rFonts w:cs="Arial"/>
          <w:sz w:val="21"/>
          <w:szCs w:val="21"/>
        </w:rPr>
        <w:t>krijuesit,</w:t>
      </w:r>
      <w:r w:rsidRPr="00AC4CD8">
        <w:rPr>
          <w:rFonts w:cs="Arial"/>
          <w:spacing w:val="-3"/>
          <w:sz w:val="21"/>
          <w:szCs w:val="21"/>
        </w:rPr>
        <w:t xml:space="preserve"> </w:t>
      </w:r>
      <w:r w:rsidRPr="00AC4CD8">
        <w:rPr>
          <w:rFonts w:cs="Arial"/>
          <w:sz w:val="21"/>
          <w:szCs w:val="21"/>
        </w:rPr>
        <w:t>në</w:t>
      </w:r>
      <w:r w:rsidRPr="00AC4CD8">
        <w:rPr>
          <w:rFonts w:cs="Arial"/>
          <w:spacing w:val="-2"/>
          <w:sz w:val="21"/>
          <w:szCs w:val="21"/>
        </w:rPr>
        <w:t xml:space="preserve"> </w:t>
      </w:r>
      <w:r w:rsidRPr="00AC4CD8">
        <w:rPr>
          <w:rFonts w:cs="Arial"/>
          <w:sz w:val="21"/>
          <w:szCs w:val="21"/>
        </w:rPr>
        <w:t>urdhëroj</w:t>
      </w:r>
      <w:r w:rsidRPr="00AC4CD8">
        <w:rPr>
          <w:rFonts w:cs="Arial"/>
          <w:spacing w:val="-3"/>
          <w:sz w:val="21"/>
          <w:szCs w:val="21"/>
        </w:rPr>
        <w:t xml:space="preserve"> </w:t>
      </w:r>
      <w:r w:rsidRPr="00AC4CD8">
        <w:rPr>
          <w:rFonts w:cs="Arial"/>
          <w:sz w:val="21"/>
          <w:szCs w:val="21"/>
        </w:rPr>
        <w:t>te</w:t>
      </w:r>
      <w:r w:rsidRPr="00AC4CD8">
        <w:rPr>
          <w:rFonts w:cs="Arial"/>
          <w:spacing w:val="-2"/>
          <w:sz w:val="21"/>
          <w:szCs w:val="21"/>
        </w:rPr>
        <w:t xml:space="preserve"> </w:t>
      </w:r>
      <w:r w:rsidRPr="00AC4CD8">
        <w:rPr>
          <w:rFonts w:cs="Arial"/>
          <w:sz w:val="21"/>
          <w:szCs w:val="21"/>
        </w:rPr>
        <w:t>parandalimi i krijimit të fondeve publike</w:t>
      </w:r>
      <w:r w:rsidRPr="00AC4CD8">
        <w:rPr>
          <w:rFonts w:cs="Arial"/>
          <w:spacing w:val="-2"/>
          <w:sz w:val="21"/>
          <w:szCs w:val="21"/>
        </w:rPr>
        <w:t xml:space="preserve"> </w:t>
      </w:r>
      <w:r w:rsidRPr="00AC4CD8">
        <w:rPr>
          <w:rFonts w:cs="Arial"/>
          <w:sz w:val="21"/>
          <w:szCs w:val="21"/>
        </w:rPr>
        <w:t>joefikase</w:t>
      </w:r>
      <w:r w:rsidRPr="00AC4CD8">
        <w:rPr>
          <w:rFonts w:cs="Arial"/>
          <w:spacing w:val="-2"/>
          <w:sz w:val="21"/>
          <w:szCs w:val="21"/>
        </w:rPr>
        <w:t xml:space="preserve"> </w:t>
      </w:r>
      <w:r w:rsidRPr="00AC4CD8">
        <w:rPr>
          <w:rFonts w:cs="Arial"/>
          <w:sz w:val="21"/>
          <w:szCs w:val="21"/>
        </w:rPr>
        <w:t>dhe</w:t>
      </w:r>
      <w:r w:rsidRPr="00AC4CD8">
        <w:rPr>
          <w:rFonts w:cs="Arial"/>
          <w:spacing w:val="-2"/>
          <w:sz w:val="21"/>
          <w:szCs w:val="21"/>
        </w:rPr>
        <w:t xml:space="preserve"> </w:t>
      </w:r>
      <w:r w:rsidRPr="00AC4CD8">
        <w:rPr>
          <w:rFonts w:cs="Arial"/>
          <w:sz w:val="21"/>
          <w:szCs w:val="21"/>
        </w:rPr>
        <w:t>duke krijuar</w:t>
      </w:r>
      <w:r w:rsidRPr="00AC4CD8">
        <w:rPr>
          <w:rFonts w:cs="Arial"/>
          <w:spacing w:val="-2"/>
          <w:sz w:val="21"/>
          <w:szCs w:val="21"/>
        </w:rPr>
        <w:t xml:space="preserve"> </w:t>
      </w:r>
      <w:r w:rsidRPr="00AC4CD8">
        <w:rPr>
          <w:rFonts w:cs="Arial"/>
          <w:sz w:val="21"/>
          <w:szCs w:val="21"/>
        </w:rPr>
        <w:t>pikat e nxehta</w:t>
      </w:r>
      <w:r w:rsidRPr="00AC4CD8">
        <w:rPr>
          <w:rFonts w:cs="Arial"/>
          <w:spacing w:val="-4"/>
          <w:sz w:val="21"/>
          <w:szCs w:val="21"/>
        </w:rPr>
        <w:t xml:space="preserve"> </w:t>
      </w:r>
      <w:r w:rsidRPr="00AC4CD8">
        <w:rPr>
          <w:rFonts w:cs="Arial"/>
          <w:sz w:val="21"/>
          <w:szCs w:val="21"/>
        </w:rPr>
        <w:t>që do</w:t>
      </w:r>
      <w:r w:rsidRPr="00AC4CD8">
        <w:rPr>
          <w:rFonts w:cs="Arial"/>
          <w:spacing w:val="-2"/>
          <w:sz w:val="21"/>
          <w:szCs w:val="21"/>
        </w:rPr>
        <w:t xml:space="preserve"> </w:t>
      </w:r>
      <w:r w:rsidRPr="00AC4CD8">
        <w:rPr>
          <w:rFonts w:cs="Arial"/>
          <w:sz w:val="21"/>
          <w:szCs w:val="21"/>
        </w:rPr>
        <w:t>kërkojnë</w:t>
      </w:r>
      <w:r w:rsidRPr="00AC4CD8">
        <w:rPr>
          <w:rFonts w:cs="Arial"/>
          <w:spacing w:val="-2"/>
          <w:sz w:val="21"/>
          <w:szCs w:val="21"/>
        </w:rPr>
        <w:t xml:space="preserve"> </w:t>
      </w:r>
      <w:r w:rsidRPr="00AC4CD8">
        <w:rPr>
          <w:rFonts w:cs="Arial"/>
          <w:sz w:val="21"/>
          <w:szCs w:val="21"/>
        </w:rPr>
        <w:t>më shumë</w:t>
      </w:r>
      <w:r w:rsidRPr="00AC4CD8">
        <w:rPr>
          <w:rFonts w:cs="Arial"/>
          <w:spacing w:val="-4"/>
          <w:sz w:val="21"/>
          <w:szCs w:val="21"/>
        </w:rPr>
        <w:t xml:space="preserve"> </w:t>
      </w:r>
      <w:r w:rsidRPr="00AC4CD8">
        <w:rPr>
          <w:rFonts w:cs="Arial"/>
          <w:sz w:val="21"/>
          <w:szCs w:val="21"/>
        </w:rPr>
        <w:t>fondeve</w:t>
      </w:r>
      <w:r w:rsidRPr="00AC4CD8">
        <w:rPr>
          <w:rFonts w:cs="Arial"/>
          <w:spacing w:val="-4"/>
          <w:sz w:val="21"/>
          <w:szCs w:val="21"/>
        </w:rPr>
        <w:t xml:space="preserve"> </w:t>
      </w:r>
      <w:r w:rsidRPr="00AC4CD8">
        <w:rPr>
          <w:rFonts w:cs="Arial"/>
          <w:sz w:val="21"/>
          <w:szCs w:val="21"/>
        </w:rPr>
        <w:t>dhe</w:t>
      </w:r>
      <w:r w:rsidRPr="00AC4CD8">
        <w:rPr>
          <w:rFonts w:cs="Arial"/>
          <w:spacing w:val="-4"/>
          <w:sz w:val="21"/>
          <w:szCs w:val="21"/>
        </w:rPr>
        <w:t xml:space="preserve"> </w:t>
      </w:r>
      <w:r w:rsidRPr="00AC4CD8">
        <w:rPr>
          <w:rFonts w:cs="Arial"/>
          <w:sz w:val="21"/>
          <w:szCs w:val="21"/>
        </w:rPr>
        <w:t>burimet</w:t>
      </w:r>
      <w:r w:rsidRPr="00AC4CD8">
        <w:rPr>
          <w:rFonts w:cs="Arial"/>
          <w:spacing w:val="-4"/>
          <w:sz w:val="21"/>
          <w:szCs w:val="21"/>
        </w:rPr>
        <w:t xml:space="preserve"> </w:t>
      </w:r>
      <w:r w:rsidRPr="00AC4CD8">
        <w:rPr>
          <w:rFonts w:cs="Arial"/>
          <w:sz w:val="21"/>
          <w:szCs w:val="21"/>
        </w:rPr>
        <w:t>te</w:t>
      </w:r>
      <w:r w:rsidRPr="00AC4CD8">
        <w:rPr>
          <w:rFonts w:cs="Arial"/>
          <w:spacing w:val="-4"/>
          <w:sz w:val="21"/>
          <w:szCs w:val="21"/>
        </w:rPr>
        <w:t xml:space="preserve"> </w:t>
      </w:r>
      <w:r w:rsidRPr="00AC4CD8">
        <w:rPr>
          <w:rFonts w:cs="Arial"/>
          <w:sz w:val="21"/>
          <w:szCs w:val="21"/>
        </w:rPr>
        <w:t xml:space="preserve">kthehen në kushte normale të pranueshme. </w:t>
      </w:r>
      <w:r w:rsidR="008869D8">
        <w:rPr>
          <w:rFonts w:cs="Arial"/>
          <w:sz w:val="21"/>
          <w:szCs w:val="21"/>
        </w:rPr>
        <w:t>PNMIM</w:t>
      </w:r>
      <w:r w:rsidRPr="00AC4CD8">
        <w:rPr>
          <w:rFonts w:cs="Arial"/>
          <w:sz w:val="21"/>
          <w:szCs w:val="21"/>
        </w:rPr>
        <w:t xml:space="preserve"> synon të sigurojë që një sistem </w:t>
      </w:r>
      <w:r w:rsidR="008869D8">
        <w:rPr>
          <w:rFonts w:cs="Arial"/>
          <w:sz w:val="21"/>
          <w:szCs w:val="21"/>
        </w:rPr>
        <w:t>PNMIM</w:t>
      </w:r>
      <w:r w:rsidRPr="00AC4CD8">
        <w:rPr>
          <w:rFonts w:cs="Arial"/>
          <w:sz w:val="21"/>
          <w:szCs w:val="21"/>
        </w:rPr>
        <w:t xml:space="preserve"> realist mbarëkombëtar të zhvillohet dhe përditësohet rregullisht.</w:t>
      </w:r>
      <w:r w:rsidR="006010CB">
        <w:rPr>
          <w:rFonts w:cs="Arial"/>
          <w:sz w:val="21"/>
          <w:szCs w:val="21"/>
        </w:rPr>
        <w:t xml:space="preserve"> Me</w:t>
      </w:r>
      <w:r w:rsidR="00EC0C73">
        <w:rPr>
          <w:rFonts w:cs="Arial"/>
          <w:sz w:val="21"/>
          <w:szCs w:val="21"/>
        </w:rPr>
        <w:t xml:space="preserve"> PNMIM </w:t>
      </w:r>
      <w:r w:rsidRPr="00AC4CD8">
        <w:rPr>
          <w:rFonts w:cs="Arial"/>
          <w:sz w:val="21"/>
          <w:szCs w:val="21"/>
        </w:rPr>
        <w:t>investimet</w:t>
      </w:r>
      <w:r w:rsidRPr="00AC4CD8">
        <w:rPr>
          <w:rFonts w:cs="Arial"/>
          <w:spacing w:val="-5"/>
          <w:sz w:val="21"/>
          <w:szCs w:val="21"/>
        </w:rPr>
        <w:t xml:space="preserve"> </w:t>
      </w:r>
      <w:r w:rsidR="006010CB">
        <w:rPr>
          <w:rFonts w:cs="Arial"/>
          <w:sz w:val="21"/>
          <w:szCs w:val="21"/>
        </w:rPr>
        <w:t>janë të</w:t>
      </w:r>
      <w:r w:rsidRPr="00AC4CD8">
        <w:rPr>
          <w:rFonts w:cs="Arial"/>
          <w:sz w:val="21"/>
          <w:szCs w:val="21"/>
        </w:rPr>
        <w:t xml:space="preserve"> koordinuar</w:t>
      </w:r>
      <w:r w:rsidR="006010CB">
        <w:rPr>
          <w:rFonts w:cs="Arial"/>
          <w:sz w:val="21"/>
          <w:szCs w:val="21"/>
        </w:rPr>
        <w:t>a</w:t>
      </w:r>
      <w:r w:rsidRPr="00AC4CD8">
        <w:rPr>
          <w:rFonts w:cs="Arial"/>
          <w:spacing w:val="-3"/>
          <w:sz w:val="21"/>
          <w:szCs w:val="21"/>
        </w:rPr>
        <w:t xml:space="preserve"> </w:t>
      </w:r>
      <w:r w:rsidR="006010CB">
        <w:rPr>
          <w:rFonts w:cs="Arial"/>
          <w:sz w:val="21"/>
          <w:szCs w:val="21"/>
        </w:rPr>
        <w:t>në nivel rajonal</w:t>
      </w:r>
      <w:r w:rsidRPr="00AC4CD8">
        <w:rPr>
          <w:rFonts w:cs="Arial"/>
          <w:sz w:val="21"/>
          <w:szCs w:val="21"/>
        </w:rPr>
        <w:t xml:space="preserve"> dhe/ose bazuar në financim të qëndrueshëm. </w:t>
      </w:r>
    </w:p>
    <w:p w14:paraId="7EE9347F" w14:textId="60127D54" w:rsidR="00E10FAC" w:rsidRPr="00AC4CD8" w:rsidRDefault="00E10FAC" w:rsidP="006010CB">
      <w:pPr>
        <w:pStyle w:val="BodyText"/>
        <w:spacing w:before="240" w:line="312" w:lineRule="auto"/>
        <w:ind w:left="-426" w:right="71"/>
        <w:jc w:val="both"/>
        <w:rPr>
          <w:rFonts w:cs="Arial"/>
          <w:sz w:val="21"/>
          <w:szCs w:val="21"/>
        </w:rPr>
      </w:pPr>
      <w:r w:rsidRPr="00AC4CD8">
        <w:rPr>
          <w:rFonts w:cs="Arial"/>
          <w:sz w:val="21"/>
          <w:szCs w:val="21"/>
        </w:rPr>
        <w:t xml:space="preserve">Si </w:t>
      </w:r>
      <w:r w:rsidR="00EF2DD3">
        <w:rPr>
          <w:rFonts w:cs="Arial"/>
          <w:sz w:val="21"/>
          <w:szCs w:val="21"/>
        </w:rPr>
        <w:t>përfundim</w:t>
      </w:r>
      <w:r w:rsidRPr="00AC4CD8">
        <w:rPr>
          <w:rFonts w:cs="Arial"/>
          <w:sz w:val="21"/>
          <w:szCs w:val="21"/>
        </w:rPr>
        <w:t xml:space="preserve">, </w:t>
      </w:r>
      <w:r w:rsidR="00EF2DD3">
        <w:rPr>
          <w:rFonts w:cs="Arial"/>
          <w:sz w:val="21"/>
          <w:szCs w:val="21"/>
        </w:rPr>
        <w:t xml:space="preserve">pa PNMIM </w:t>
      </w:r>
      <w:r w:rsidRPr="00AC4CD8">
        <w:rPr>
          <w:rFonts w:cs="Arial"/>
          <w:sz w:val="21"/>
          <w:szCs w:val="21"/>
        </w:rPr>
        <w:t xml:space="preserve">do të ekzistonte rreziku që rreziqet e përshkruara më sipër do të vazhdonin ose nuk mund të përjashtoheshin në terma afatgjatë. Në këtë drejtim, zbatimi i </w:t>
      </w:r>
      <w:r w:rsidR="00B94BA7">
        <w:rPr>
          <w:rFonts w:cs="Arial"/>
          <w:sz w:val="21"/>
          <w:szCs w:val="21"/>
        </w:rPr>
        <w:t>PNMIM</w:t>
      </w:r>
      <w:r w:rsidRPr="00AC4CD8">
        <w:rPr>
          <w:rFonts w:cs="Arial"/>
          <w:sz w:val="21"/>
          <w:szCs w:val="21"/>
        </w:rPr>
        <w:t xml:space="preserve"> është vendimtar për të kthyer këto trende dhe për të siguruar një të ardhme të qëndrueshme për Rajonin e Gjilanit dhe Ferizajt .</w:t>
      </w:r>
    </w:p>
    <w:p w14:paraId="538FE4B2" w14:textId="77777777" w:rsidR="00E10FAC" w:rsidRPr="00AC4CD8" w:rsidRDefault="00E10FAC" w:rsidP="00E10FAC">
      <w:pPr>
        <w:pStyle w:val="BodyText"/>
        <w:spacing w:before="240" w:line="312" w:lineRule="auto"/>
        <w:ind w:left="-426" w:right="71"/>
        <w:jc w:val="both"/>
        <w:rPr>
          <w:rFonts w:eastAsia="Arial MT" w:cs="Arial"/>
          <w:sz w:val="21"/>
          <w:szCs w:val="21"/>
        </w:rPr>
      </w:pPr>
    </w:p>
    <w:p w14:paraId="5245648B" w14:textId="77777777" w:rsidR="00E10FAC" w:rsidRPr="00AC4CD8" w:rsidRDefault="00E10FAC" w:rsidP="00A04150">
      <w:pPr>
        <w:pStyle w:val="ListParagraph"/>
        <w:widowControl w:val="0"/>
        <w:numPr>
          <w:ilvl w:val="0"/>
          <w:numId w:val="154"/>
        </w:numPr>
        <w:tabs>
          <w:tab w:val="left" w:pos="9214"/>
        </w:tabs>
        <w:autoSpaceDE w:val="0"/>
        <w:autoSpaceDN w:val="0"/>
        <w:spacing w:after="0" w:line="312" w:lineRule="auto"/>
        <w:ind w:right="-22"/>
        <w:contextualSpacing w:val="0"/>
        <w:jc w:val="both"/>
        <w:rPr>
          <w:rFonts w:cs="Arial"/>
          <w:b/>
          <w:bCs/>
          <w:color w:val="004262" w:themeColor="accent1" w:themeShade="BF"/>
          <w:sz w:val="21"/>
          <w:szCs w:val="21"/>
        </w:rPr>
      </w:pPr>
      <w:r w:rsidRPr="00AC4CD8">
        <w:rPr>
          <w:rFonts w:cs="Arial"/>
          <w:b/>
          <w:bCs/>
          <w:color w:val="004262" w:themeColor="accent1" w:themeShade="BF"/>
          <w:sz w:val="21"/>
          <w:szCs w:val="21"/>
        </w:rPr>
        <w:t>Rreziqet e investimeve të pakoordinuara dhe pikave të nxehta mjedisore në rajonin e Gjilanit dhe Ferizajt</w:t>
      </w:r>
    </w:p>
    <w:p w14:paraId="4B2F0735" w14:textId="77777777" w:rsidR="00E10FAC" w:rsidRPr="00AC4CD8" w:rsidRDefault="00E10FAC" w:rsidP="00E10FAC">
      <w:pPr>
        <w:pStyle w:val="ListParagraph"/>
        <w:tabs>
          <w:tab w:val="left" w:pos="9214"/>
        </w:tabs>
        <w:spacing w:line="312" w:lineRule="auto"/>
        <w:ind w:left="294" w:right="-22"/>
        <w:jc w:val="both"/>
        <w:rPr>
          <w:rFonts w:eastAsia="Arial MT" w:cs="Arial"/>
          <w:b/>
          <w:bCs/>
          <w:color w:val="004262" w:themeColor="accent1" w:themeShade="BF"/>
          <w:sz w:val="21"/>
          <w:szCs w:val="21"/>
        </w:rPr>
      </w:pPr>
    </w:p>
    <w:p w14:paraId="66344681" w14:textId="6FB8F88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Nëse sistemi i Menaxhimit të Mbeturinave të Ngurta në Rajonin e Gjilanit dhe Ferizajt zhvillohet pa Planin Ndërkomunal për Menaxhimin e Integruar të Mbeturinave (</w:t>
      </w:r>
      <w:r w:rsidR="008869D8">
        <w:rPr>
          <w:rFonts w:eastAsia="Arial MT" w:cs="Arial"/>
          <w:sz w:val="21"/>
          <w:szCs w:val="21"/>
        </w:rPr>
        <w:t>PNMIM</w:t>
      </w:r>
      <w:r w:rsidRPr="00AC4CD8">
        <w:rPr>
          <w:rFonts w:eastAsia="Arial MT" w:cs="Arial"/>
          <w:sz w:val="21"/>
          <w:szCs w:val="21"/>
        </w:rPr>
        <w:t>), shfaqen disa rreziqe kyçe për shkak të mungesës së koordinimit dhe planifikimit strategjik. Investimet e pakoordinuara mund të çojnë në përdorim joefikas të fondeve dhe në krijimin e pikave të nxehta mjedisore, të cilat do të kërkonin burime shtesë për t'u adresuar në të ardhmen. Disa nga rreziqet kryesore përfshijnë:</w:t>
      </w:r>
    </w:p>
    <w:p w14:paraId="7E81C349"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1. Investime të pakoordinuara dhe joproduktive</w:t>
      </w:r>
    </w:p>
    <w:p w14:paraId="532DD475" w14:textId="6CE3259D"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Investimet e paplanifikuara, spontane pa studime apo miratim të duhur nga autoritetet përkatëse mund të rezultojnë në infrastrukturë të planifikuar keq. Kjo mungesë koordinimi do të çojë në projekte që nuk plotësojnë nevojat reale të rajonit dhe nuk arrijnë të ofrojnë zgjidhje afatgjata për menaxhimin e </w:t>
      </w:r>
      <w:r w:rsidR="008869D8">
        <w:rPr>
          <w:rFonts w:eastAsia="Arial MT" w:cs="Arial"/>
          <w:sz w:val="21"/>
          <w:szCs w:val="21"/>
        </w:rPr>
        <w:t>mbeturinave</w:t>
      </w:r>
      <w:r w:rsidRPr="00AC4CD8">
        <w:rPr>
          <w:rFonts w:eastAsia="Arial MT" w:cs="Arial"/>
          <w:sz w:val="21"/>
          <w:szCs w:val="21"/>
        </w:rPr>
        <w:t xml:space="preserve">. Për shembull, ndërtimi i </w:t>
      </w:r>
      <w:r w:rsidR="00733F43">
        <w:rPr>
          <w:rFonts w:eastAsia="Arial MT" w:cs="Arial"/>
          <w:sz w:val="21"/>
          <w:szCs w:val="21"/>
        </w:rPr>
        <w:t>deponi</w:t>
      </w:r>
      <w:r w:rsidRPr="00AC4CD8">
        <w:rPr>
          <w:rFonts w:eastAsia="Arial MT" w:cs="Arial"/>
          <w:sz w:val="21"/>
          <w:szCs w:val="21"/>
        </w:rPr>
        <w:t xml:space="preserve">ve ose infrastrukturës së </w:t>
      </w:r>
      <w:r w:rsidR="008869D8">
        <w:rPr>
          <w:rFonts w:eastAsia="Arial MT" w:cs="Arial"/>
          <w:sz w:val="21"/>
          <w:szCs w:val="21"/>
        </w:rPr>
        <w:t>mbeturinave</w:t>
      </w:r>
      <w:r w:rsidRPr="00AC4CD8">
        <w:rPr>
          <w:rFonts w:eastAsia="Arial MT" w:cs="Arial"/>
          <w:sz w:val="21"/>
          <w:szCs w:val="21"/>
        </w:rPr>
        <w:t xml:space="preserve"> pa studime të detajuara të ndikimit mjedisor dhe vendime strategjike mund të përfundojë duke krijuar ndotje dhe probleme të reja në vend që të adresojë ato ekzistuese.</w:t>
      </w:r>
    </w:p>
    <w:p w14:paraId="203C7FF8"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2. Krijimi i Hotspoteve Problematike</w:t>
      </w:r>
    </w:p>
    <w:p w14:paraId="4C062369" w14:textId="392BD16F"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Në mungesë të </w:t>
      </w:r>
      <w:r w:rsidR="00A744F8">
        <w:rPr>
          <w:rFonts w:eastAsia="Arial MT" w:cs="Arial"/>
          <w:sz w:val="21"/>
          <w:szCs w:val="21"/>
        </w:rPr>
        <w:t>PNMIM</w:t>
      </w:r>
      <w:r w:rsidRPr="00AC4CD8">
        <w:rPr>
          <w:rFonts w:eastAsia="Arial MT" w:cs="Arial"/>
          <w:sz w:val="21"/>
          <w:szCs w:val="21"/>
        </w:rPr>
        <w:t xml:space="preserve">-së, ekziston rreziku i lartë që zona të caktuara në Rajonin e Gjilanit dhe Ferizajt të shndërrohen në “pika të nxehta” të ndotjes dhe degradimit të mjedisit. Deponitë e paligjshme dhe menaxhimi i dobët i </w:t>
      </w:r>
      <w:r w:rsidR="008869D8">
        <w:rPr>
          <w:rFonts w:eastAsia="Arial MT" w:cs="Arial"/>
          <w:sz w:val="21"/>
          <w:szCs w:val="21"/>
        </w:rPr>
        <w:t>mbeturinave</w:t>
      </w:r>
      <w:r w:rsidRPr="00AC4CD8">
        <w:rPr>
          <w:rFonts w:eastAsia="Arial MT" w:cs="Arial"/>
          <w:sz w:val="21"/>
          <w:szCs w:val="21"/>
        </w:rPr>
        <w:t xml:space="preserve"> në zonat rurale dhe periferike mund të kthehen në zona problematike të mëdha, që kërkojnë investime të konsiderueshme për të rivendosur ekuilibrin mjedisor. Menaxhimi joefektiv mund të rezultojë në zona shumë të ndotura që ndikojnë në cilësinë e jetës në komunitetet lokale dhe zvogëlojnë potencialin për zhvillim të qëndrueshëm ekonomik dhe social.</w:t>
      </w:r>
    </w:p>
    <w:p w14:paraId="22895694"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3. Rreziku i përdorimit joefektiv të fondeve publike</w:t>
      </w:r>
    </w:p>
    <w:p w14:paraId="09CB20AB" w14:textId="5223E105"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Pa një plan të qartë për investime të koordinuara, fondet publike ka të ngjarë të përdoren në mënyrë joefikase. Pa një </w:t>
      </w:r>
      <w:r w:rsidR="008869D8">
        <w:rPr>
          <w:rFonts w:eastAsia="Arial MT" w:cs="Arial"/>
          <w:sz w:val="21"/>
          <w:szCs w:val="21"/>
        </w:rPr>
        <w:t>PNMIM</w:t>
      </w:r>
      <w:r w:rsidRPr="00AC4CD8">
        <w:rPr>
          <w:rFonts w:eastAsia="Arial MT" w:cs="Arial"/>
          <w:sz w:val="21"/>
          <w:szCs w:val="21"/>
        </w:rPr>
        <w:t xml:space="preserve"> të miratuar, investimet publike dhe donacionet ndërkombëtare mund të drejtohen në projekte që nuk trajtojnë çështjet thelbësore të menaxhimit të </w:t>
      </w:r>
      <w:r w:rsidR="008869D8">
        <w:rPr>
          <w:rFonts w:eastAsia="Arial MT" w:cs="Arial"/>
          <w:sz w:val="21"/>
          <w:szCs w:val="21"/>
        </w:rPr>
        <w:t>mbeturinave</w:t>
      </w:r>
      <w:r w:rsidRPr="00AC4CD8">
        <w:rPr>
          <w:rFonts w:eastAsia="Arial MT" w:cs="Arial"/>
          <w:sz w:val="21"/>
          <w:szCs w:val="21"/>
        </w:rPr>
        <w:t xml:space="preserve"> në rajon. Për shembull, ndërtimi i infrastrukturës së menaxhimit të </w:t>
      </w:r>
      <w:r w:rsidR="008869D8">
        <w:rPr>
          <w:rFonts w:eastAsia="Arial MT" w:cs="Arial"/>
          <w:sz w:val="21"/>
          <w:szCs w:val="21"/>
        </w:rPr>
        <w:t>mbeturinave</w:t>
      </w:r>
      <w:r w:rsidRPr="00AC4CD8">
        <w:rPr>
          <w:rFonts w:eastAsia="Arial MT" w:cs="Arial"/>
          <w:sz w:val="21"/>
          <w:szCs w:val="21"/>
        </w:rPr>
        <w:t xml:space="preserve"> në mënyrë të fragmentuar mund të përkeqësojë sfidat në vend që të sjellë përmirësime sistematike.</w:t>
      </w:r>
    </w:p>
    <w:p w14:paraId="50B0FCBD" w14:textId="77777777"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b/>
          <w:bCs/>
          <w:sz w:val="21"/>
          <w:szCs w:val="21"/>
        </w:rPr>
        <w:t>4. Rreziku i humbjes së mundësive për financim ndërkombëtar</w:t>
      </w:r>
    </w:p>
    <w:p w14:paraId="30DCB67A" w14:textId="4F7F6C68" w:rsidR="00E10FAC" w:rsidRPr="00AC4CD8" w:rsidRDefault="00E10FAC" w:rsidP="00E10FAC">
      <w:pPr>
        <w:tabs>
          <w:tab w:val="left" w:pos="9214"/>
        </w:tabs>
        <w:spacing w:line="312" w:lineRule="auto"/>
        <w:ind w:left="-426" w:right="-22"/>
        <w:jc w:val="both"/>
        <w:rPr>
          <w:rFonts w:eastAsia="Arial MT" w:cs="Arial"/>
          <w:sz w:val="21"/>
          <w:szCs w:val="21"/>
        </w:rPr>
      </w:pPr>
      <w:r w:rsidRPr="00AC4CD8">
        <w:rPr>
          <w:rFonts w:eastAsia="Arial MT" w:cs="Arial"/>
          <w:sz w:val="21"/>
          <w:szCs w:val="21"/>
        </w:rPr>
        <w:t xml:space="preserve">Zbatimi i </w:t>
      </w:r>
      <w:r w:rsidR="008869D8">
        <w:rPr>
          <w:rFonts w:eastAsia="Arial MT" w:cs="Arial"/>
          <w:sz w:val="21"/>
          <w:szCs w:val="21"/>
        </w:rPr>
        <w:t>PNMIM</w:t>
      </w:r>
      <w:r w:rsidRPr="00AC4CD8">
        <w:rPr>
          <w:rFonts w:eastAsia="Arial MT" w:cs="Arial"/>
          <w:sz w:val="21"/>
          <w:szCs w:val="21"/>
        </w:rPr>
        <w:t xml:space="preserve"> është i lidhur ngushtë me aftësinë e rajonit për të siguruar fonde nga donatorët dhe organizatat ndërkombëtare. Pa një plan gjithëpërfshirës të menaxhimit të </w:t>
      </w:r>
      <w:r w:rsidR="008869D8">
        <w:rPr>
          <w:rFonts w:eastAsia="Arial MT" w:cs="Arial"/>
          <w:sz w:val="21"/>
          <w:szCs w:val="21"/>
        </w:rPr>
        <w:t>mbeturinave</w:t>
      </w:r>
      <w:r w:rsidRPr="00AC4CD8">
        <w:rPr>
          <w:rFonts w:eastAsia="Arial MT" w:cs="Arial"/>
          <w:sz w:val="21"/>
          <w:szCs w:val="21"/>
        </w:rPr>
        <w:t>, rajoni rrezikon të humbasë mundësi të konsiderueshme për të financuar projekte të qëndrueshme që synojnë mbrojtjen e mjedisit dhe modernizimin e infrastrukturës.</w:t>
      </w:r>
    </w:p>
    <w:p w14:paraId="1E513BAB" w14:textId="4155A66E"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 xml:space="preserve">Roli kritik i </w:t>
      </w:r>
      <w:r w:rsidR="008869D8">
        <w:rPr>
          <w:rFonts w:eastAsia="Arial MT" w:cs="Arial"/>
          <w:b/>
          <w:bCs/>
          <w:sz w:val="21"/>
          <w:szCs w:val="21"/>
          <w:u w:val="single"/>
        </w:rPr>
        <w:t>PNMIM</w:t>
      </w:r>
      <w:r w:rsidRPr="00AC4CD8">
        <w:rPr>
          <w:rFonts w:eastAsia="Arial MT" w:cs="Arial"/>
          <w:b/>
          <w:bCs/>
          <w:sz w:val="21"/>
          <w:szCs w:val="21"/>
          <w:u w:val="single"/>
        </w:rPr>
        <w:t xml:space="preserve"> për Zhvillim të Qëndrueshëm në Rajon</w:t>
      </w:r>
    </w:p>
    <w:p w14:paraId="2D6ABE54" w14:textId="049D2CDE" w:rsidR="00E10FAC" w:rsidRPr="00AC4CD8" w:rsidRDefault="00E10FAC" w:rsidP="00E10FAC">
      <w:pPr>
        <w:tabs>
          <w:tab w:val="left" w:pos="9214"/>
        </w:tabs>
        <w:spacing w:line="312" w:lineRule="auto"/>
        <w:ind w:left="-426" w:right="-22"/>
        <w:jc w:val="both"/>
        <w:rPr>
          <w:rFonts w:eastAsia="Arial MT" w:cs="Arial"/>
          <w:b/>
          <w:bCs/>
          <w:sz w:val="21"/>
          <w:szCs w:val="21"/>
        </w:rPr>
      </w:pPr>
      <w:r w:rsidRPr="00AC4CD8">
        <w:rPr>
          <w:rFonts w:eastAsia="Arial MT" w:cs="Arial"/>
          <w:sz w:val="21"/>
          <w:szCs w:val="21"/>
        </w:rPr>
        <w:t>Plani Ndërkomunal për Menaxhimin e Integruar të Mbeturinave (</w:t>
      </w:r>
      <w:r w:rsidR="00450E3D">
        <w:rPr>
          <w:rFonts w:eastAsia="Arial MT" w:cs="Arial"/>
          <w:sz w:val="21"/>
          <w:szCs w:val="21"/>
        </w:rPr>
        <w:t>PNMIM</w:t>
      </w:r>
      <w:r w:rsidRPr="00AC4CD8">
        <w:rPr>
          <w:rFonts w:eastAsia="Arial MT" w:cs="Arial"/>
          <w:sz w:val="21"/>
          <w:szCs w:val="21"/>
        </w:rPr>
        <w:t xml:space="preserve">) është thelbësor për udhëheqjen e zhvillimit të sistemit të menaxhimit të mbeturinave në rajonin e Gjilanit dhe Ferizajt . Ky plan siguron që të gjitha investimet dhe projektet që lidhen me menaxhimin e </w:t>
      </w:r>
      <w:r w:rsidR="008869D8">
        <w:rPr>
          <w:rFonts w:eastAsia="Arial MT" w:cs="Arial"/>
          <w:sz w:val="21"/>
          <w:szCs w:val="21"/>
        </w:rPr>
        <w:t>mbeturinave</w:t>
      </w:r>
      <w:r w:rsidRPr="00AC4CD8">
        <w:rPr>
          <w:rFonts w:eastAsia="Arial MT" w:cs="Arial"/>
          <w:sz w:val="21"/>
          <w:szCs w:val="21"/>
        </w:rPr>
        <w:t xml:space="preserve"> të jenë të mirëkoordinuara dhe të mbështetura nga studime të detajuara. </w:t>
      </w:r>
      <w:r w:rsidR="008869D8">
        <w:rPr>
          <w:rFonts w:eastAsia="Arial MT" w:cs="Arial"/>
          <w:sz w:val="21"/>
          <w:szCs w:val="21"/>
        </w:rPr>
        <w:t>PNMIM</w:t>
      </w:r>
      <w:r w:rsidRPr="00AC4CD8">
        <w:rPr>
          <w:rFonts w:eastAsia="Arial MT" w:cs="Arial"/>
          <w:sz w:val="21"/>
          <w:szCs w:val="21"/>
        </w:rPr>
        <w:t xml:space="preserve"> do të parandalojë investimet joefektive dhe do të sigurojë që të gjitha përpjekjet të përputhen me objektivat afatgjata për një mjedis të qëndrueshëm dhe të shëndetshëm.</w:t>
      </w:r>
    </w:p>
    <w:p w14:paraId="7314609F" w14:textId="77777777" w:rsidR="00E10FAC" w:rsidRPr="00AC4CD8" w:rsidRDefault="00E10FAC" w:rsidP="00E10FAC">
      <w:pPr>
        <w:tabs>
          <w:tab w:val="left" w:pos="9214"/>
        </w:tabs>
        <w:spacing w:line="312" w:lineRule="auto"/>
        <w:ind w:left="-426" w:right="-22"/>
        <w:jc w:val="both"/>
        <w:rPr>
          <w:rFonts w:eastAsia="Arial MT" w:cs="Arial"/>
          <w:b/>
          <w:bCs/>
          <w:sz w:val="21"/>
          <w:szCs w:val="21"/>
          <w:u w:val="single"/>
        </w:rPr>
      </w:pPr>
      <w:r w:rsidRPr="00AC4CD8">
        <w:rPr>
          <w:rFonts w:eastAsia="Arial MT" w:cs="Arial"/>
          <w:b/>
          <w:bCs/>
          <w:sz w:val="21"/>
          <w:szCs w:val="21"/>
          <w:u w:val="single"/>
        </w:rPr>
        <w:t>Përfundimet kryesore:</w:t>
      </w:r>
    </w:p>
    <w:p w14:paraId="6FCBB83B" w14:textId="19983D8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Ndotja dhe krizat shëndetësore: Pa </w:t>
      </w:r>
      <w:r w:rsidR="008869D8">
        <w:rPr>
          <w:rFonts w:cs="Arial"/>
          <w:sz w:val="21"/>
          <w:szCs w:val="21"/>
        </w:rPr>
        <w:t>PNMIM</w:t>
      </w:r>
      <w:r w:rsidRPr="00AC4CD8">
        <w:rPr>
          <w:rFonts w:cs="Arial"/>
          <w:sz w:val="21"/>
          <w:szCs w:val="21"/>
        </w:rPr>
        <w:t>, ndotja e tokës, ujit dhe ajrit ka të ngjarë të përkeqësohet, duke çuar në rritjen e rreziqeve për shëndetin publik dhe cilësinë e jetës.</w:t>
      </w:r>
    </w:p>
    <w:p w14:paraId="7567B507" w14:textId="02C77E40"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Mungesa e qëndrueshmërisë ndaj klimës: Investimet e paqëndrueshme dhe menaxhimi i dobët i </w:t>
      </w:r>
      <w:r w:rsidR="008869D8">
        <w:rPr>
          <w:rFonts w:cs="Arial"/>
          <w:sz w:val="21"/>
          <w:szCs w:val="21"/>
        </w:rPr>
        <w:t>mbeturinave</w:t>
      </w:r>
      <w:r w:rsidRPr="00AC4CD8">
        <w:rPr>
          <w:rFonts w:cs="Arial"/>
          <w:sz w:val="21"/>
          <w:szCs w:val="21"/>
        </w:rPr>
        <w:t xml:space="preserve"> do të kontribuojnë më tej në ndryshimin e klimës, duke e bërë rajonin më të prekshëm ndaj ndikimeve ekstreme të motit.</w:t>
      </w:r>
    </w:p>
    <w:p w14:paraId="2698C8A7" w14:textId="34B4C85A"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sz w:val="21"/>
          <w:szCs w:val="21"/>
        </w:rPr>
      </w:pPr>
      <w:r w:rsidRPr="00AC4CD8">
        <w:rPr>
          <w:rFonts w:cs="Arial"/>
          <w:sz w:val="21"/>
          <w:szCs w:val="21"/>
        </w:rPr>
        <w:t xml:space="preserve">Nevoja për Koordinimin e Investimeve: Zbatimi i </w:t>
      </w:r>
      <w:r w:rsidR="008869D8">
        <w:rPr>
          <w:rFonts w:cs="Arial"/>
          <w:sz w:val="21"/>
          <w:szCs w:val="21"/>
        </w:rPr>
        <w:t>PNMIM</w:t>
      </w:r>
      <w:r w:rsidRPr="00AC4CD8">
        <w:rPr>
          <w:rFonts w:cs="Arial"/>
          <w:sz w:val="21"/>
          <w:szCs w:val="21"/>
        </w:rPr>
        <w:t xml:space="preserve"> siguron që fondet dhe investimet të përdoren në mënyrë strategjike, duke reduktuar kostot e ardhshme dhe duke mbështetur zhvillimin e qëndrueshëm të rajonit.</w:t>
      </w:r>
    </w:p>
    <w:p w14:paraId="4E5672ED" w14:textId="6BED8383" w:rsidR="00E10FAC" w:rsidRPr="00AC4CD8" w:rsidRDefault="00E10FAC" w:rsidP="00A04150">
      <w:pPr>
        <w:pStyle w:val="ListParagraph"/>
        <w:widowControl w:val="0"/>
        <w:numPr>
          <w:ilvl w:val="0"/>
          <w:numId w:val="157"/>
        </w:numPr>
        <w:tabs>
          <w:tab w:val="left" w:pos="9214"/>
        </w:tabs>
        <w:autoSpaceDE w:val="0"/>
        <w:autoSpaceDN w:val="0"/>
        <w:spacing w:after="0" w:line="312" w:lineRule="auto"/>
        <w:ind w:right="-22"/>
        <w:contextualSpacing w:val="0"/>
        <w:rPr>
          <w:rFonts w:cs="Arial"/>
          <w:b/>
          <w:bCs/>
          <w:color w:val="004262" w:themeColor="accent1" w:themeShade="BF"/>
          <w:sz w:val="21"/>
          <w:szCs w:val="21"/>
        </w:rPr>
      </w:pPr>
      <w:r w:rsidRPr="00AC4CD8">
        <w:rPr>
          <w:rFonts w:cs="Arial"/>
          <w:sz w:val="21"/>
          <w:szCs w:val="21"/>
        </w:rPr>
        <w:t xml:space="preserve">Ruajtja e Resurseve Natyrore dhe Biodiversitetit: Me </w:t>
      </w:r>
      <w:r w:rsidR="008869D8">
        <w:rPr>
          <w:rFonts w:cs="Arial"/>
          <w:sz w:val="21"/>
          <w:szCs w:val="21"/>
        </w:rPr>
        <w:t>PNMIM</w:t>
      </w:r>
      <w:r w:rsidRPr="00AC4CD8">
        <w:rPr>
          <w:rFonts w:cs="Arial"/>
          <w:sz w:val="21"/>
          <w:szCs w:val="21"/>
        </w:rPr>
        <w:t>, Rajoni i Gjilanit dhe Ferizajt ka mundësinë të mbrojë burimet e tij natyrore dhe të ruajë biodiversitetin, duke kontribuar në një të ardhme më të qëndrueshme për komunitetet lokale dhe ekosistemet natyrore.</w:t>
      </w:r>
    </w:p>
    <w:p w14:paraId="6583DA24" w14:textId="77777777" w:rsidR="00E10FAC" w:rsidRPr="00AC4CD8" w:rsidRDefault="00E10FAC" w:rsidP="00E10FAC">
      <w:pPr>
        <w:tabs>
          <w:tab w:val="left" w:pos="9214"/>
        </w:tabs>
        <w:spacing w:line="312" w:lineRule="auto"/>
        <w:ind w:right="-22"/>
        <w:rPr>
          <w:rFonts w:cs="Arial"/>
          <w:b/>
          <w:bCs/>
          <w:color w:val="004262" w:themeColor="accent1" w:themeShade="BF"/>
          <w:sz w:val="21"/>
          <w:szCs w:val="21"/>
        </w:rPr>
      </w:pPr>
    </w:p>
    <w:p w14:paraId="0E549470" w14:textId="3A66DB6D" w:rsidR="00E10FAC" w:rsidRPr="00AC4CD8" w:rsidRDefault="00E10FAC" w:rsidP="00E10FAC">
      <w:pPr>
        <w:tabs>
          <w:tab w:val="left" w:pos="9214"/>
        </w:tabs>
        <w:spacing w:line="312" w:lineRule="auto"/>
        <w:ind w:left="-426" w:right="-22"/>
        <w:rPr>
          <w:rFonts w:cs="Arial"/>
          <w:b/>
          <w:bCs/>
          <w:color w:val="004262" w:themeColor="accent1" w:themeShade="BF"/>
          <w:sz w:val="21"/>
          <w:szCs w:val="21"/>
        </w:rPr>
      </w:pPr>
      <w:r w:rsidRPr="00AC4CD8">
        <w:rPr>
          <w:rFonts w:cs="Arial"/>
          <w:b/>
          <w:bCs/>
          <w:color w:val="004262" w:themeColor="accent1" w:themeShade="BF"/>
          <w:sz w:val="21"/>
          <w:szCs w:val="21"/>
        </w:rPr>
        <w:t xml:space="preserve">0.3 </w:t>
      </w:r>
      <w:r w:rsidRPr="00AC4CD8">
        <w:rPr>
          <w:rFonts w:eastAsia="Arial MT" w:cs="Arial"/>
          <w:b/>
          <w:bCs/>
          <w:color w:val="004262" w:themeColor="accent1" w:themeShade="BF"/>
          <w:sz w:val="21"/>
          <w:szCs w:val="21"/>
        </w:rPr>
        <w:t xml:space="preserve">Përmbledhje e Vlerësimit të Përgjithshëm të Ndikimit në Mjedis të Planit Ndërkomunal të Menaxhimit të Integruar të </w:t>
      </w:r>
      <w:r w:rsidR="008869D8">
        <w:rPr>
          <w:rFonts w:eastAsia="Arial MT" w:cs="Arial"/>
          <w:b/>
          <w:bCs/>
          <w:color w:val="004262" w:themeColor="accent1" w:themeShade="BF"/>
          <w:sz w:val="21"/>
          <w:szCs w:val="21"/>
        </w:rPr>
        <w:t>Mbeturinave</w:t>
      </w:r>
    </w:p>
    <w:p w14:paraId="5DCF3BBE" w14:textId="4BF96FF7"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sz w:val="21"/>
          <w:szCs w:val="21"/>
        </w:rPr>
      </w:pPr>
      <w:r w:rsidRPr="000D30EA">
        <w:rPr>
          <w:rFonts w:eastAsia="Arial MT" w:cs="Arial"/>
          <w:sz w:val="21"/>
          <w:szCs w:val="21"/>
        </w:rPr>
        <w:t>Plani Ndërkomunal për Menaxhimin e Integruar të Mbeturinave (</w:t>
      </w:r>
      <w:r w:rsidR="00450E3D">
        <w:rPr>
          <w:rFonts w:eastAsia="Arial MT" w:cs="Arial"/>
          <w:sz w:val="21"/>
          <w:szCs w:val="21"/>
        </w:rPr>
        <w:t>PNMIM</w:t>
      </w:r>
      <w:r w:rsidRPr="000D30EA">
        <w:rPr>
          <w:rFonts w:eastAsia="Arial MT" w:cs="Arial"/>
          <w:sz w:val="21"/>
          <w:szCs w:val="21"/>
        </w:rPr>
        <w:t xml:space="preserve">) për rajonin e Gjilanit dhe Ferizajt përcakton zonat e mbeturinave në mënyrë që të gjitha komunat të caktohen në objekte specifike rajonale ose komunale për menaxhimin e mbeturinave. Këto zona sigurojnë përpunim efikas dhe të qëndrueshëm të </w:t>
      </w:r>
      <w:r w:rsidR="008869D8">
        <w:rPr>
          <w:rFonts w:eastAsia="Arial MT" w:cs="Arial"/>
          <w:sz w:val="21"/>
          <w:szCs w:val="21"/>
        </w:rPr>
        <w:t>mbeturinave</w:t>
      </w:r>
      <w:r w:rsidRPr="000D30EA">
        <w:rPr>
          <w:rFonts w:eastAsia="Arial MT" w:cs="Arial"/>
          <w:sz w:val="21"/>
          <w:szCs w:val="21"/>
        </w:rPr>
        <w:t xml:space="preserve"> për të gjithë rajonin, duke adresuar si nevojat aktuale ashtu edhe rritjen e ardhshme.</w:t>
      </w:r>
    </w:p>
    <w:p w14:paraId="7233C48F" w14:textId="54A4FA50" w:rsidR="00E10FAC" w:rsidRPr="000D30EA" w:rsidRDefault="00E10FAC" w:rsidP="00E10FAC">
      <w:pPr>
        <w:pStyle w:val="BodyText"/>
        <w:widowControl w:val="0"/>
        <w:tabs>
          <w:tab w:val="left" w:pos="9214"/>
        </w:tabs>
        <w:autoSpaceDE w:val="0"/>
        <w:autoSpaceDN w:val="0"/>
        <w:spacing w:before="155" w:after="0" w:line="312" w:lineRule="auto"/>
        <w:ind w:left="-450" w:right="-22"/>
        <w:jc w:val="both"/>
        <w:rPr>
          <w:rFonts w:eastAsia="Arial MT" w:cs="Arial"/>
          <w:b/>
          <w:bCs/>
          <w:sz w:val="21"/>
          <w:szCs w:val="21"/>
        </w:rPr>
      </w:pPr>
      <w:r w:rsidRPr="000D30EA">
        <w:rPr>
          <w:rFonts w:eastAsia="Arial MT" w:cs="Arial"/>
          <w:b/>
          <w:bCs/>
          <w:sz w:val="21"/>
          <w:szCs w:val="21"/>
        </w:rPr>
        <w:t xml:space="preserve">Faktorët kryesorë për përcaktimin e zonave të </w:t>
      </w:r>
      <w:r w:rsidR="008869D8">
        <w:rPr>
          <w:rFonts w:eastAsia="Arial MT" w:cs="Arial"/>
          <w:b/>
          <w:bCs/>
          <w:sz w:val="21"/>
          <w:szCs w:val="21"/>
        </w:rPr>
        <w:t>mbeturinave</w:t>
      </w:r>
    </w:p>
    <w:p w14:paraId="4708884D" w14:textId="6D46DE3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Struktura hapësinore dhe aksesueshmëria: Zonat e </w:t>
      </w:r>
      <w:r w:rsidR="008869D8">
        <w:rPr>
          <w:rFonts w:eastAsia="Arial MT" w:cs="Arial"/>
          <w:sz w:val="21"/>
          <w:szCs w:val="21"/>
        </w:rPr>
        <w:t>mbeturinave</w:t>
      </w:r>
      <w:r w:rsidRPr="000D30EA">
        <w:rPr>
          <w:rFonts w:eastAsia="Arial MT" w:cs="Arial"/>
          <w:sz w:val="21"/>
          <w:szCs w:val="21"/>
        </w:rPr>
        <w:t xml:space="preserve"> janë planifikuar për të siguruar transport të lehtë në objektet e përcaktuara, duke minimizuar ndikimin mjedisor dhe kostot e transportit.</w:t>
      </w:r>
    </w:p>
    <w:p w14:paraId="2D61D09C" w14:textId="7BA667ED"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Madhësia dhe zhvillimi i popullsisë: Rritja dhe dendësia e popullsisë së rajonit janë konsideruar për të siguruar që shërbimet e menaxhimit të </w:t>
      </w:r>
      <w:r w:rsidR="008869D8">
        <w:rPr>
          <w:rFonts w:eastAsia="Arial MT" w:cs="Arial"/>
          <w:sz w:val="21"/>
          <w:szCs w:val="21"/>
        </w:rPr>
        <w:t>mbeturinave</w:t>
      </w:r>
      <w:r w:rsidRPr="000D30EA">
        <w:rPr>
          <w:rFonts w:eastAsia="Arial MT" w:cs="Arial"/>
          <w:sz w:val="21"/>
          <w:szCs w:val="21"/>
        </w:rPr>
        <w:t xml:space="preserve"> të përmbushin kërkesën si tani ashtu edhe në të ardhmen.</w:t>
      </w:r>
    </w:p>
    <w:p w14:paraId="1C8CB3F6" w14:textId="071D8DCE" w:rsidR="00E10FAC" w:rsidRPr="000D30EA" w:rsidRDefault="00E10FAC" w:rsidP="00A04150">
      <w:pPr>
        <w:pStyle w:val="BodyText"/>
        <w:widowControl w:val="0"/>
        <w:numPr>
          <w:ilvl w:val="0"/>
          <w:numId w:val="184"/>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Sasitë e </w:t>
      </w:r>
      <w:r w:rsidR="008869D8">
        <w:rPr>
          <w:rFonts w:eastAsia="Arial MT" w:cs="Arial"/>
          <w:sz w:val="21"/>
          <w:szCs w:val="21"/>
        </w:rPr>
        <w:t>mbeturinave</w:t>
      </w:r>
      <w:r w:rsidRPr="000D30EA">
        <w:rPr>
          <w:rFonts w:eastAsia="Arial MT" w:cs="Arial"/>
          <w:sz w:val="21"/>
          <w:szCs w:val="21"/>
        </w:rPr>
        <w:t xml:space="preserve"> të gjeneruara dhe të grumbulluara: Plani llogarit totalin e </w:t>
      </w:r>
      <w:r w:rsidR="008869D8">
        <w:rPr>
          <w:rFonts w:eastAsia="Arial MT" w:cs="Arial"/>
          <w:sz w:val="21"/>
          <w:szCs w:val="21"/>
        </w:rPr>
        <w:t>mbeturinave</w:t>
      </w:r>
      <w:r w:rsidRPr="000D30EA">
        <w:rPr>
          <w:rFonts w:eastAsia="Arial MT" w:cs="Arial"/>
          <w:sz w:val="21"/>
          <w:szCs w:val="21"/>
        </w:rPr>
        <w:t xml:space="preserve"> të krijuara në rajon, duke siguruar që të ketë infrastrukturë të mjaftueshme për të menaxhuar dhe përpunuar mbetjet në mënyrë efikase.</w:t>
      </w:r>
    </w:p>
    <w:p w14:paraId="5CE09C30" w14:textId="0DE81697"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Sasia minimale e </w:t>
      </w:r>
      <w:r w:rsidR="008869D8">
        <w:rPr>
          <w:rFonts w:cs="Arial"/>
          <w:b/>
          <w:bCs/>
          <w:sz w:val="21"/>
          <w:szCs w:val="21"/>
        </w:rPr>
        <w:t>mbeturinave</w:t>
      </w:r>
      <w:r w:rsidRPr="00AC4CD8">
        <w:rPr>
          <w:rFonts w:cs="Arial"/>
          <w:b/>
          <w:bCs/>
          <w:sz w:val="21"/>
          <w:szCs w:val="21"/>
        </w:rPr>
        <w:t xml:space="preserve"> për fizibilitetin ekonomik:</w:t>
      </w:r>
    </w:p>
    <w:p w14:paraId="2FD4C3A4" w14:textId="55C32CFF" w:rsidR="00E10FAC" w:rsidRPr="00AC4CD8" w:rsidRDefault="00E10FAC" w:rsidP="00E10FAC">
      <w:pPr>
        <w:pStyle w:val="BodyText"/>
        <w:tabs>
          <w:tab w:val="left" w:pos="9214"/>
        </w:tabs>
        <w:spacing w:before="155" w:line="312" w:lineRule="auto"/>
        <w:ind w:left="-450" w:right="-22"/>
        <w:jc w:val="both"/>
        <w:rPr>
          <w:rFonts w:cs="Arial"/>
          <w:sz w:val="21"/>
          <w:szCs w:val="21"/>
        </w:rPr>
      </w:pPr>
      <w:r w:rsidRPr="00AC4CD8">
        <w:rPr>
          <w:rFonts w:cs="Arial"/>
          <w:sz w:val="21"/>
          <w:szCs w:val="21"/>
        </w:rPr>
        <w:t xml:space="preserve">Për të siguruar funksionimin ekonomik të impianteve të Menaxhimit të </w:t>
      </w:r>
      <w:r w:rsidR="008869D8">
        <w:rPr>
          <w:rFonts w:cs="Arial"/>
          <w:sz w:val="21"/>
          <w:szCs w:val="21"/>
        </w:rPr>
        <w:t>Mbeturinave</w:t>
      </w:r>
      <w:r w:rsidRPr="00AC4CD8">
        <w:rPr>
          <w:rFonts w:cs="Arial"/>
          <w:sz w:val="21"/>
          <w:szCs w:val="21"/>
        </w:rPr>
        <w:t xml:space="preserve"> të Ngurta (MMS), duhet të përpunohen minimalisht 100 ton/ditë (t/d) mbetje brenda çdo zone </w:t>
      </w:r>
      <w:r w:rsidR="00733F43">
        <w:rPr>
          <w:rFonts w:cs="Arial"/>
          <w:sz w:val="21"/>
          <w:szCs w:val="21"/>
        </w:rPr>
        <w:t>të mbeturinave</w:t>
      </w:r>
      <w:r w:rsidRPr="00AC4CD8">
        <w:rPr>
          <w:rFonts w:cs="Arial"/>
          <w:sz w:val="21"/>
          <w:szCs w:val="21"/>
        </w:rPr>
        <w:t xml:space="preserve">. Gjenerimi i përgjithshëm i mbeturinave për rajonin e Gjilanit dhe Ferizajt, bazuar në të dhënat e </w:t>
      </w:r>
      <w:r w:rsidR="001103E4">
        <w:rPr>
          <w:rFonts w:cs="Arial"/>
          <w:sz w:val="21"/>
          <w:szCs w:val="21"/>
        </w:rPr>
        <w:t>AMMK</w:t>
      </w:r>
      <w:r w:rsidRPr="00AC4CD8">
        <w:rPr>
          <w:rFonts w:cs="Arial"/>
          <w:sz w:val="21"/>
          <w:szCs w:val="21"/>
        </w:rPr>
        <w:t xml:space="preserve"> 2021, është 91,303 ton në vit, që barazohet me një gjenerim mesatar ditor prej 250,145 t/ditë. Ky vëllim ditor siguron që objektet e propozuara të funksionojnë me efikasitet.</w:t>
      </w:r>
    </w:p>
    <w:p w14:paraId="10623B21" w14:textId="5B78B652" w:rsidR="00E10FAC" w:rsidRPr="00AC4CD8" w:rsidRDefault="00E10FAC" w:rsidP="00E10FAC">
      <w:pPr>
        <w:pStyle w:val="BodyText"/>
        <w:tabs>
          <w:tab w:val="left" w:pos="9214"/>
        </w:tabs>
        <w:spacing w:before="155" w:line="312" w:lineRule="auto"/>
        <w:ind w:left="-450" w:right="-22"/>
        <w:jc w:val="both"/>
        <w:rPr>
          <w:rFonts w:cs="Arial"/>
          <w:b/>
          <w:bCs/>
          <w:sz w:val="21"/>
          <w:szCs w:val="21"/>
        </w:rPr>
      </w:pPr>
      <w:r w:rsidRPr="00AC4CD8">
        <w:rPr>
          <w:rFonts w:cs="Arial"/>
          <w:b/>
          <w:bCs/>
          <w:sz w:val="21"/>
          <w:szCs w:val="21"/>
        </w:rPr>
        <w:t xml:space="preserve">Zonat dhe objektet e propozuara të </w:t>
      </w:r>
      <w:r w:rsidR="008869D8">
        <w:rPr>
          <w:rFonts w:cs="Arial"/>
          <w:b/>
          <w:bCs/>
          <w:sz w:val="21"/>
          <w:szCs w:val="21"/>
        </w:rPr>
        <w:t>mbeturinave</w:t>
      </w:r>
      <w:r w:rsidRPr="00AC4CD8">
        <w:rPr>
          <w:rFonts w:cs="Arial"/>
          <w:b/>
          <w:bCs/>
          <w:sz w:val="21"/>
          <w:szCs w:val="21"/>
        </w:rPr>
        <w:t>:</w:t>
      </w:r>
    </w:p>
    <w:p w14:paraId="23831E95" w14:textId="74F5E15A"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Përmirësimi i </w:t>
      </w:r>
      <w:r w:rsidR="001455A5">
        <w:rPr>
          <w:rFonts w:eastAsia="Arial MT" w:cs="Arial"/>
          <w:b/>
          <w:bCs/>
          <w:sz w:val="21"/>
          <w:szCs w:val="21"/>
        </w:rPr>
        <w:t>deponisë</w:t>
      </w:r>
      <w:r w:rsidRPr="000D30EA">
        <w:rPr>
          <w:rFonts w:eastAsia="Arial MT" w:cs="Arial"/>
          <w:b/>
          <w:bCs/>
          <w:sz w:val="21"/>
          <w:szCs w:val="21"/>
        </w:rPr>
        <w:t xml:space="preserve"> të Velekincës </w:t>
      </w:r>
      <w:r w:rsidRPr="000D30EA">
        <w:rPr>
          <w:rFonts w:eastAsia="Arial MT" w:cs="Arial"/>
          <w:sz w:val="21"/>
          <w:szCs w:val="21"/>
        </w:rPr>
        <w:t>:</w:t>
      </w:r>
    </w:p>
    <w:p w14:paraId="7838F971" w14:textId="7C1CC17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Planifikuar për një periudhë 20-vjeçare me një kapacitet maksimal vjetor prej 126</w:t>
      </w:r>
      <w:r w:rsidR="001F52E6">
        <w:rPr>
          <w:rFonts w:eastAsia="Arial MT" w:cs="Arial"/>
          <w:sz w:val="21"/>
          <w:szCs w:val="21"/>
        </w:rPr>
        <w:t>.</w:t>
      </w:r>
      <w:r w:rsidRPr="000D30EA">
        <w:rPr>
          <w:rFonts w:eastAsia="Arial MT" w:cs="Arial"/>
          <w:sz w:val="21"/>
          <w:szCs w:val="21"/>
        </w:rPr>
        <w:t>200 ton.</w:t>
      </w:r>
    </w:p>
    <w:p w14:paraId="3CC6508C" w14:textId="410B9A61"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Ky përmirësim do të modernizojë </w:t>
      </w:r>
      <w:r w:rsidR="00E2378C">
        <w:rPr>
          <w:rFonts w:eastAsia="Arial MT" w:cs="Arial"/>
          <w:sz w:val="21"/>
          <w:szCs w:val="21"/>
        </w:rPr>
        <w:t>deponitë</w:t>
      </w:r>
      <w:r w:rsidRPr="000D30EA">
        <w:rPr>
          <w:rFonts w:eastAsia="Arial MT" w:cs="Arial"/>
          <w:sz w:val="21"/>
          <w:szCs w:val="21"/>
        </w:rPr>
        <w:t xml:space="preserve"> ekzistues, duke siguruar që ai të përmbushë standardet mjedisore.</w:t>
      </w:r>
    </w:p>
    <w:p w14:paraId="1F0CE54D"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Fabrika Rajonale të Riciklimit (Mjetet e Rikuperimit të Materialeve - MRF) </w:t>
      </w:r>
      <w:r w:rsidRPr="000D30EA">
        <w:rPr>
          <w:rFonts w:eastAsia="Arial MT" w:cs="Arial"/>
          <w:sz w:val="21"/>
          <w:szCs w:val="21"/>
        </w:rPr>
        <w:t>:</w:t>
      </w:r>
    </w:p>
    <w:p w14:paraId="4CC577AA" w14:textId="16A9832D"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Gjilan me kapacitet 16</w:t>
      </w:r>
      <w:r w:rsidR="0087067B">
        <w:rPr>
          <w:rFonts w:eastAsia="Arial MT" w:cs="Arial"/>
          <w:sz w:val="21"/>
          <w:szCs w:val="21"/>
        </w:rPr>
        <w:t xml:space="preserve"> </w:t>
      </w:r>
      <w:r w:rsidRPr="000D30EA">
        <w:rPr>
          <w:rFonts w:eastAsia="Arial MT" w:cs="Arial"/>
          <w:sz w:val="21"/>
          <w:szCs w:val="21"/>
        </w:rPr>
        <w:t>000 ton/vit.</w:t>
      </w:r>
    </w:p>
    <w:p w14:paraId="4E8C938B" w14:textId="04AB777B"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MRF në Ferizaj me kapacitet 18</w:t>
      </w:r>
      <w:r w:rsidR="0087067B">
        <w:rPr>
          <w:rFonts w:eastAsia="Arial MT" w:cs="Arial"/>
          <w:sz w:val="21"/>
          <w:szCs w:val="21"/>
        </w:rPr>
        <w:t xml:space="preserve"> </w:t>
      </w:r>
      <w:r w:rsidRPr="000D30EA">
        <w:rPr>
          <w:rFonts w:eastAsia="Arial MT" w:cs="Arial"/>
          <w:sz w:val="21"/>
          <w:szCs w:val="21"/>
        </w:rPr>
        <w:t>000 ton/vit.</w:t>
      </w:r>
    </w:p>
    <w:p w14:paraId="02050CB9" w14:textId="2C310ED0"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Këto objekte do të përpunojnë materiale të riciklueshme të mbledhura veçmas (plastikë, metal, letër), duke reduktuar sasinë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16C5C4CA"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Dy objekte kompostimi </w:t>
      </w:r>
      <w:r w:rsidRPr="000D30EA">
        <w:rPr>
          <w:rFonts w:eastAsia="Arial MT" w:cs="Arial"/>
          <w:sz w:val="21"/>
          <w:szCs w:val="21"/>
        </w:rPr>
        <w:t>:</w:t>
      </w:r>
    </w:p>
    <w:p w14:paraId="3C1B39F9"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objekt për mbeturinat e gjelbra të grumbulluara veçmas në Gjilan dhe një në Ferizaj .</w:t>
      </w:r>
    </w:p>
    <w:p w14:paraId="7B8BE5F6" w14:textId="1D34E199"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Gjilan : 4</w:t>
      </w:r>
      <w:r w:rsidR="0087067B">
        <w:rPr>
          <w:rFonts w:eastAsia="Arial MT" w:cs="Arial"/>
          <w:sz w:val="21"/>
          <w:szCs w:val="21"/>
        </w:rPr>
        <w:t xml:space="preserve"> </w:t>
      </w:r>
      <w:r w:rsidRPr="000D30EA">
        <w:rPr>
          <w:rFonts w:eastAsia="Arial MT" w:cs="Arial"/>
          <w:sz w:val="21"/>
          <w:szCs w:val="21"/>
        </w:rPr>
        <w:t>000 ton/vit.</w:t>
      </w:r>
    </w:p>
    <w:p w14:paraId="41020CC5" w14:textId="10BF74EA"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në Ferizaj : 4</w:t>
      </w:r>
      <w:r w:rsidR="0087067B">
        <w:rPr>
          <w:rFonts w:eastAsia="Arial MT" w:cs="Arial"/>
          <w:sz w:val="21"/>
          <w:szCs w:val="21"/>
        </w:rPr>
        <w:t xml:space="preserve"> </w:t>
      </w:r>
      <w:r w:rsidRPr="000D30EA">
        <w:rPr>
          <w:rFonts w:eastAsia="Arial MT" w:cs="Arial"/>
          <w:sz w:val="21"/>
          <w:szCs w:val="21"/>
        </w:rPr>
        <w:t>000 ton/vit.</w:t>
      </w:r>
    </w:p>
    <w:p w14:paraId="06B0CBE5"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Këto impiante kompostimi bazohen në një Studim Fizibiliteti, me rreth 2000 ton/vit mbetje të gjelbra të gjeneruara në çdo rajon.</w:t>
      </w:r>
    </w:p>
    <w:p w14:paraId="478ABA00"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Impiantet e trajtimit të ujërave të zeza (WWTP) </w:t>
      </w:r>
      <w:r w:rsidRPr="000D30EA">
        <w:rPr>
          <w:rFonts w:eastAsia="Arial MT" w:cs="Arial"/>
          <w:sz w:val="21"/>
          <w:szCs w:val="21"/>
        </w:rPr>
        <w:t>:</w:t>
      </w:r>
    </w:p>
    <w:p w14:paraId="300E797A" w14:textId="0E2CB194"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Aktualisht nuk ekziston asnjë </w:t>
      </w:r>
      <w:r w:rsidR="00A328B2">
        <w:rPr>
          <w:rFonts w:eastAsia="Arial MT" w:cs="Arial"/>
          <w:sz w:val="21"/>
          <w:szCs w:val="21"/>
        </w:rPr>
        <w:t>WWTP</w:t>
      </w:r>
      <w:r w:rsidRPr="000D30EA">
        <w:rPr>
          <w:rFonts w:eastAsia="Arial MT" w:cs="Arial"/>
          <w:sz w:val="21"/>
          <w:szCs w:val="21"/>
        </w:rPr>
        <w:t xml:space="preserve"> në rajone.</w:t>
      </w:r>
    </w:p>
    <w:p w14:paraId="3657113E" w14:textId="51284AAE"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Planifikohet ndërtimi i ri i </w:t>
      </w:r>
      <w:r w:rsidR="00A328B2">
        <w:rPr>
          <w:rFonts w:eastAsia="Arial MT" w:cs="Arial"/>
          <w:sz w:val="21"/>
          <w:szCs w:val="21"/>
        </w:rPr>
        <w:t>WWTP</w:t>
      </w:r>
      <w:r w:rsidRPr="000D30EA">
        <w:rPr>
          <w:rFonts w:eastAsia="Arial MT" w:cs="Arial"/>
          <w:sz w:val="21"/>
          <w:szCs w:val="21"/>
        </w:rPr>
        <w:t xml:space="preserve"> në Gjilan brenda 3 viteve të ardhshme, duke synuar trajtimin e ujërave të zeza nga 90</w:t>
      </w:r>
      <w:r w:rsidR="0087067B">
        <w:rPr>
          <w:rFonts w:eastAsia="Arial MT" w:cs="Arial"/>
          <w:sz w:val="21"/>
          <w:szCs w:val="21"/>
        </w:rPr>
        <w:t xml:space="preserve"> </w:t>
      </w:r>
      <w:r w:rsidRPr="000D30EA">
        <w:rPr>
          <w:rFonts w:eastAsia="Arial MT" w:cs="Arial"/>
          <w:sz w:val="21"/>
          <w:szCs w:val="21"/>
        </w:rPr>
        <w:t>000 amvisëri.</w:t>
      </w:r>
    </w:p>
    <w:p w14:paraId="453D3BC8"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Objekte më të vogla janë planifikuar edhe për Kaçanikun dhe Nerodimin në nënrajonin e Ferizajt .</w:t>
      </w:r>
    </w:p>
    <w:p w14:paraId="592B53B4" w14:textId="77777777" w:rsidR="00E10FAC" w:rsidRPr="000D30EA" w:rsidRDefault="00E10FAC" w:rsidP="00A04150">
      <w:pPr>
        <w:pStyle w:val="BodyText"/>
        <w:widowControl w:val="0"/>
        <w:numPr>
          <w:ilvl w:val="0"/>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b/>
          <w:bCs/>
          <w:sz w:val="21"/>
          <w:szCs w:val="21"/>
        </w:rPr>
        <w:t xml:space="preserve">Impianti i trajtimit mekanik-biologjik (MBT) </w:t>
      </w:r>
      <w:r w:rsidRPr="000D30EA">
        <w:rPr>
          <w:rFonts w:eastAsia="Arial MT" w:cs="Arial"/>
          <w:sz w:val="21"/>
          <w:szCs w:val="21"/>
        </w:rPr>
        <w:t>:</w:t>
      </w:r>
    </w:p>
    <w:p w14:paraId="6E36F761" w14:textId="77777777" w:rsidR="00E10FAC" w:rsidRPr="000D30EA" w:rsidRDefault="00E10FAC" w:rsidP="00A04150">
      <w:pPr>
        <w:pStyle w:val="BodyText"/>
        <w:widowControl w:val="0"/>
        <w:numPr>
          <w:ilvl w:val="1"/>
          <w:numId w:val="185"/>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Një impiant MBT për mbeturinat e përziera komunale me prodhimin e karburantit që rrjedh nga mbeturinat (RDF), i projektuar për t'i shërbyer të gjithë Zonës së Menaxhimit të Mbeturinave (ZMZ) në rajonin e Gjilanit dhe Ferizajt .</w:t>
      </w:r>
    </w:p>
    <w:p w14:paraId="4DBD4005" w14:textId="77777777" w:rsidR="00E10FAC" w:rsidRPr="000D30EA" w:rsidRDefault="00E10FAC" w:rsidP="00E10FAC">
      <w:pPr>
        <w:pStyle w:val="BodyText"/>
        <w:widowControl w:val="0"/>
        <w:tabs>
          <w:tab w:val="left" w:pos="9214"/>
        </w:tabs>
        <w:autoSpaceDE w:val="0"/>
        <w:autoSpaceDN w:val="0"/>
        <w:spacing w:before="155" w:after="0" w:line="312" w:lineRule="auto"/>
        <w:ind w:left="-426" w:right="-22"/>
        <w:jc w:val="both"/>
        <w:rPr>
          <w:rFonts w:eastAsia="Arial MT" w:cs="Arial"/>
          <w:b/>
          <w:bCs/>
          <w:sz w:val="21"/>
          <w:szCs w:val="21"/>
        </w:rPr>
      </w:pPr>
      <w:r w:rsidRPr="000D30EA">
        <w:rPr>
          <w:rFonts w:eastAsia="Arial MT" w:cs="Arial"/>
          <w:b/>
          <w:bCs/>
          <w:sz w:val="21"/>
          <w:szCs w:val="21"/>
        </w:rPr>
        <w:t>Përfitimet Mjedisore dhe Ekonomike</w:t>
      </w:r>
    </w:p>
    <w:p w14:paraId="704DDC5A" w14:textId="695A13D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Përmirësimi i efikasitetit të menaxhimit të </w:t>
      </w:r>
      <w:r w:rsidR="008869D8">
        <w:rPr>
          <w:rFonts w:eastAsia="Arial MT" w:cs="Arial"/>
          <w:sz w:val="21"/>
          <w:szCs w:val="21"/>
        </w:rPr>
        <w:t>mbeturinave</w:t>
      </w:r>
      <w:r w:rsidRPr="000D30EA">
        <w:rPr>
          <w:rFonts w:eastAsia="Arial MT" w:cs="Arial"/>
          <w:sz w:val="21"/>
          <w:szCs w:val="21"/>
        </w:rPr>
        <w:t>: Duke krijuar objekte riciklimi dhe kompostimi të vendosura mirë, plani siguron që mbetjet të përpunohen afër vendit ku ato krijohen, duke reduktuar kostot e transportit dhe emetimet e lidhura me to.</w:t>
      </w:r>
    </w:p>
    <w:p w14:paraId="760B4F0B" w14:textId="5B22D916"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Promovimi i riciklimit dhe kompostimit: Zhvillimi i MRF-ve dhe objekteve të kompostimit inkurajon riciklimin dhe rikuperimin e burimeve, duke reduktuar ndjeshëm volumin e </w:t>
      </w:r>
      <w:r w:rsidR="008869D8">
        <w:rPr>
          <w:rFonts w:eastAsia="Arial MT" w:cs="Arial"/>
          <w:sz w:val="21"/>
          <w:szCs w:val="21"/>
        </w:rPr>
        <w:t>mbeturinave</w:t>
      </w:r>
      <w:r w:rsidRPr="000D30EA">
        <w:rPr>
          <w:rFonts w:eastAsia="Arial MT" w:cs="Arial"/>
          <w:sz w:val="21"/>
          <w:szCs w:val="21"/>
        </w:rPr>
        <w:t xml:space="preserve"> të dërguara në </w:t>
      </w:r>
      <w:r w:rsidR="00733F43">
        <w:rPr>
          <w:rFonts w:eastAsia="Arial MT" w:cs="Arial"/>
          <w:sz w:val="21"/>
          <w:szCs w:val="21"/>
        </w:rPr>
        <w:t>deponi</w:t>
      </w:r>
      <w:r w:rsidRPr="000D30EA">
        <w:rPr>
          <w:rFonts w:eastAsia="Arial MT" w:cs="Arial"/>
          <w:sz w:val="21"/>
          <w:szCs w:val="21"/>
        </w:rPr>
        <w:t>.</w:t>
      </w:r>
    </w:p>
    <w:p w14:paraId="2AE45DFF" w14:textId="77777777"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Cilësi më e mirë e ujit: Impiantet e planifikuara të trajtimit të ujit do të parandalojnë hyrjen e ndotësve në trupat ujorë, duke përmirësuar shëndetin publik dhe duke mbrojtur ekosistemet lokale.</w:t>
      </w:r>
    </w:p>
    <w:p w14:paraId="15F6C300" w14:textId="2595E69D" w:rsidR="00E10FAC" w:rsidRPr="000D30EA" w:rsidRDefault="00E10FAC" w:rsidP="00A04150">
      <w:pPr>
        <w:pStyle w:val="BodyText"/>
        <w:widowControl w:val="0"/>
        <w:numPr>
          <w:ilvl w:val="0"/>
          <w:numId w:val="186"/>
        </w:numPr>
        <w:tabs>
          <w:tab w:val="left" w:pos="9214"/>
        </w:tabs>
        <w:autoSpaceDE w:val="0"/>
        <w:autoSpaceDN w:val="0"/>
        <w:spacing w:before="155" w:after="0" w:line="312" w:lineRule="auto"/>
        <w:ind w:right="-22"/>
        <w:jc w:val="both"/>
        <w:rPr>
          <w:rFonts w:eastAsia="Arial MT" w:cs="Arial"/>
          <w:sz w:val="21"/>
          <w:szCs w:val="21"/>
        </w:rPr>
      </w:pPr>
      <w:r w:rsidRPr="000D30EA">
        <w:rPr>
          <w:rFonts w:eastAsia="Arial MT" w:cs="Arial"/>
          <w:sz w:val="21"/>
          <w:szCs w:val="21"/>
        </w:rPr>
        <w:t xml:space="preserve">Reduktimi i ndotjes së mjedisit: Zbatimi i objekteve të reja do të reduktojë hedhjen e paligjshme dhe djegien e hapur të </w:t>
      </w:r>
      <w:r w:rsidR="008869D8">
        <w:rPr>
          <w:rFonts w:eastAsia="Arial MT" w:cs="Arial"/>
          <w:sz w:val="21"/>
          <w:szCs w:val="21"/>
        </w:rPr>
        <w:t>mbeturinave</w:t>
      </w:r>
      <w:r w:rsidRPr="000D30EA">
        <w:rPr>
          <w:rFonts w:eastAsia="Arial MT" w:cs="Arial"/>
          <w:sz w:val="21"/>
          <w:szCs w:val="21"/>
        </w:rPr>
        <w:t>, duke çuar në ajër, ujë dhe tokë më të pastër.</w:t>
      </w:r>
    </w:p>
    <w:p w14:paraId="36A395CA" w14:textId="269B6437" w:rsidR="00E10FAC" w:rsidRPr="00AC4CD8" w:rsidRDefault="00A328B2" w:rsidP="00E10FAC">
      <w:pPr>
        <w:pStyle w:val="BodyText"/>
        <w:tabs>
          <w:tab w:val="left" w:pos="9214"/>
        </w:tabs>
        <w:spacing w:before="155" w:line="312" w:lineRule="auto"/>
        <w:ind w:left="-426" w:right="-22"/>
        <w:jc w:val="both"/>
        <w:rPr>
          <w:rFonts w:cs="Arial"/>
          <w:sz w:val="21"/>
          <w:szCs w:val="21"/>
        </w:rPr>
      </w:pPr>
      <w:r>
        <w:rPr>
          <w:rFonts w:cs="Arial"/>
          <w:sz w:val="21"/>
          <w:szCs w:val="21"/>
        </w:rPr>
        <w:t>PNMIM</w:t>
      </w:r>
      <w:r w:rsidR="00E10FAC" w:rsidRPr="00AC4CD8">
        <w:rPr>
          <w:rFonts w:cs="Arial"/>
          <w:sz w:val="21"/>
          <w:szCs w:val="21"/>
        </w:rPr>
        <w:t xml:space="preserve"> për Rajonin e Gjilanit dhe Ferizajt, përmes zhvillimit të infrastrukturës moderne për menaxhimin e mbeturinave, pritet të ketë një ndikim kryesisht pozitiv mjedisor.</w:t>
      </w:r>
    </w:p>
    <w:p w14:paraId="3806CE27" w14:textId="77777777" w:rsidR="00E10FAC" w:rsidRPr="00AC4CD8" w:rsidRDefault="00E10FAC" w:rsidP="00E10FAC">
      <w:pPr>
        <w:tabs>
          <w:tab w:val="left" w:pos="9214"/>
        </w:tabs>
        <w:ind w:right="-22"/>
        <w:rPr>
          <w:rFonts w:cs="Arial"/>
          <w:b/>
          <w:spacing w:val="-2"/>
          <w:sz w:val="21"/>
          <w:szCs w:val="21"/>
        </w:rPr>
      </w:pPr>
    </w:p>
    <w:p w14:paraId="781F8E99" w14:textId="77777777" w:rsidR="00E10FAC" w:rsidRPr="00AC4CD8" w:rsidRDefault="00E10FAC" w:rsidP="00A04150">
      <w:pPr>
        <w:pStyle w:val="ListParagraph"/>
        <w:widowControl w:val="0"/>
        <w:numPr>
          <w:ilvl w:val="0"/>
          <w:numId w:val="154"/>
        </w:numPr>
        <w:tabs>
          <w:tab w:val="left" w:pos="9214"/>
        </w:tabs>
        <w:autoSpaceDE w:val="0"/>
        <w:autoSpaceDN w:val="0"/>
        <w:spacing w:after="0"/>
        <w:ind w:right="-22"/>
        <w:contextualSpacing w:val="0"/>
        <w:rPr>
          <w:rFonts w:cs="Arial"/>
          <w:b/>
          <w:color w:val="004262" w:themeColor="accent1" w:themeShade="BF"/>
          <w:spacing w:val="-2"/>
          <w:sz w:val="21"/>
          <w:szCs w:val="21"/>
        </w:rPr>
      </w:pPr>
      <w:r w:rsidRPr="00AC4CD8">
        <w:rPr>
          <w:rFonts w:cs="Arial"/>
          <w:b/>
          <w:color w:val="004262" w:themeColor="accent1" w:themeShade="BF"/>
          <w:sz w:val="21"/>
          <w:szCs w:val="21"/>
        </w:rPr>
        <w:t>Identifikimi, Përshkrimi dhe Vlerësimi i Ndikimit në Mjedis</w:t>
      </w:r>
    </w:p>
    <w:p w14:paraId="6DAE7B04"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59B236F9"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r w:rsidRPr="00AC4CD8">
        <w:rPr>
          <w:rFonts w:cs="Arial"/>
          <w:sz w:val="21"/>
          <w:szCs w:val="21"/>
        </w:rPr>
        <w:t>Identifikimi, përshkrimi dhe vlerësimi i ndikimit mjedisor janë kryer bazuar në profilet e VSM për masat e përzgjedhura. Ndikimet dhe rëndësia e tyre janë përmbledhur në tabelën e mëposhtme.</w:t>
      </w:r>
    </w:p>
    <w:p w14:paraId="24F3C54D" w14:textId="77777777" w:rsidR="00E10FAC" w:rsidRPr="00AC4CD8" w:rsidRDefault="00E10FAC" w:rsidP="00E10FAC">
      <w:pPr>
        <w:pStyle w:val="BodyText"/>
        <w:tabs>
          <w:tab w:val="left" w:pos="9214"/>
          <w:tab w:val="left" w:pos="9498"/>
        </w:tabs>
        <w:spacing w:line="312" w:lineRule="auto"/>
        <w:ind w:left="-426" w:right="-22"/>
        <w:jc w:val="both"/>
        <w:rPr>
          <w:rFonts w:cs="Arial"/>
          <w:sz w:val="21"/>
          <w:szCs w:val="21"/>
        </w:rPr>
      </w:pPr>
    </w:p>
    <w:p w14:paraId="36E4E275" w14:textId="6E151F94" w:rsidR="00E10FAC" w:rsidRPr="00AC4CD8" w:rsidRDefault="00E10FAC" w:rsidP="00E10FAC">
      <w:pPr>
        <w:pStyle w:val="BodyText"/>
        <w:tabs>
          <w:tab w:val="left" w:pos="9214"/>
          <w:tab w:val="left" w:pos="9498"/>
        </w:tabs>
        <w:spacing w:line="312" w:lineRule="auto"/>
        <w:ind w:left="-426" w:right="-22"/>
        <w:jc w:val="both"/>
        <w:rPr>
          <w:rFonts w:cs="Arial"/>
          <w:b/>
          <w:sz w:val="21"/>
          <w:szCs w:val="21"/>
        </w:rPr>
      </w:pPr>
      <w:r w:rsidRPr="00AC4CD8">
        <w:rPr>
          <w:rFonts w:cs="Arial"/>
          <w:b/>
          <w:sz w:val="21"/>
          <w:szCs w:val="21"/>
        </w:rPr>
        <w:t>Tabela 12: Përmbledhje e Vlerësimit Mjedisor të Infrastrukturës, Rajoni i Gjilanit dhe Ferizajt</w:t>
      </w:r>
    </w:p>
    <w:tbl>
      <w:tblPr>
        <w:tblStyle w:val="TableGridLight"/>
        <w:tblW w:w="0" w:type="auto"/>
        <w:tblInd w:w="-431" w:type="dxa"/>
        <w:tblLook w:val="04A0" w:firstRow="1" w:lastRow="0" w:firstColumn="1" w:lastColumn="0" w:noHBand="0" w:noVBand="1"/>
      </w:tblPr>
      <w:tblGrid>
        <w:gridCol w:w="2760"/>
        <w:gridCol w:w="2329"/>
        <w:gridCol w:w="2000"/>
        <w:gridCol w:w="2659"/>
      </w:tblGrid>
      <w:tr w:rsidR="00E10FAC" w:rsidRPr="00AC4CD8" w14:paraId="3C48F5A5" w14:textId="77777777" w:rsidTr="003F0004">
        <w:tc>
          <w:tcPr>
            <w:tcW w:w="2760" w:type="dxa"/>
            <w:shd w:val="clear" w:color="auto" w:fill="67CEFF" w:themeFill="accent1" w:themeFillTint="66"/>
          </w:tcPr>
          <w:p w14:paraId="05D060EC"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Infrastruktura</w:t>
            </w:r>
          </w:p>
        </w:tc>
        <w:tc>
          <w:tcPr>
            <w:tcW w:w="2329" w:type="dxa"/>
            <w:shd w:val="clear" w:color="auto" w:fill="67CEFF" w:themeFill="accent1" w:themeFillTint="66"/>
          </w:tcPr>
          <w:p w14:paraId="2622FCFA"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Ndikimi në Mjedis</w:t>
            </w:r>
          </w:p>
        </w:tc>
        <w:tc>
          <w:tcPr>
            <w:tcW w:w="2000" w:type="dxa"/>
            <w:shd w:val="clear" w:color="auto" w:fill="67CEFF" w:themeFill="accent1" w:themeFillTint="66"/>
          </w:tcPr>
          <w:p w14:paraId="274FC1FD" w14:textId="77777777" w:rsidR="00E10FAC" w:rsidRPr="00AC4CD8" w:rsidRDefault="00E10FAC" w:rsidP="003F0004">
            <w:pPr>
              <w:pStyle w:val="BodyText"/>
              <w:tabs>
                <w:tab w:val="left" w:pos="9214"/>
                <w:tab w:val="left" w:pos="9498"/>
              </w:tabs>
              <w:spacing w:line="312" w:lineRule="auto"/>
              <w:ind w:right="-22"/>
              <w:rPr>
                <w:rFonts w:cs="Arial"/>
                <w:bCs/>
                <w:szCs w:val="20"/>
              </w:rPr>
            </w:pPr>
            <w:r w:rsidRPr="00AC4CD8">
              <w:rPr>
                <w:rFonts w:cs="Arial"/>
                <w:bCs/>
                <w:szCs w:val="20"/>
              </w:rPr>
              <w:t>Rëndësia e Ndikimit</w:t>
            </w:r>
          </w:p>
        </w:tc>
        <w:tc>
          <w:tcPr>
            <w:tcW w:w="2659" w:type="dxa"/>
            <w:shd w:val="clear" w:color="auto" w:fill="67CEFF" w:themeFill="accent1" w:themeFillTint="66"/>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10FAC" w:rsidRPr="000D30EA" w14:paraId="3E9D517D" w14:textId="77777777" w:rsidTr="003F0004">
              <w:trPr>
                <w:tblCellSpacing w:w="15" w:type="dxa"/>
              </w:trPr>
              <w:tc>
                <w:tcPr>
                  <w:tcW w:w="0" w:type="auto"/>
                  <w:vAlign w:val="center"/>
                  <w:hideMark/>
                </w:tcPr>
                <w:p w14:paraId="39D1BF1B"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szCs w:val="20"/>
                    </w:rPr>
                  </w:pPr>
                </w:p>
              </w:tc>
            </w:tr>
          </w:tbl>
          <w:p w14:paraId="344C0AB8"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vanish/>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3"/>
            </w:tblGrid>
            <w:tr w:rsidR="00E10FAC" w:rsidRPr="000D30EA" w14:paraId="1E004EC5" w14:textId="77777777" w:rsidTr="003F0004">
              <w:trPr>
                <w:tblCellSpacing w:w="15" w:type="dxa"/>
              </w:trPr>
              <w:tc>
                <w:tcPr>
                  <w:tcW w:w="0" w:type="auto"/>
                  <w:vAlign w:val="center"/>
                  <w:hideMark/>
                </w:tcPr>
                <w:p w14:paraId="6443F44E" w14:textId="77777777" w:rsidR="00E10FAC" w:rsidRPr="000D30EA" w:rsidRDefault="00E10FAC" w:rsidP="003F0004">
                  <w:pPr>
                    <w:pStyle w:val="BodyText"/>
                    <w:widowControl w:val="0"/>
                    <w:tabs>
                      <w:tab w:val="left" w:pos="9214"/>
                      <w:tab w:val="left" w:pos="9498"/>
                    </w:tabs>
                    <w:autoSpaceDE w:val="0"/>
                    <w:autoSpaceDN w:val="0"/>
                    <w:spacing w:line="312" w:lineRule="auto"/>
                    <w:ind w:right="-22"/>
                    <w:rPr>
                      <w:rFonts w:eastAsia="Arial MT" w:cs="Arial"/>
                      <w:bCs/>
                      <w:szCs w:val="20"/>
                    </w:rPr>
                  </w:pPr>
                  <w:r w:rsidRPr="000D30EA">
                    <w:rPr>
                      <w:rFonts w:eastAsia="Arial MT" w:cs="Arial"/>
                      <w:bCs/>
                      <w:szCs w:val="20"/>
                    </w:rPr>
                    <w:t>Masat Zbutëse</w:t>
                  </w:r>
                </w:p>
              </w:tc>
            </w:tr>
          </w:tbl>
          <w:p w14:paraId="0CDAADC4" w14:textId="77777777" w:rsidR="00E10FAC" w:rsidRPr="00AC4CD8" w:rsidRDefault="00E10FAC" w:rsidP="003F0004">
            <w:pPr>
              <w:pStyle w:val="BodyText"/>
              <w:tabs>
                <w:tab w:val="left" w:pos="9214"/>
                <w:tab w:val="left" w:pos="9498"/>
              </w:tabs>
              <w:spacing w:line="312" w:lineRule="auto"/>
              <w:ind w:right="-22"/>
              <w:rPr>
                <w:rFonts w:cs="Arial"/>
                <w:bCs/>
                <w:szCs w:val="20"/>
              </w:rPr>
            </w:pPr>
          </w:p>
        </w:tc>
      </w:tr>
      <w:tr w:rsidR="00E10FAC" w:rsidRPr="00AC4CD8" w14:paraId="599D40C8" w14:textId="77777777" w:rsidTr="003F0004">
        <w:tc>
          <w:tcPr>
            <w:tcW w:w="2760" w:type="dxa"/>
          </w:tcPr>
          <w:p w14:paraId="560492AE" w14:textId="77777777" w:rsidR="00E10FAC" w:rsidRPr="00AC4CD8" w:rsidRDefault="00E10FAC" w:rsidP="003F0004">
            <w:pPr>
              <w:rPr>
                <w:rFonts w:cs="Arial"/>
                <w:szCs w:val="20"/>
              </w:rPr>
            </w:pPr>
            <w:r w:rsidRPr="00AC4CD8">
              <w:rPr>
                <w:rFonts w:cs="Arial"/>
                <w:szCs w:val="20"/>
              </w:rPr>
              <w:t>Përmirësimi i Deponisë së Velekincës</w:t>
            </w:r>
          </w:p>
        </w:tc>
        <w:tc>
          <w:tcPr>
            <w:tcW w:w="2329" w:type="dxa"/>
          </w:tcPr>
          <w:p w14:paraId="087C11F4" w14:textId="22FFD1C0" w:rsidR="00E10FAC" w:rsidRPr="00AC4CD8" w:rsidRDefault="00E10FAC" w:rsidP="003F0004">
            <w:pPr>
              <w:rPr>
                <w:rFonts w:cs="Arial"/>
                <w:szCs w:val="20"/>
              </w:rPr>
            </w:pPr>
            <w:r w:rsidRPr="00AC4CD8">
              <w:rPr>
                <w:rFonts w:cs="Arial"/>
                <w:szCs w:val="20"/>
              </w:rPr>
              <w:t xml:space="preserve">Siguron asgjësim të kontrolluar të </w:t>
            </w:r>
            <w:r w:rsidR="008869D8">
              <w:rPr>
                <w:rFonts w:cs="Arial"/>
                <w:szCs w:val="20"/>
              </w:rPr>
              <w:t>mbeturinave</w:t>
            </w:r>
            <w:r w:rsidRPr="00AC4CD8">
              <w:rPr>
                <w:rFonts w:cs="Arial"/>
                <w:szCs w:val="20"/>
              </w:rPr>
              <w:t>, parandalon ndotjen nga hedhja e paligjshme.</w:t>
            </w:r>
          </w:p>
        </w:tc>
        <w:tc>
          <w:tcPr>
            <w:tcW w:w="2000" w:type="dxa"/>
          </w:tcPr>
          <w:p w14:paraId="1AC970F8"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3CFF9DD4" w14:textId="1D585E9E" w:rsidR="00E10FAC" w:rsidRPr="00AC4CD8" w:rsidRDefault="00E10FAC" w:rsidP="003F0004">
            <w:pPr>
              <w:rPr>
                <w:rFonts w:cs="Arial"/>
                <w:szCs w:val="20"/>
              </w:rPr>
            </w:pPr>
            <w:r w:rsidRPr="00AC4CD8">
              <w:rPr>
                <w:rFonts w:cs="Arial"/>
                <w:szCs w:val="20"/>
              </w:rPr>
              <w:t xml:space="preserve">Siguroni menaxhimin e duhur të </w:t>
            </w:r>
            <w:r w:rsidR="001455A5">
              <w:rPr>
                <w:rFonts w:cs="Arial"/>
                <w:szCs w:val="20"/>
              </w:rPr>
              <w:t>deponisë</w:t>
            </w:r>
            <w:r w:rsidRPr="00AC4CD8">
              <w:rPr>
                <w:rFonts w:cs="Arial"/>
                <w:szCs w:val="20"/>
              </w:rPr>
              <w:t>, duke përfshirë grumbullimin e kullimit dhe sistemet e menaxhimit të gazit për të shmangur ndotjen e tokës dhe ujit.</w:t>
            </w:r>
          </w:p>
          <w:p w14:paraId="3556AFA6" w14:textId="77777777" w:rsidR="00E10FAC" w:rsidRPr="00AC4CD8" w:rsidRDefault="00E10FAC" w:rsidP="003F0004">
            <w:pPr>
              <w:rPr>
                <w:rFonts w:cs="Arial"/>
                <w:szCs w:val="20"/>
              </w:rPr>
            </w:pPr>
          </w:p>
        </w:tc>
      </w:tr>
      <w:tr w:rsidR="00E10FAC" w:rsidRPr="00AC4CD8" w14:paraId="15EF45B5" w14:textId="77777777" w:rsidTr="003F0004">
        <w:tc>
          <w:tcPr>
            <w:tcW w:w="2760" w:type="dxa"/>
          </w:tcPr>
          <w:p w14:paraId="00CB0B75" w14:textId="77777777" w:rsidR="00E10FAC" w:rsidRPr="00AC4CD8" w:rsidRDefault="00E10FAC" w:rsidP="003F0004">
            <w:pPr>
              <w:rPr>
                <w:rFonts w:cs="Arial"/>
                <w:szCs w:val="20"/>
              </w:rPr>
            </w:pPr>
            <w:r w:rsidRPr="00AC4CD8">
              <w:rPr>
                <w:rFonts w:cs="Arial"/>
                <w:szCs w:val="20"/>
              </w:rPr>
              <w:t>Pajisjet e rikuperimit të materialeve (MRF)</w:t>
            </w:r>
          </w:p>
        </w:tc>
        <w:tc>
          <w:tcPr>
            <w:tcW w:w="2329" w:type="dxa"/>
          </w:tcPr>
          <w:p w14:paraId="08832FF8" w14:textId="0558CC36" w:rsidR="00E10FAC" w:rsidRPr="00AC4CD8" w:rsidRDefault="00E10FAC" w:rsidP="003F0004">
            <w:pPr>
              <w:rPr>
                <w:rFonts w:cs="Arial"/>
                <w:szCs w:val="20"/>
              </w:rPr>
            </w:pPr>
            <w:r w:rsidRPr="00AC4CD8">
              <w:rPr>
                <w:rFonts w:cs="Arial"/>
                <w:szCs w:val="20"/>
              </w:rPr>
              <w:t xml:space="preserve">Redukton mbetjet e </w:t>
            </w:r>
            <w:r w:rsidR="00733F43">
              <w:rPr>
                <w:rFonts w:cs="Arial"/>
                <w:szCs w:val="20"/>
              </w:rPr>
              <w:t>deponi</w:t>
            </w:r>
            <w:r w:rsidRPr="00AC4CD8">
              <w:rPr>
                <w:rFonts w:cs="Arial"/>
                <w:szCs w:val="20"/>
              </w:rPr>
              <w:t>ve duke renditur materialet e riciklueshme (plastikë, metal, letër).</w:t>
            </w:r>
          </w:p>
        </w:tc>
        <w:tc>
          <w:tcPr>
            <w:tcW w:w="2000" w:type="dxa"/>
          </w:tcPr>
          <w:p w14:paraId="2BD3F3DE"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7D3F6885" w14:textId="77777777" w:rsidR="00E10FAC" w:rsidRPr="00AC4CD8" w:rsidRDefault="00E10FAC" w:rsidP="003F0004">
            <w:pPr>
              <w:rPr>
                <w:rFonts w:cs="Arial"/>
                <w:szCs w:val="20"/>
              </w:rPr>
            </w:pPr>
            <w:r w:rsidRPr="00AC4CD8">
              <w:rPr>
                <w:rFonts w:cs="Arial"/>
                <w:szCs w:val="20"/>
              </w:rPr>
              <w:t>Siguroni praktika efektive të klasifikimit dhe mirëmbajtjen e duhur të pajisjeve për të optimizuar normat e rikuperimit dhe për të zvogëluar ndotjen.</w:t>
            </w:r>
          </w:p>
          <w:p w14:paraId="0499A8D9" w14:textId="77777777" w:rsidR="00E10FAC" w:rsidRPr="00AC4CD8" w:rsidRDefault="00E10FAC" w:rsidP="003F0004">
            <w:pPr>
              <w:rPr>
                <w:rFonts w:cs="Arial"/>
                <w:szCs w:val="20"/>
              </w:rPr>
            </w:pPr>
          </w:p>
        </w:tc>
      </w:tr>
      <w:tr w:rsidR="00E10FAC" w:rsidRPr="00AC4CD8" w14:paraId="2F518B15" w14:textId="77777777" w:rsidTr="003F0004">
        <w:tc>
          <w:tcPr>
            <w:tcW w:w="2760" w:type="dxa"/>
          </w:tcPr>
          <w:p w14:paraId="1751DF10" w14:textId="77777777" w:rsidR="00E10FAC" w:rsidRPr="00AC4CD8" w:rsidRDefault="00E10FAC" w:rsidP="003F0004">
            <w:pPr>
              <w:rPr>
                <w:rFonts w:cs="Arial"/>
                <w:szCs w:val="20"/>
              </w:rPr>
            </w:pPr>
            <w:r w:rsidRPr="00AC4CD8">
              <w:rPr>
                <w:rFonts w:cs="Arial"/>
                <w:szCs w:val="20"/>
              </w:rPr>
              <w:t>Objektet e kompostimit (mbeturinat e gjelbra)</w:t>
            </w:r>
          </w:p>
        </w:tc>
        <w:tc>
          <w:tcPr>
            <w:tcW w:w="2329" w:type="dxa"/>
          </w:tcPr>
          <w:p w14:paraId="3AE72608" w14:textId="7AEC6E38" w:rsidR="00E10FAC" w:rsidRPr="00AC4CD8" w:rsidRDefault="00E10FAC" w:rsidP="003F0004">
            <w:pPr>
              <w:rPr>
                <w:rFonts w:cs="Arial"/>
                <w:szCs w:val="20"/>
              </w:rPr>
            </w:pPr>
            <w:r w:rsidRPr="00AC4CD8">
              <w:rPr>
                <w:rFonts w:cs="Arial"/>
                <w:szCs w:val="20"/>
              </w:rPr>
              <w:t xml:space="preserve">Redukton mbetjet organike në </w:t>
            </w:r>
            <w:r w:rsidR="00733F43">
              <w:rPr>
                <w:rFonts w:cs="Arial"/>
                <w:szCs w:val="20"/>
              </w:rPr>
              <w:t>deponi</w:t>
            </w:r>
            <w:r w:rsidRPr="00AC4CD8">
              <w:rPr>
                <w:rFonts w:cs="Arial"/>
                <w:szCs w:val="20"/>
              </w:rPr>
              <w:t>, prodhon kompost për përdorim bujqësor.</w:t>
            </w:r>
          </w:p>
        </w:tc>
        <w:tc>
          <w:tcPr>
            <w:tcW w:w="2000" w:type="dxa"/>
          </w:tcPr>
          <w:p w14:paraId="50AAC3BE" w14:textId="77777777" w:rsidR="00E10FAC" w:rsidRPr="00AC4CD8" w:rsidRDefault="00E10FAC" w:rsidP="003F0004">
            <w:pPr>
              <w:rPr>
                <w:rFonts w:cs="Arial"/>
                <w:szCs w:val="20"/>
              </w:rPr>
            </w:pPr>
            <w:r w:rsidRPr="00AC4CD8">
              <w:rPr>
                <w:rFonts w:cs="Arial"/>
                <w:szCs w:val="20"/>
              </w:rPr>
              <w:t>Pozitive, afatmesme</w:t>
            </w:r>
          </w:p>
        </w:tc>
        <w:tc>
          <w:tcPr>
            <w:tcW w:w="2659" w:type="dxa"/>
          </w:tcPr>
          <w:p w14:paraId="42242AC3" w14:textId="6B2D263F" w:rsidR="00E10FAC" w:rsidRPr="00AC4CD8" w:rsidRDefault="00E10FAC" w:rsidP="003F0004">
            <w:pPr>
              <w:rPr>
                <w:rFonts w:cs="Arial"/>
                <w:szCs w:val="20"/>
              </w:rPr>
            </w:pPr>
            <w:r w:rsidRPr="00AC4CD8">
              <w:rPr>
                <w:rFonts w:cs="Arial"/>
                <w:szCs w:val="20"/>
              </w:rPr>
              <w:t xml:space="preserve">Zbatimi i sistemeve të kontrollit të aromave dhe sigurimi i ndarjes së </w:t>
            </w:r>
            <w:r w:rsidR="008869D8">
              <w:rPr>
                <w:rFonts w:cs="Arial"/>
                <w:szCs w:val="20"/>
              </w:rPr>
              <w:t>mbeturinave</w:t>
            </w:r>
            <w:r w:rsidRPr="00AC4CD8">
              <w:rPr>
                <w:rFonts w:cs="Arial"/>
                <w:szCs w:val="20"/>
              </w:rPr>
              <w:t xml:space="preserve"> të gjelbra për të shmangur kontaminimin.</w:t>
            </w:r>
          </w:p>
          <w:p w14:paraId="00895369" w14:textId="77777777" w:rsidR="00E10FAC" w:rsidRPr="00AC4CD8" w:rsidRDefault="00E10FAC" w:rsidP="003F0004">
            <w:pPr>
              <w:rPr>
                <w:rFonts w:cs="Arial"/>
                <w:szCs w:val="20"/>
              </w:rPr>
            </w:pPr>
          </w:p>
        </w:tc>
      </w:tr>
      <w:tr w:rsidR="00E10FAC" w:rsidRPr="00AC4CD8" w14:paraId="74D01D1C" w14:textId="77777777" w:rsidTr="003F0004">
        <w:tc>
          <w:tcPr>
            <w:tcW w:w="2760" w:type="dxa"/>
          </w:tcPr>
          <w:p w14:paraId="66517759" w14:textId="77777777" w:rsidR="00E10FAC" w:rsidRPr="00AC4CD8" w:rsidRDefault="00E10FAC" w:rsidP="003F0004">
            <w:pPr>
              <w:rPr>
                <w:rFonts w:cs="Arial"/>
                <w:szCs w:val="20"/>
              </w:rPr>
            </w:pPr>
            <w:r w:rsidRPr="00AC4CD8">
              <w:rPr>
                <w:rFonts w:cs="Arial"/>
                <w:szCs w:val="20"/>
              </w:rPr>
              <w:t>Impiantet e trajtimit të ujërave të zeza (WWTP)</w:t>
            </w:r>
          </w:p>
        </w:tc>
        <w:tc>
          <w:tcPr>
            <w:tcW w:w="2329" w:type="dxa"/>
          </w:tcPr>
          <w:p w14:paraId="5E5C8B0D" w14:textId="77777777" w:rsidR="00E10FAC" w:rsidRPr="00AC4CD8" w:rsidRDefault="00E10FAC" w:rsidP="003F0004">
            <w:pPr>
              <w:rPr>
                <w:rFonts w:cs="Arial"/>
                <w:szCs w:val="20"/>
              </w:rPr>
            </w:pPr>
            <w:r w:rsidRPr="00AC4CD8">
              <w:rPr>
                <w:rFonts w:cs="Arial"/>
                <w:szCs w:val="20"/>
              </w:rPr>
              <w:t>Përmirëson cilësinë e ujit duke trajtuar ujërat e zeza dhe ujërat e zeza, duke parandaluar ndotjen.</w:t>
            </w:r>
          </w:p>
        </w:tc>
        <w:tc>
          <w:tcPr>
            <w:tcW w:w="2000" w:type="dxa"/>
          </w:tcPr>
          <w:p w14:paraId="1F4F61AB" w14:textId="77777777" w:rsidR="00E10FAC" w:rsidRPr="00AC4CD8" w:rsidRDefault="00E10FAC" w:rsidP="003F0004">
            <w:pPr>
              <w:rPr>
                <w:rFonts w:cs="Arial"/>
                <w:szCs w:val="20"/>
              </w:rPr>
            </w:pPr>
            <w:r w:rsidRPr="00AC4CD8">
              <w:rPr>
                <w:rFonts w:cs="Arial"/>
                <w:szCs w:val="20"/>
              </w:rPr>
              <w:t>Pozitive, kritike për ekosistemet ujore dhe shëndetin publik</w:t>
            </w:r>
          </w:p>
          <w:p w14:paraId="43629ED5" w14:textId="77777777" w:rsidR="00E10FAC" w:rsidRPr="00AC4CD8" w:rsidRDefault="00E10FAC" w:rsidP="003F0004">
            <w:pPr>
              <w:rPr>
                <w:rFonts w:cs="Arial"/>
                <w:szCs w:val="20"/>
              </w:rPr>
            </w:pPr>
          </w:p>
        </w:tc>
        <w:tc>
          <w:tcPr>
            <w:tcW w:w="2659" w:type="dxa"/>
          </w:tcPr>
          <w:p w14:paraId="397436AF" w14:textId="77777777" w:rsidR="00E10FAC" w:rsidRPr="00AC4CD8" w:rsidRDefault="00E10FAC" w:rsidP="003F0004">
            <w:pPr>
              <w:rPr>
                <w:rFonts w:cs="Arial"/>
                <w:szCs w:val="20"/>
              </w:rPr>
            </w:pPr>
            <w:r w:rsidRPr="00AC4CD8">
              <w:rPr>
                <w:rFonts w:cs="Arial"/>
                <w:szCs w:val="20"/>
              </w:rPr>
              <w:t>Monitorimi i rregullt i cilësisë së efluentit, menaxhimi i duhur i llumit dhe respektimi i rregulloreve mjedisore për të siguruar trajtim efektiv të ujit.</w:t>
            </w:r>
          </w:p>
          <w:p w14:paraId="3A62A13B" w14:textId="77777777" w:rsidR="00E10FAC" w:rsidRPr="00AC4CD8" w:rsidRDefault="00E10FAC" w:rsidP="003F0004">
            <w:pPr>
              <w:rPr>
                <w:rFonts w:cs="Arial"/>
                <w:szCs w:val="20"/>
              </w:rPr>
            </w:pPr>
          </w:p>
        </w:tc>
      </w:tr>
      <w:tr w:rsidR="00E10FAC" w:rsidRPr="00AC4CD8" w14:paraId="6AC21B2C" w14:textId="77777777" w:rsidTr="003F0004">
        <w:tc>
          <w:tcPr>
            <w:tcW w:w="2760" w:type="dxa"/>
          </w:tcPr>
          <w:p w14:paraId="6EF9C2B7" w14:textId="77777777" w:rsidR="00E10FAC" w:rsidRPr="00AC4CD8" w:rsidRDefault="00E10FAC" w:rsidP="003F0004">
            <w:pPr>
              <w:rPr>
                <w:rFonts w:cs="Arial"/>
                <w:szCs w:val="20"/>
              </w:rPr>
            </w:pPr>
            <w:r w:rsidRPr="00AC4CD8">
              <w:rPr>
                <w:rFonts w:cs="Arial"/>
                <w:szCs w:val="20"/>
              </w:rPr>
              <w:t>Impianti i trajtimit mekanik-biologjik (MBT).</w:t>
            </w:r>
          </w:p>
        </w:tc>
        <w:tc>
          <w:tcPr>
            <w:tcW w:w="2329" w:type="dxa"/>
          </w:tcPr>
          <w:p w14:paraId="7EAFD6F2" w14:textId="77777777" w:rsidR="00E10FAC" w:rsidRPr="00AC4CD8" w:rsidRDefault="00E10FAC" w:rsidP="003F0004">
            <w:pPr>
              <w:rPr>
                <w:rFonts w:cs="Arial"/>
                <w:szCs w:val="20"/>
              </w:rPr>
            </w:pPr>
            <w:r w:rsidRPr="00AC4CD8">
              <w:rPr>
                <w:rFonts w:cs="Arial"/>
                <w:szCs w:val="20"/>
              </w:rPr>
              <w:t>Prodhon lëndë djegëse që rrjedh nga refuzimi (RDF) nga mbetjet e përziera komunale, zvogëlon ngarkesën e deponive.</w:t>
            </w:r>
          </w:p>
        </w:tc>
        <w:tc>
          <w:tcPr>
            <w:tcW w:w="2000" w:type="dxa"/>
          </w:tcPr>
          <w:p w14:paraId="3AD5F47B" w14:textId="77777777" w:rsidR="00E10FAC" w:rsidRPr="00AC4CD8" w:rsidRDefault="00E10FAC" w:rsidP="003F0004">
            <w:pPr>
              <w:rPr>
                <w:rFonts w:cs="Arial"/>
                <w:szCs w:val="20"/>
              </w:rPr>
            </w:pPr>
            <w:r w:rsidRPr="00AC4CD8">
              <w:rPr>
                <w:rFonts w:cs="Arial"/>
                <w:szCs w:val="20"/>
              </w:rPr>
              <w:t>Pozitive, afatmesme</w:t>
            </w:r>
          </w:p>
        </w:tc>
        <w:tc>
          <w:tcPr>
            <w:tcW w:w="2659" w:type="dxa"/>
          </w:tcPr>
          <w:p w14:paraId="3D10E22F" w14:textId="1C16ABC3" w:rsidR="00E10FAC" w:rsidRPr="00AC4CD8" w:rsidRDefault="00E10FAC" w:rsidP="003F0004">
            <w:pPr>
              <w:rPr>
                <w:rFonts w:cs="Arial"/>
                <w:szCs w:val="20"/>
              </w:rPr>
            </w:pPr>
            <w:r w:rsidRPr="00AC4CD8">
              <w:rPr>
                <w:rFonts w:cs="Arial"/>
                <w:szCs w:val="20"/>
              </w:rPr>
              <w:t xml:space="preserve">Trajtimi i duhur i </w:t>
            </w:r>
            <w:r w:rsidR="008869D8">
              <w:rPr>
                <w:rFonts w:cs="Arial"/>
                <w:szCs w:val="20"/>
              </w:rPr>
              <w:t>mbeturinave</w:t>
            </w:r>
            <w:r w:rsidRPr="00AC4CD8">
              <w:rPr>
                <w:rFonts w:cs="Arial"/>
                <w:szCs w:val="20"/>
              </w:rPr>
              <w:t xml:space="preserve"> të mbetura për të shmangur emetimet dhe kontaminimin, siguron prodhim me cilësi të lartë RDF për të mbështetur rikuperimin e energjisë.</w:t>
            </w:r>
          </w:p>
          <w:p w14:paraId="4BC1F433" w14:textId="77777777" w:rsidR="00E10FAC" w:rsidRPr="00AC4CD8" w:rsidRDefault="00E10FAC" w:rsidP="003F0004">
            <w:pPr>
              <w:rPr>
                <w:rFonts w:cs="Arial"/>
                <w:szCs w:val="20"/>
              </w:rPr>
            </w:pPr>
          </w:p>
        </w:tc>
      </w:tr>
      <w:tr w:rsidR="00E10FAC" w:rsidRPr="00AC4CD8" w14:paraId="6FC2B498" w14:textId="77777777" w:rsidTr="003F0004">
        <w:tc>
          <w:tcPr>
            <w:tcW w:w="2760" w:type="dxa"/>
          </w:tcPr>
          <w:p w14:paraId="33994E3D" w14:textId="3F5E5837" w:rsidR="00E10FAC" w:rsidRPr="00AC4CD8" w:rsidRDefault="00E10FAC" w:rsidP="003F0004">
            <w:pPr>
              <w:rPr>
                <w:rFonts w:cs="Arial"/>
                <w:szCs w:val="20"/>
              </w:rPr>
            </w:pPr>
            <w:r w:rsidRPr="00AC4CD8">
              <w:rPr>
                <w:rFonts w:cs="Arial"/>
                <w:szCs w:val="20"/>
              </w:rPr>
              <w:t xml:space="preserve">Mbyllja e </w:t>
            </w:r>
            <w:r w:rsidR="00733F43">
              <w:rPr>
                <w:rFonts w:cs="Arial"/>
                <w:szCs w:val="20"/>
              </w:rPr>
              <w:t>deponi</w:t>
            </w:r>
            <w:r w:rsidRPr="00AC4CD8">
              <w:rPr>
                <w:rFonts w:cs="Arial"/>
                <w:szCs w:val="20"/>
              </w:rPr>
              <w:t>ve ekzistuese</w:t>
            </w:r>
          </w:p>
        </w:tc>
        <w:tc>
          <w:tcPr>
            <w:tcW w:w="2329" w:type="dxa"/>
          </w:tcPr>
          <w:p w14:paraId="1B5B392D" w14:textId="77777777" w:rsidR="00E10FAC" w:rsidRPr="00AC4CD8" w:rsidRDefault="00E10FAC" w:rsidP="003F0004">
            <w:pPr>
              <w:rPr>
                <w:rFonts w:cs="Arial"/>
                <w:szCs w:val="20"/>
              </w:rPr>
            </w:pPr>
            <w:r w:rsidRPr="00AC4CD8">
              <w:rPr>
                <w:rFonts w:cs="Arial"/>
                <w:szCs w:val="20"/>
              </w:rPr>
              <w:t>Eliminon rreziqet mjedisore nga deponitë e vjetra, të menaxhuara keq.</w:t>
            </w:r>
          </w:p>
        </w:tc>
        <w:tc>
          <w:tcPr>
            <w:tcW w:w="2000" w:type="dxa"/>
          </w:tcPr>
          <w:p w14:paraId="15AD43F9" w14:textId="77777777" w:rsidR="00E10FAC" w:rsidRPr="00AC4CD8" w:rsidRDefault="00E10FAC" w:rsidP="003F0004">
            <w:pPr>
              <w:rPr>
                <w:rFonts w:cs="Arial"/>
                <w:szCs w:val="20"/>
              </w:rPr>
            </w:pPr>
            <w:r w:rsidRPr="00AC4CD8">
              <w:rPr>
                <w:rFonts w:cs="Arial"/>
                <w:szCs w:val="20"/>
              </w:rPr>
              <w:t>Pozitiv, domethënës, afatgjatë</w:t>
            </w:r>
          </w:p>
        </w:tc>
        <w:tc>
          <w:tcPr>
            <w:tcW w:w="2659" w:type="dxa"/>
          </w:tcPr>
          <w:p w14:paraId="33156C04" w14:textId="77777777" w:rsidR="00E10FAC" w:rsidRPr="00AC4CD8" w:rsidRDefault="00E10FAC" w:rsidP="003F0004">
            <w:pPr>
              <w:rPr>
                <w:rFonts w:cs="Arial"/>
                <w:szCs w:val="20"/>
              </w:rPr>
            </w:pPr>
            <w:r w:rsidRPr="00AC4CD8">
              <w:rPr>
                <w:rFonts w:cs="Arial"/>
                <w:szCs w:val="20"/>
              </w:rPr>
              <w:t>Kryerja e monitorimit mjedisor pas mbylljes, rehabilitimi i tokës dhe monitorimi për rrjedhjet ose emetimet e gazit.</w:t>
            </w:r>
          </w:p>
          <w:p w14:paraId="57DDB702" w14:textId="77777777" w:rsidR="00E10FAC" w:rsidRPr="00AC4CD8" w:rsidRDefault="00E10FAC" w:rsidP="003F0004">
            <w:pPr>
              <w:rPr>
                <w:rFonts w:cs="Arial"/>
                <w:szCs w:val="20"/>
              </w:rPr>
            </w:pPr>
          </w:p>
        </w:tc>
      </w:tr>
      <w:tr w:rsidR="00E10FAC" w:rsidRPr="00AC4CD8" w14:paraId="540646A3" w14:textId="77777777" w:rsidTr="003F0004">
        <w:tc>
          <w:tcPr>
            <w:tcW w:w="2760" w:type="dxa"/>
          </w:tcPr>
          <w:p w14:paraId="1B972880" w14:textId="770A642F" w:rsidR="00E10FAC" w:rsidRPr="00AC4CD8" w:rsidRDefault="00655529" w:rsidP="003F0004">
            <w:pPr>
              <w:rPr>
                <w:rFonts w:cs="Arial"/>
                <w:szCs w:val="20"/>
              </w:rPr>
            </w:pPr>
            <w:r>
              <w:rPr>
                <w:rFonts w:cs="Arial"/>
                <w:szCs w:val="20"/>
              </w:rPr>
              <w:t>Qendrat për grumbullimin dhe riciklimin e mbetjeve (CAC)</w:t>
            </w:r>
          </w:p>
        </w:tc>
        <w:tc>
          <w:tcPr>
            <w:tcW w:w="2329" w:type="dxa"/>
          </w:tcPr>
          <w:p w14:paraId="10F984F4" w14:textId="77777777" w:rsidR="00E10FAC" w:rsidRPr="00AC4CD8" w:rsidRDefault="00E10FAC" w:rsidP="003F0004">
            <w:pPr>
              <w:rPr>
                <w:rFonts w:cs="Arial"/>
                <w:szCs w:val="20"/>
              </w:rPr>
            </w:pPr>
            <w:r w:rsidRPr="00AC4CD8">
              <w:rPr>
                <w:rFonts w:cs="Arial"/>
                <w:szCs w:val="20"/>
              </w:rPr>
              <w:t>Ofron zona të caktuara për hedhjen e mbeturinave shtëpiake, duke reduktuar hedhjen e paligjshme.</w:t>
            </w:r>
          </w:p>
        </w:tc>
        <w:tc>
          <w:tcPr>
            <w:tcW w:w="2000" w:type="dxa"/>
          </w:tcPr>
          <w:p w14:paraId="4F6E3EEF" w14:textId="77777777" w:rsidR="00E10FAC" w:rsidRPr="00AC4CD8" w:rsidRDefault="00E10FAC" w:rsidP="003F0004">
            <w:pPr>
              <w:rPr>
                <w:rFonts w:cs="Arial"/>
                <w:szCs w:val="20"/>
              </w:rPr>
            </w:pPr>
            <w:r w:rsidRPr="00AC4CD8">
              <w:rPr>
                <w:rFonts w:cs="Arial"/>
                <w:szCs w:val="20"/>
              </w:rPr>
              <w:t>Pozitive, afatmesme</w:t>
            </w:r>
          </w:p>
        </w:tc>
        <w:tc>
          <w:tcPr>
            <w:tcW w:w="2659" w:type="dxa"/>
          </w:tcPr>
          <w:p w14:paraId="53713CCD" w14:textId="119D91A5" w:rsidR="00E10FAC" w:rsidRPr="00AC4CD8" w:rsidRDefault="00E10FAC" w:rsidP="003F0004">
            <w:pPr>
              <w:rPr>
                <w:rFonts w:cs="Arial"/>
                <w:szCs w:val="20"/>
              </w:rPr>
            </w:pPr>
            <w:r w:rsidRPr="00AC4CD8">
              <w:rPr>
                <w:rFonts w:cs="Arial"/>
                <w:szCs w:val="20"/>
              </w:rPr>
              <w:t xml:space="preserve">Edukimi i publikut për përdorimin e CAC-ve për të përmirësuar ndarjen e </w:t>
            </w:r>
            <w:r w:rsidR="008869D8">
              <w:rPr>
                <w:rFonts w:cs="Arial"/>
                <w:szCs w:val="20"/>
              </w:rPr>
              <w:t>mbeturinave</w:t>
            </w:r>
            <w:r w:rsidRPr="00AC4CD8">
              <w:rPr>
                <w:rFonts w:cs="Arial"/>
                <w:szCs w:val="20"/>
              </w:rPr>
              <w:t>, monitorimi i qendrave për të parandaluar asgjësimin e pahijshëm të materialeve të rrezikshme.</w:t>
            </w:r>
          </w:p>
          <w:p w14:paraId="3A36667B" w14:textId="77777777" w:rsidR="00E10FAC" w:rsidRPr="00AC4CD8" w:rsidRDefault="00E10FAC" w:rsidP="003F0004">
            <w:pPr>
              <w:rPr>
                <w:rFonts w:cs="Arial"/>
                <w:szCs w:val="20"/>
              </w:rPr>
            </w:pPr>
          </w:p>
        </w:tc>
      </w:tr>
      <w:tr w:rsidR="00E10FAC" w:rsidRPr="00AC4CD8" w14:paraId="2F290EE5" w14:textId="77777777" w:rsidTr="003F0004">
        <w:tc>
          <w:tcPr>
            <w:tcW w:w="2760" w:type="dxa"/>
          </w:tcPr>
          <w:p w14:paraId="0FD0BFC6" w14:textId="77777777" w:rsidR="00E10FAC" w:rsidRPr="00AC4CD8" w:rsidRDefault="00E10FAC" w:rsidP="003F0004">
            <w:pPr>
              <w:rPr>
                <w:rFonts w:cs="Arial"/>
                <w:szCs w:val="20"/>
              </w:rPr>
            </w:pPr>
            <w:r w:rsidRPr="00AC4CD8">
              <w:rPr>
                <w:rFonts w:cs="Arial"/>
                <w:szCs w:val="20"/>
              </w:rPr>
              <w:t>Oborre riciklimi/skrap</w:t>
            </w:r>
          </w:p>
        </w:tc>
        <w:tc>
          <w:tcPr>
            <w:tcW w:w="2329" w:type="dxa"/>
          </w:tcPr>
          <w:p w14:paraId="5659B943" w14:textId="49361C7C" w:rsidR="00E10FAC" w:rsidRPr="00AC4CD8" w:rsidRDefault="00E10FAC" w:rsidP="003F0004">
            <w:pPr>
              <w:rPr>
                <w:rFonts w:cs="Arial"/>
                <w:szCs w:val="20"/>
              </w:rPr>
            </w:pPr>
            <w:r w:rsidRPr="00AC4CD8">
              <w:rPr>
                <w:rFonts w:cs="Arial"/>
                <w:szCs w:val="20"/>
              </w:rPr>
              <w:t xml:space="preserve">Rrit rikuperimin e metaleve dhe materialeve të tjera skrap, duke reduktuar përdorimin e </w:t>
            </w:r>
            <w:r w:rsidR="001455A5">
              <w:rPr>
                <w:rFonts w:cs="Arial"/>
                <w:szCs w:val="20"/>
              </w:rPr>
              <w:t>deponisë</w:t>
            </w:r>
            <w:r w:rsidRPr="00AC4CD8">
              <w:rPr>
                <w:rFonts w:cs="Arial"/>
                <w:szCs w:val="20"/>
              </w:rPr>
              <w:t>.</w:t>
            </w:r>
          </w:p>
        </w:tc>
        <w:tc>
          <w:tcPr>
            <w:tcW w:w="2000" w:type="dxa"/>
          </w:tcPr>
          <w:p w14:paraId="4B25313B" w14:textId="77777777" w:rsidR="00E10FAC" w:rsidRPr="00AC4CD8" w:rsidRDefault="00E10FAC" w:rsidP="003F0004">
            <w:pPr>
              <w:rPr>
                <w:rFonts w:cs="Arial"/>
                <w:szCs w:val="20"/>
              </w:rPr>
            </w:pPr>
            <w:r w:rsidRPr="00AC4CD8">
              <w:rPr>
                <w:rFonts w:cs="Arial"/>
                <w:szCs w:val="20"/>
              </w:rPr>
              <w:t>Pozitiv, afatgjatë</w:t>
            </w:r>
          </w:p>
        </w:tc>
        <w:tc>
          <w:tcPr>
            <w:tcW w:w="2659" w:type="dxa"/>
          </w:tcPr>
          <w:p w14:paraId="6CDE81DE" w14:textId="77777777" w:rsidR="00E10FAC" w:rsidRPr="00AC4CD8" w:rsidRDefault="00E10FAC" w:rsidP="003F0004">
            <w:pPr>
              <w:rPr>
                <w:rFonts w:cs="Arial"/>
                <w:szCs w:val="20"/>
              </w:rPr>
            </w:pPr>
            <w:r w:rsidRPr="00AC4CD8">
              <w:rPr>
                <w:rFonts w:cs="Arial"/>
                <w:szCs w:val="20"/>
              </w:rPr>
              <w:t>Siguroni kontrolle të duhura mjedisore për të parandaluar ndotjen nga trajtimi dhe ruajtja e skrapit.</w:t>
            </w:r>
          </w:p>
        </w:tc>
      </w:tr>
    </w:tbl>
    <w:p w14:paraId="552D3ABC" w14:textId="77777777" w:rsidR="00E10FAC" w:rsidRPr="00AC4CD8" w:rsidRDefault="00E10FAC" w:rsidP="00E10FAC">
      <w:pPr>
        <w:pStyle w:val="BodyText"/>
        <w:tabs>
          <w:tab w:val="left" w:pos="9214"/>
          <w:tab w:val="left" w:pos="9498"/>
        </w:tabs>
        <w:spacing w:line="312" w:lineRule="auto"/>
        <w:ind w:left="-426" w:right="-22"/>
        <w:jc w:val="both"/>
        <w:rPr>
          <w:rFonts w:cs="Arial"/>
          <w:b/>
          <w:bCs/>
          <w:sz w:val="21"/>
          <w:szCs w:val="21"/>
        </w:rPr>
      </w:pPr>
    </w:p>
    <w:p w14:paraId="43332C71"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t>Përfitimet kryesore mjedisore:</w:t>
      </w:r>
    </w:p>
    <w:p w14:paraId="1D3CC558" w14:textId="2011C214"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Reduktimi i përdorimit të </w:t>
      </w:r>
      <w:r w:rsidR="001455A5">
        <w:rPr>
          <w:rFonts w:eastAsia="Arial MT" w:cs="Arial"/>
          <w:sz w:val="21"/>
          <w:szCs w:val="21"/>
        </w:rPr>
        <w:t>deponisë</w:t>
      </w:r>
      <w:r w:rsidRPr="000D30EA">
        <w:rPr>
          <w:rFonts w:eastAsia="Arial MT" w:cs="Arial"/>
          <w:sz w:val="21"/>
          <w:szCs w:val="21"/>
        </w:rPr>
        <w:t xml:space="preserve">: MRF-të, pajisjet e kompostimit dhe impianti MBT do të reduktojnë ndjeshëm volumin e </w:t>
      </w:r>
      <w:r w:rsidR="008869D8">
        <w:rPr>
          <w:rFonts w:eastAsia="Arial MT" w:cs="Arial"/>
          <w:sz w:val="21"/>
          <w:szCs w:val="21"/>
        </w:rPr>
        <w:t>mbeturinave</w:t>
      </w:r>
      <w:r w:rsidRPr="000D30EA">
        <w:rPr>
          <w:rFonts w:eastAsia="Arial MT" w:cs="Arial"/>
          <w:sz w:val="21"/>
          <w:szCs w:val="21"/>
        </w:rPr>
        <w:t xml:space="preserve"> të drejtuara në </w:t>
      </w:r>
      <w:r w:rsidR="00733F43">
        <w:rPr>
          <w:rFonts w:eastAsia="Arial MT" w:cs="Arial"/>
          <w:sz w:val="21"/>
          <w:szCs w:val="21"/>
        </w:rPr>
        <w:t>deponi</w:t>
      </w:r>
      <w:r w:rsidRPr="000D30EA">
        <w:rPr>
          <w:rFonts w:eastAsia="Arial MT" w:cs="Arial"/>
          <w:sz w:val="21"/>
          <w:szCs w:val="21"/>
        </w:rPr>
        <w:t>.</w:t>
      </w:r>
    </w:p>
    <w:p w14:paraId="3F6B6FB9" w14:textId="6FDB1268"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Përmirësimi i cilësisë së ujit: </w:t>
      </w:r>
      <w:r w:rsidR="00A328B2">
        <w:rPr>
          <w:rFonts w:eastAsia="Arial MT" w:cs="Arial"/>
          <w:sz w:val="21"/>
          <w:szCs w:val="21"/>
        </w:rPr>
        <w:t>WWTP</w:t>
      </w:r>
      <w:r w:rsidRPr="000D30EA">
        <w:rPr>
          <w:rFonts w:eastAsia="Arial MT" w:cs="Arial"/>
          <w:sz w:val="21"/>
          <w:szCs w:val="21"/>
        </w:rPr>
        <w:t>-të e planifikuara do të trajtojnë ujërat e zeza, duke reduktuar ndotjen e trupave ujorë lokalë.</w:t>
      </w:r>
    </w:p>
    <w:p w14:paraId="17A9F33C" w14:textId="30538923"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Rikuperimi i burimeve: MRF-të dhe kantieret e riciklimit nxisin rikuperimin e materialeve të vlefshme, duke kontribuar në një </w:t>
      </w:r>
      <w:r w:rsidR="00722F98">
        <w:rPr>
          <w:rFonts w:eastAsia="Arial MT" w:cs="Arial"/>
          <w:sz w:val="21"/>
          <w:szCs w:val="21"/>
        </w:rPr>
        <w:t>ekonomi qarkore</w:t>
      </w:r>
      <w:r w:rsidRPr="000D30EA">
        <w:rPr>
          <w:rFonts w:eastAsia="Arial MT" w:cs="Arial"/>
          <w:sz w:val="21"/>
          <w:szCs w:val="21"/>
        </w:rPr>
        <w:t>.</w:t>
      </w:r>
    </w:p>
    <w:p w14:paraId="6DE51544" w14:textId="5128B082" w:rsidR="00E10FAC" w:rsidRPr="000D30EA" w:rsidRDefault="00E10FAC" w:rsidP="00A04150">
      <w:pPr>
        <w:pStyle w:val="BodyText"/>
        <w:widowControl w:val="0"/>
        <w:numPr>
          <w:ilvl w:val="0"/>
          <w:numId w:val="187"/>
        </w:numPr>
        <w:tabs>
          <w:tab w:val="left" w:pos="9214"/>
          <w:tab w:val="left" w:pos="9498"/>
        </w:tabs>
        <w:autoSpaceDE w:val="0"/>
        <w:autoSpaceDN w:val="0"/>
        <w:spacing w:after="0" w:line="312" w:lineRule="auto"/>
        <w:ind w:right="-22"/>
        <w:jc w:val="both"/>
        <w:rPr>
          <w:rFonts w:eastAsia="Arial MT" w:cs="Arial"/>
          <w:sz w:val="21"/>
          <w:szCs w:val="21"/>
        </w:rPr>
      </w:pPr>
      <w:r w:rsidRPr="000D30EA">
        <w:rPr>
          <w:rFonts w:eastAsia="Arial MT" w:cs="Arial"/>
          <w:sz w:val="21"/>
          <w:szCs w:val="21"/>
        </w:rPr>
        <w:t xml:space="preserve">Mbrojtja e shëndetit publik: Mbyllja e </w:t>
      </w:r>
      <w:r w:rsidR="00733F43">
        <w:rPr>
          <w:rFonts w:eastAsia="Arial MT" w:cs="Arial"/>
          <w:sz w:val="21"/>
          <w:szCs w:val="21"/>
        </w:rPr>
        <w:t>deponi</w:t>
      </w:r>
      <w:r w:rsidRPr="000D30EA">
        <w:rPr>
          <w:rFonts w:eastAsia="Arial MT" w:cs="Arial"/>
          <w:sz w:val="21"/>
          <w:szCs w:val="21"/>
        </w:rPr>
        <w:t xml:space="preserve">ve të vjetra dhe ndërtimi i objekteve të reja të </w:t>
      </w:r>
      <w:r w:rsidR="008869D8">
        <w:rPr>
          <w:rFonts w:eastAsia="Arial MT" w:cs="Arial"/>
          <w:sz w:val="21"/>
          <w:szCs w:val="21"/>
        </w:rPr>
        <w:t>mbeturinave</w:t>
      </w:r>
      <w:r w:rsidRPr="000D30EA">
        <w:rPr>
          <w:rFonts w:eastAsia="Arial MT" w:cs="Arial"/>
          <w:sz w:val="21"/>
          <w:szCs w:val="21"/>
        </w:rPr>
        <w:t xml:space="preserve"> do të mbrojë shëndetin publik duke reduktuar ekspozimin ndaj ndotësve të dëmshëm.</w:t>
      </w:r>
    </w:p>
    <w:p w14:paraId="086DD50E" w14:textId="77777777" w:rsidR="00E10FAC" w:rsidRPr="000D30EA" w:rsidRDefault="00E10FAC" w:rsidP="00E10FAC">
      <w:pPr>
        <w:pStyle w:val="BodyText"/>
        <w:widowControl w:val="0"/>
        <w:tabs>
          <w:tab w:val="left" w:pos="9214"/>
          <w:tab w:val="left" w:pos="9498"/>
        </w:tabs>
        <w:autoSpaceDE w:val="0"/>
        <w:autoSpaceDN w:val="0"/>
        <w:spacing w:after="0" w:line="312" w:lineRule="auto"/>
        <w:ind w:left="-426" w:right="-22"/>
        <w:jc w:val="both"/>
        <w:rPr>
          <w:rFonts w:eastAsia="Arial MT" w:cs="Arial"/>
          <w:b/>
          <w:bCs/>
          <w:sz w:val="21"/>
          <w:szCs w:val="21"/>
        </w:rPr>
      </w:pPr>
      <w:r w:rsidRPr="000D30EA">
        <w:rPr>
          <w:rFonts w:eastAsia="Arial MT" w:cs="Arial"/>
          <w:b/>
          <w:bCs/>
          <w:sz w:val="21"/>
          <w:szCs w:val="21"/>
        </w:rPr>
        <w:t>Nevojat zbutëse:</w:t>
      </w:r>
    </w:p>
    <w:p w14:paraId="78933D98" w14:textId="77777777"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Monitorimi i rregullt mjedisor i të gjitha objekteve për të siguruar respektimin e rregulloreve.</w:t>
      </w:r>
    </w:p>
    <w:p w14:paraId="43AEE34F" w14:textId="7580EF96"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Programet e edukimit publik për të siguruar përdorimin e duhur të infrastrukturës së re të </w:t>
      </w:r>
      <w:r w:rsidR="008869D8">
        <w:rPr>
          <w:rFonts w:eastAsia="Arial MT" w:cs="Arial"/>
          <w:bCs/>
          <w:sz w:val="21"/>
          <w:szCs w:val="21"/>
        </w:rPr>
        <w:t>mbeturinave</w:t>
      </w:r>
      <w:r w:rsidRPr="000D30EA">
        <w:rPr>
          <w:rFonts w:eastAsia="Arial MT" w:cs="Arial"/>
          <w:bCs/>
          <w:sz w:val="21"/>
          <w:szCs w:val="21"/>
        </w:rPr>
        <w:t>, duke përfshirë përpjekjet e riciklimit dhe kompostimit.</w:t>
      </w:r>
    </w:p>
    <w:p w14:paraId="2753278A" w14:textId="2BC508EC" w:rsidR="00E10FAC" w:rsidRPr="000D30EA" w:rsidRDefault="00E10FAC" w:rsidP="00A04150">
      <w:pPr>
        <w:pStyle w:val="BodyText"/>
        <w:widowControl w:val="0"/>
        <w:numPr>
          <w:ilvl w:val="0"/>
          <w:numId w:val="188"/>
        </w:numPr>
        <w:tabs>
          <w:tab w:val="left" w:pos="9214"/>
          <w:tab w:val="left" w:pos="9498"/>
        </w:tabs>
        <w:autoSpaceDE w:val="0"/>
        <w:autoSpaceDN w:val="0"/>
        <w:spacing w:after="0" w:line="312" w:lineRule="auto"/>
        <w:ind w:right="-22"/>
        <w:jc w:val="both"/>
        <w:rPr>
          <w:rFonts w:eastAsia="Arial MT" w:cs="Arial"/>
          <w:bCs/>
          <w:sz w:val="21"/>
          <w:szCs w:val="21"/>
        </w:rPr>
      </w:pPr>
      <w:r w:rsidRPr="000D30EA">
        <w:rPr>
          <w:rFonts w:eastAsia="Arial MT" w:cs="Arial"/>
          <w:bCs/>
          <w:sz w:val="21"/>
          <w:szCs w:val="21"/>
        </w:rPr>
        <w:t xml:space="preserve">Planifikimi strategjik për mirëmbajtjen afatgjatë dhe menaxhimin mjedisor të </w:t>
      </w:r>
      <w:r w:rsidR="00733F43">
        <w:rPr>
          <w:rFonts w:eastAsia="Arial MT" w:cs="Arial"/>
          <w:bCs/>
          <w:sz w:val="21"/>
          <w:szCs w:val="21"/>
        </w:rPr>
        <w:t>deponi</w:t>
      </w:r>
      <w:r w:rsidRPr="000D30EA">
        <w:rPr>
          <w:rFonts w:eastAsia="Arial MT" w:cs="Arial"/>
          <w:bCs/>
          <w:sz w:val="21"/>
          <w:szCs w:val="21"/>
        </w:rPr>
        <w:t xml:space="preserve">ve dhe </w:t>
      </w:r>
      <w:r w:rsidR="00A328B2">
        <w:rPr>
          <w:rFonts w:eastAsia="Arial MT" w:cs="Arial"/>
          <w:bCs/>
          <w:sz w:val="21"/>
          <w:szCs w:val="21"/>
        </w:rPr>
        <w:t>WWTP</w:t>
      </w:r>
      <w:r w:rsidRPr="000D30EA">
        <w:rPr>
          <w:rFonts w:eastAsia="Arial MT" w:cs="Arial"/>
          <w:bCs/>
          <w:sz w:val="21"/>
          <w:szCs w:val="21"/>
        </w:rPr>
        <w:t>-ve.</w:t>
      </w:r>
    </w:p>
    <w:p w14:paraId="3C20AACE" w14:textId="77777777" w:rsidR="00E10FAC" w:rsidRPr="00AC4CD8" w:rsidRDefault="00E10FAC" w:rsidP="00E10FAC">
      <w:pPr>
        <w:tabs>
          <w:tab w:val="left" w:pos="9214"/>
        </w:tabs>
        <w:spacing w:before="239"/>
        <w:ind w:left="-426" w:right="-22"/>
        <w:jc w:val="both"/>
        <w:rPr>
          <w:rFonts w:cs="Arial"/>
          <w:b/>
          <w:bCs/>
          <w:sz w:val="21"/>
          <w:szCs w:val="21"/>
        </w:rPr>
      </w:pPr>
      <w:r w:rsidRPr="00AC4CD8">
        <w:rPr>
          <w:rFonts w:cs="Arial"/>
          <w:b/>
          <w:bCs/>
          <w:sz w:val="21"/>
          <w:szCs w:val="21"/>
        </w:rPr>
        <w:t>Përmbledhja e përgjithshme e ndikimit:</w:t>
      </w:r>
    </w:p>
    <w:p w14:paraId="4C457A3A" w14:textId="7E0F2068"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 xml:space="preserve">Ndikimet pozitive: Zbatimi i infrastrukturës moderne të menaxhimit të </w:t>
      </w:r>
      <w:r w:rsidR="008869D8">
        <w:rPr>
          <w:rFonts w:cs="Arial"/>
          <w:sz w:val="21"/>
          <w:szCs w:val="21"/>
        </w:rPr>
        <w:t>mbeturinave</w:t>
      </w:r>
      <w:r w:rsidRPr="00AC4CD8">
        <w:rPr>
          <w:rFonts w:cs="Arial"/>
          <w:sz w:val="21"/>
          <w:szCs w:val="21"/>
        </w:rPr>
        <w:t xml:space="preserve"> si impiantet e riciklimit, impiantet e kompostimit dhe impiantet e trajtimit të ujit/ujrave të zeza do të rezultojë në rezultate të rëndësishme pozitive mjedisore duke reduktuar mbetjet, duke përmirësuar normat e riciklimit dhe duke përmirësuar cilësinë e ujit.</w:t>
      </w:r>
    </w:p>
    <w:p w14:paraId="206ED14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Ndikimet negative: Ndikimet e mundshme negative, të tilla si ndotja e tokës dhe e ujit, lindin kryesisht nga funksionimi i deponive dhe vendeve ilegale të derdhjeve nëse nuk menaxhohen siç duhet. Megjithatë, me masat e duhura zbutëse, këto ndikime mund të minimizohen.</w:t>
      </w:r>
    </w:p>
    <w:p w14:paraId="56601C5C" w14:textId="77777777" w:rsidR="00E10FAC" w:rsidRPr="00AC4CD8" w:rsidRDefault="00E10FAC" w:rsidP="00A04150">
      <w:pPr>
        <w:numPr>
          <w:ilvl w:val="0"/>
          <w:numId w:val="158"/>
        </w:numPr>
        <w:tabs>
          <w:tab w:val="left" w:pos="9214"/>
        </w:tabs>
        <w:spacing w:before="239" w:after="160" w:line="259" w:lineRule="auto"/>
        <w:ind w:right="-22"/>
        <w:jc w:val="both"/>
        <w:rPr>
          <w:rFonts w:cs="Arial"/>
          <w:sz w:val="21"/>
          <w:szCs w:val="21"/>
        </w:rPr>
      </w:pPr>
      <w:r w:rsidRPr="00AC4CD8">
        <w:rPr>
          <w:rFonts w:cs="Arial"/>
          <w:sz w:val="21"/>
          <w:szCs w:val="21"/>
        </w:rPr>
        <w:t>Rëndësia: Ndikimi i përgjithshëm mjedisor i infrastrukturës së planifikuar për menaxhimin e mbeturinave në rajonin e Gjilanit dhe Ferizajt është kryesisht pozitiv, duke kontribuar në qëndrueshmërinë afatgjatë dhe mbrojtjen e mjedisit duke adresuar çështjet kritike që lidhen me menaxhimin e mbeturinave dhe ndotjen.</w:t>
      </w:r>
    </w:p>
    <w:p w14:paraId="402CE7C3" w14:textId="20DB3415" w:rsidR="00E10FAC" w:rsidRPr="00AC4CD8" w:rsidRDefault="00E10FAC" w:rsidP="00E10FAC">
      <w:pPr>
        <w:tabs>
          <w:tab w:val="left" w:pos="9214"/>
        </w:tabs>
        <w:spacing w:before="239"/>
        <w:ind w:left="-426" w:right="-22"/>
        <w:jc w:val="both"/>
        <w:rPr>
          <w:rFonts w:eastAsia="Arial MT" w:cs="Arial"/>
          <w:sz w:val="21"/>
          <w:szCs w:val="21"/>
        </w:rPr>
      </w:pPr>
      <w:r w:rsidRPr="00AC4CD8">
        <w:rPr>
          <w:rFonts w:eastAsia="Arial MT" w:cs="Arial"/>
          <w:sz w:val="21"/>
          <w:szCs w:val="21"/>
        </w:rPr>
        <w:t xml:space="preserve">Siç përmblidhet në tabelën e mësipërme, masat e planifikuara në kuadër të </w:t>
      </w:r>
      <w:r w:rsidR="008869D8">
        <w:rPr>
          <w:rFonts w:eastAsia="Arial MT" w:cs="Arial"/>
          <w:sz w:val="21"/>
          <w:szCs w:val="21"/>
        </w:rPr>
        <w:t>PNMIM</w:t>
      </w:r>
      <w:r w:rsidRPr="00AC4CD8">
        <w:rPr>
          <w:rFonts w:eastAsia="Arial MT" w:cs="Arial"/>
          <w:sz w:val="21"/>
          <w:szCs w:val="21"/>
        </w:rPr>
        <w:t xml:space="preserve"> kanë një ndikim pozitiv ose të parëndësishëm në shumicën e objektivave të mbrojtjes së VSM-së. Megjithatë, masat nuk mund të vlerësohen vetëm në baza individuale; ato duhet gjithashtu të marrin parasysh ndërveprimet sistematike brenda një sistemi të integruar të menaxhimit të </w:t>
      </w:r>
      <w:r w:rsidR="008869D8">
        <w:rPr>
          <w:rFonts w:eastAsia="Arial MT" w:cs="Arial"/>
          <w:sz w:val="21"/>
          <w:szCs w:val="21"/>
        </w:rPr>
        <w:t>mbeturinave</w:t>
      </w:r>
      <w:r w:rsidRPr="00AC4CD8">
        <w:rPr>
          <w:rFonts w:eastAsia="Arial MT" w:cs="Arial"/>
          <w:sz w:val="21"/>
          <w:szCs w:val="21"/>
        </w:rPr>
        <w:t xml:space="preserve">. Përveç kësaj, përzgjedhja e vendndodhjeve do të luajë një rol veçanërisht të rëndësishëm në zbatimin e komponentëve rajonalë të menaxhimit të </w:t>
      </w:r>
      <w:r w:rsidR="008869D8">
        <w:rPr>
          <w:rFonts w:eastAsia="Arial MT" w:cs="Arial"/>
          <w:sz w:val="21"/>
          <w:szCs w:val="21"/>
        </w:rPr>
        <w:t>mbeturinave</w:t>
      </w:r>
      <w:r w:rsidRPr="00AC4CD8">
        <w:rPr>
          <w:rFonts w:eastAsia="Arial MT" w:cs="Arial"/>
          <w:sz w:val="21"/>
          <w:szCs w:val="21"/>
        </w:rPr>
        <w:t>. Prandaj, duhet të bëhet një përzgjedhje e detajuar e vendndodhjeve si pjesë e procedurave dytësore të planifikimit dhe miratimit, duke marrë parasysh edhe ndikimet përkatëse mjedisore.</w:t>
      </w:r>
    </w:p>
    <w:p w14:paraId="15C404BA" w14:textId="2A5D096B" w:rsidR="00E10FAC" w:rsidRPr="00AC4CD8" w:rsidRDefault="00E10FAC" w:rsidP="00E10FAC">
      <w:pPr>
        <w:spacing w:before="239"/>
        <w:ind w:left="-426" w:right="-330"/>
        <w:jc w:val="both"/>
        <w:rPr>
          <w:rFonts w:cs="Arial"/>
          <w:b/>
          <w:sz w:val="21"/>
          <w:szCs w:val="21"/>
        </w:rPr>
      </w:pPr>
      <w:r w:rsidRPr="00AC4CD8">
        <w:rPr>
          <w:rFonts w:cs="Arial"/>
          <w:b/>
          <w:sz w:val="21"/>
          <w:szCs w:val="21"/>
        </w:rPr>
        <w:t>Tabela 13: E përmbledhur</w:t>
      </w:r>
      <w:r w:rsidRPr="00AC4CD8">
        <w:rPr>
          <w:rFonts w:cs="Arial"/>
          <w:b/>
          <w:spacing w:val="-10"/>
          <w:sz w:val="21"/>
          <w:szCs w:val="21"/>
        </w:rPr>
        <w:t xml:space="preserve"> </w:t>
      </w:r>
      <w:r w:rsidR="00F42720">
        <w:rPr>
          <w:rFonts w:cs="Arial"/>
          <w:b/>
          <w:sz w:val="21"/>
          <w:szCs w:val="21"/>
        </w:rPr>
        <w:t>Vlerësimi mjedisor në përgjithësi</w:t>
      </w:r>
    </w:p>
    <w:p w14:paraId="1BF601BB"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pPr>
    </w:p>
    <w:tbl>
      <w:tblPr>
        <w:tblW w:w="9782"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19"/>
        <w:gridCol w:w="7405"/>
        <w:gridCol w:w="958"/>
      </w:tblGrid>
      <w:tr w:rsidR="00E10FAC" w:rsidRPr="00AC4CD8" w14:paraId="39FD2FC8" w14:textId="77777777" w:rsidTr="003F0004">
        <w:trPr>
          <w:trHeight w:val="1744"/>
        </w:trPr>
        <w:tc>
          <w:tcPr>
            <w:tcW w:w="1419" w:type="dxa"/>
            <w:tcBorders>
              <w:right w:val="single" w:sz="6" w:space="0" w:color="000000"/>
            </w:tcBorders>
            <w:textDirection w:val="btLr"/>
          </w:tcPr>
          <w:p w14:paraId="47AD1237" w14:textId="77777777" w:rsidR="00E10FAC" w:rsidRPr="00B8488A" w:rsidRDefault="00E10FAC" w:rsidP="00E10FAC">
            <w:pPr>
              <w:pStyle w:val="TableParagraph"/>
              <w:spacing w:before="44"/>
              <w:jc w:val="center"/>
              <w:rPr>
                <w:b/>
                <w:color w:val="595959" w:themeColor="text1" w:themeTint="A6"/>
                <w:sz w:val="18"/>
                <w:szCs w:val="18"/>
              </w:rPr>
            </w:pPr>
          </w:p>
          <w:p w14:paraId="55A0930F" w14:textId="77777777" w:rsidR="00E10FAC" w:rsidRPr="00B8488A" w:rsidRDefault="00E10FAC" w:rsidP="00E10FAC">
            <w:pPr>
              <w:pStyle w:val="TableParagraph"/>
              <w:spacing w:before="1" w:line="247" w:lineRule="auto"/>
              <w:ind w:left="275" w:right="280" w:firstLine="2"/>
              <w:jc w:val="center"/>
              <w:rPr>
                <w:b/>
                <w:color w:val="595959" w:themeColor="text1" w:themeTint="A6"/>
                <w:sz w:val="18"/>
                <w:szCs w:val="18"/>
              </w:rPr>
            </w:pPr>
            <w:r w:rsidRPr="00B8488A">
              <w:rPr>
                <w:b/>
                <w:color w:val="595959" w:themeColor="text1" w:themeTint="A6"/>
                <w:sz w:val="18"/>
                <w:szCs w:val="18"/>
              </w:rPr>
              <w:t xml:space="preserve">Lloji i </w:t>
            </w:r>
            <w:r w:rsidRPr="00B8488A">
              <w:rPr>
                <w:b/>
                <w:color w:val="595959" w:themeColor="text1" w:themeTint="A6"/>
                <w:spacing w:val="-2"/>
                <w:sz w:val="18"/>
                <w:szCs w:val="18"/>
              </w:rPr>
              <w:t>masës/shkurtesës</w:t>
            </w:r>
          </w:p>
        </w:tc>
        <w:tc>
          <w:tcPr>
            <w:tcW w:w="7405" w:type="dxa"/>
            <w:tcBorders>
              <w:left w:val="single" w:sz="6" w:space="0" w:color="000000"/>
              <w:right w:val="single" w:sz="6" w:space="0" w:color="000000"/>
            </w:tcBorders>
          </w:tcPr>
          <w:p w14:paraId="0C368071" w14:textId="77777777" w:rsidR="00E10FAC" w:rsidRPr="00B8488A" w:rsidRDefault="00E10FAC" w:rsidP="00E10FAC">
            <w:pPr>
              <w:pStyle w:val="TableParagraph"/>
              <w:jc w:val="center"/>
              <w:rPr>
                <w:b/>
                <w:color w:val="595959" w:themeColor="text1" w:themeTint="A6"/>
                <w:sz w:val="18"/>
                <w:szCs w:val="18"/>
              </w:rPr>
            </w:pPr>
          </w:p>
          <w:p w14:paraId="21EA284C" w14:textId="77777777" w:rsidR="00E10FAC" w:rsidRPr="00B8488A" w:rsidRDefault="00E10FAC" w:rsidP="00E10FAC">
            <w:pPr>
              <w:pStyle w:val="TableParagraph"/>
              <w:jc w:val="center"/>
              <w:rPr>
                <w:b/>
                <w:color w:val="595959" w:themeColor="text1" w:themeTint="A6"/>
                <w:sz w:val="18"/>
                <w:szCs w:val="18"/>
              </w:rPr>
            </w:pPr>
          </w:p>
          <w:p w14:paraId="2F18BCC2" w14:textId="77777777" w:rsidR="00E10FAC" w:rsidRPr="00B8488A" w:rsidRDefault="00E10FAC" w:rsidP="00E10FAC">
            <w:pPr>
              <w:pStyle w:val="TableParagraph"/>
              <w:spacing w:before="62"/>
              <w:jc w:val="center"/>
              <w:rPr>
                <w:b/>
                <w:color w:val="595959" w:themeColor="text1" w:themeTint="A6"/>
                <w:sz w:val="18"/>
                <w:szCs w:val="18"/>
              </w:rPr>
            </w:pPr>
          </w:p>
          <w:p w14:paraId="630E2D73" w14:textId="77777777" w:rsidR="00E10FAC" w:rsidRPr="00B8488A" w:rsidRDefault="00E10FAC" w:rsidP="00E10FAC">
            <w:pPr>
              <w:pStyle w:val="TableParagraph"/>
              <w:ind w:left="26"/>
              <w:jc w:val="center"/>
              <w:rPr>
                <w:b/>
                <w:color w:val="595959" w:themeColor="text1" w:themeTint="A6"/>
                <w:sz w:val="18"/>
                <w:szCs w:val="18"/>
              </w:rPr>
            </w:pPr>
            <w:r w:rsidRPr="00B8488A">
              <w:rPr>
                <w:b/>
                <w:color w:val="595959" w:themeColor="text1" w:themeTint="A6"/>
                <w:spacing w:val="-2"/>
                <w:sz w:val="18"/>
                <w:szCs w:val="18"/>
              </w:rPr>
              <w:t>Përshkrimi</w:t>
            </w:r>
          </w:p>
        </w:tc>
        <w:tc>
          <w:tcPr>
            <w:tcW w:w="958" w:type="dxa"/>
            <w:tcBorders>
              <w:left w:val="single" w:sz="6" w:space="0" w:color="000000"/>
            </w:tcBorders>
            <w:textDirection w:val="btLr"/>
          </w:tcPr>
          <w:p w14:paraId="31F27FDA" w14:textId="75A95727" w:rsidR="00655529" w:rsidRPr="00B8488A" w:rsidRDefault="00655529" w:rsidP="00655529">
            <w:pPr>
              <w:pStyle w:val="TableParagraph"/>
              <w:spacing w:line="244" w:lineRule="auto"/>
              <w:ind w:left="186" w:right="191" w:firstLine="3"/>
              <w:jc w:val="center"/>
              <w:rPr>
                <w:b/>
                <w:color w:val="595959" w:themeColor="text1" w:themeTint="A6"/>
                <w:sz w:val="18"/>
                <w:szCs w:val="18"/>
              </w:rPr>
            </w:pPr>
            <w:r>
              <w:rPr>
                <w:b/>
                <w:color w:val="595959" w:themeColor="text1" w:themeTint="A6"/>
                <w:spacing w:val="-2"/>
                <w:sz w:val="18"/>
                <w:szCs w:val="18"/>
              </w:rPr>
              <w:t>Vlerësimi mjedisor në përgjithësi</w:t>
            </w:r>
          </w:p>
          <w:p w14:paraId="3F1F9753" w14:textId="3DD2E931" w:rsidR="00E10FAC" w:rsidRPr="00B8488A" w:rsidRDefault="00E10FAC" w:rsidP="003F0004">
            <w:pPr>
              <w:pStyle w:val="TableParagraph"/>
              <w:spacing w:before="3" w:line="221" w:lineRule="exact"/>
              <w:ind w:right="5"/>
              <w:jc w:val="center"/>
              <w:rPr>
                <w:b/>
                <w:color w:val="595959" w:themeColor="text1" w:themeTint="A6"/>
                <w:sz w:val="18"/>
                <w:szCs w:val="18"/>
              </w:rPr>
            </w:pPr>
          </w:p>
        </w:tc>
      </w:tr>
      <w:tr w:rsidR="00E10FAC" w:rsidRPr="00AC4CD8" w14:paraId="7B1AD932" w14:textId="77777777" w:rsidTr="003F0004">
        <w:trPr>
          <w:trHeight w:val="310"/>
        </w:trPr>
        <w:tc>
          <w:tcPr>
            <w:tcW w:w="1419" w:type="dxa"/>
            <w:tcBorders>
              <w:right w:val="single" w:sz="6" w:space="0" w:color="000000"/>
            </w:tcBorders>
            <w:shd w:val="clear" w:color="auto" w:fill="BDBDBD"/>
          </w:tcPr>
          <w:p w14:paraId="411EE353"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WZ</w:t>
            </w:r>
          </w:p>
        </w:tc>
        <w:tc>
          <w:tcPr>
            <w:tcW w:w="7405" w:type="dxa"/>
            <w:tcBorders>
              <w:left w:val="single" w:sz="6" w:space="0" w:color="000000"/>
              <w:right w:val="single" w:sz="6" w:space="0" w:color="000000"/>
            </w:tcBorders>
            <w:shd w:val="clear" w:color="auto" w:fill="BDBDBD"/>
          </w:tcPr>
          <w:p w14:paraId="5903AE8F" w14:textId="54087D95" w:rsidR="00E10FAC" w:rsidRPr="00B8488A" w:rsidRDefault="001D2C25" w:rsidP="00E10FAC">
            <w:pPr>
              <w:pStyle w:val="TableParagraph"/>
              <w:ind w:left="114"/>
              <w:jc w:val="center"/>
              <w:rPr>
                <w:b/>
                <w:color w:val="595959" w:themeColor="text1" w:themeTint="A6"/>
                <w:sz w:val="18"/>
                <w:szCs w:val="18"/>
              </w:rPr>
            </w:pPr>
            <w:r>
              <w:rPr>
                <w:b/>
                <w:color w:val="595959" w:themeColor="text1" w:themeTint="A6"/>
                <w:sz w:val="18"/>
                <w:szCs w:val="18"/>
              </w:rPr>
              <w:t>Përcaktimi i zonave të mbeturinave</w:t>
            </w:r>
          </w:p>
        </w:tc>
        <w:tc>
          <w:tcPr>
            <w:tcW w:w="958" w:type="dxa"/>
            <w:tcBorders>
              <w:left w:val="single" w:sz="6" w:space="0" w:color="000000"/>
            </w:tcBorders>
            <w:shd w:val="clear" w:color="auto" w:fill="D6D6D6"/>
          </w:tcPr>
          <w:p w14:paraId="7D4C81C2" w14:textId="77777777" w:rsidR="00E10FAC" w:rsidRPr="00B8488A" w:rsidRDefault="00E10FAC" w:rsidP="003F0004">
            <w:pPr>
              <w:pStyle w:val="TableParagraph"/>
              <w:ind w:left="33"/>
              <w:jc w:val="center"/>
              <w:rPr>
                <w:b/>
                <w:color w:val="595959" w:themeColor="text1" w:themeTint="A6"/>
                <w:sz w:val="18"/>
                <w:szCs w:val="18"/>
              </w:rPr>
            </w:pPr>
            <w:r w:rsidRPr="00B8488A">
              <w:rPr>
                <w:b/>
                <w:color w:val="595959" w:themeColor="text1" w:themeTint="A6"/>
                <w:spacing w:val="-10"/>
                <w:sz w:val="18"/>
                <w:szCs w:val="18"/>
              </w:rPr>
              <w:t>+</w:t>
            </w:r>
          </w:p>
        </w:tc>
      </w:tr>
      <w:tr w:rsidR="00E10FAC" w:rsidRPr="00AC4CD8" w14:paraId="41975526" w14:textId="77777777" w:rsidTr="003F0004">
        <w:trPr>
          <w:trHeight w:val="308"/>
        </w:trPr>
        <w:tc>
          <w:tcPr>
            <w:tcW w:w="1419" w:type="dxa"/>
            <w:tcBorders>
              <w:bottom w:val="single" w:sz="6" w:space="0" w:color="000000"/>
              <w:right w:val="single" w:sz="6" w:space="0" w:color="000000"/>
            </w:tcBorders>
            <w:shd w:val="clear" w:color="auto" w:fill="BBBCBD" w:themeFill="text2" w:themeFillTint="66"/>
          </w:tcPr>
          <w:p w14:paraId="500B5EC1"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R</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5F3EFB3C" w14:textId="3D83A8A4" w:rsidR="00E10FAC" w:rsidRPr="00B8488A" w:rsidRDefault="00FB2305"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rajonal të mbeturinave</w:t>
            </w:r>
          </w:p>
        </w:tc>
        <w:tc>
          <w:tcPr>
            <w:tcW w:w="958" w:type="dxa"/>
            <w:tcBorders>
              <w:left w:val="single" w:sz="6" w:space="0" w:color="000000"/>
              <w:bottom w:val="single" w:sz="6" w:space="0" w:color="000000"/>
            </w:tcBorders>
            <w:shd w:val="clear" w:color="auto" w:fill="BBBCBD" w:themeFill="text2" w:themeFillTint="66"/>
          </w:tcPr>
          <w:p w14:paraId="0E3926EF" w14:textId="77777777" w:rsidR="00E10FAC" w:rsidRPr="00B8488A" w:rsidRDefault="00E10FAC" w:rsidP="003F0004">
            <w:pPr>
              <w:pStyle w:val="TableParagraph"/>
              <w:jc w:val="center"/>
              <w:rPr>
                <w:color w:val="595959" w:themeColor="text1" w:themeTint="A6"/>
                <w:sz w:val="18"/>
                <w:szCs w:val="18"/>
              </w:rPr>
            </w:pPr>
          </w:p>
        </w:tc>
      </w:tr>
      <w:tr w:rsidR="00E10FAC" w:rsidRPr="00AC4CD8" w14:paraId="32FB7296" w14:textId="77777777" w:rsidTr="003F0004">
        <w:trPr>
          <w:trHeight w:val="311"/>
        </w:trPr>
        <w:tc>
          <w:tcPr>
            <w:tcW w:w="1419" w:type="dxa"/>
            <w:tcBorders>
              <w:top w:val="single" w:sz="6" w:space="0" w:color="000000"/>
              <w:bottom w:val="single" w:sz="6" w:space="0" w:color="000000"/>
              <w:right w:val="single" w:sz="6" w:space="0" w:color="000000"/>
            </w:tcBorders>
          </w:tcPr>
          <w:p w14:paraId="65AA60BA"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R01</w:t>
            </w:r>
          </w:p>
        </w:tc>
        <w:tc>
          <w:tcPr>
            <w:tcW w:w="7405" w:type="dxa"/>
            <w:tcBorders>
              <w:top w:val="single" w:sz="6" w:space="0" w:color="000000"/>
              <w:left w:val="single" w:sz="6" w:space="0" w:color="000000"/>
              <w:bottom w:val="single" w:sz="6" w:space="0" w:color="000000"/>
              <w:right w:val="single" w:sz="6" w:space="0" w:color="000000"/>
            </w:tcBorders>
          </w:tcPr>
          <w:p w14:paraId="544DBC2D" w14:textId="7285A64F" w:rsidR="00E10FAC" w:rsidRPr="00B8488A" w:rsidRDefault="00B5091E" w:rsidP="00E10FAC">
            <w:pPr>
              <w:pStyle w:val="TableParagraph"/>
              <w:ind w:left="114"/>
              <w:jc w:val="center"/>
              <w:rPr>
                <w:b/>
                <w:color w:val="595959" w:themeColor="text1" w:themeTint="A6"/>
                <w:sz w:val="18"/>
                <w:szCs w:val="18"/>
              </w:rPr>
            </w:pPr>
            <w:r>
              <w:rPr>
                <w:b/>
                <w:color w:val="595959" w:themeColor="text1" w:themeTint="A6"/>
                <w:sz w:val="18"/>
                <w:szCs w:val="18"/>
              </w:rPr>
              <w:t>Transferimi i mbeturinave dhe transporti në distanca të gjata</w:t>
            </w:r>
          </w:p>
        </w:tc>
        <w:tc>
          <w:tcPr>
            <w:tcW w:w="958" w:type="dxa"/>
            <w:tcBorders>
              <w:top w:val="single" w:sz="6" w:space="0" w:color="000000"/>
              <w:left w:val="single" w:sz="6" w:space="0" w:color="000000"/>
              <w:bottom w:val="single" w:sz="6" w:space="0" w:color="000000"/>
            </w:tcBorders>
          </w:tcPr>
          <w:p w14:paraId="4538E6CF" w14:textId="77777777" w:rsidR="00E10FAC" w:rsidRPr="00B8488A" w:rsidRDefault="00E10FAC" w:rsidP="003F0004">
            <w:pPr>
              <w:pStyle w:val="TableParagraph"/>
              <w:jc w:val="center"/>
              <w:rPr>
                <w:color w:val="595959" w:themeColor="text1" w:themeTint="A6"/>
                <w:sz w:val="18"/>
                <w:szCs w:val="18"/>
              </w:rPr>
            </w:pPr>
          </w:p>
        </w:tc>
      </w:tr>
      <w:tr w:rsidR="00E10FAC" w:rsidRPr="00AC4CD8" w14:paraId="69387B09" w14:textId="77777777" w:rsidTr="003F0004">
        <w:trPr>
          <w:trHeight w:val="309"/>
        </w:trPr>
        <w:tc>
          <w:tcPr>
            <w:tcW w:w="1419" w:type="dxa"/>
            <w:tcBorders>
              <w:top w:val="single" w:sz="6" w:space="0" w:color="000000"/>
              <w:bottom w:val="single" w:sz="6" w:space="0" w:color="000000"/>
              <w:right w:val="single" w:sz="6" w:space="0" w:color="000000"/>
            </w:tcBorders>
          </w:tcPr>
          <w:p w14:paraId="7367A0B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698E27A2"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Stacioni i transferimit të tipit ramp (që ekziston në Ferizaj, do të përmirësohet)</w:t>
            </w:r>
          </w:p>
        </w:tc>
        <w:tc>
          <w:tcPr>
            <w:tcW w:w="958" w:type="dxa"/>
            <w:tcBorders>
              <w:top w:val="single" w:sz="6" w:space="0" w:color="000000"/>
              <w:left w:val="single" w:sz="6" w:space="0" w:color="000000"/>
              <w:bottom w:val="single" w:sz="6" w:space="0" w:color="000000"/>
            </w:tcBorders>
            <w:shd w:val="clear" w:color="auto" w:fill="D6D6D6"/>
          </w:tcPr>
          <w:p w14:paraId="0D935BE1"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3E577AA" w14:textId="77777777" w:rsidTr="003F0004">
        <w:trPr>
          <w:trHeight w:val="309"/>
        </w:trPr>
        <w:tc>
          <w:tcPr>
            <w:tcW w:w="1419" w:type="dxa"/>
            <w:tcBorders>
              <w:top w:val="single" w:sz="6" w:space="0" w:color="000000"/>
              <w:bottom w:val="single" w:sz="6" w:space="0" w:color="000000"/>
              <w:right w:val="single" w:sz="6" w:space="0" w:color="000000"/>
            </w:tcBorders>
          </w:tcPr>
          <w:p w14:paraId="36D5003B"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476A9DB"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Rampë</w:t>
            </w:r>
            <w:r w:rsidRPr="00B8488A">
              <w:rPr>
                <w:color w:val="595959" w:themeColor="text1" w:themeTint="A6"/>
                <w:spacing w:val="-6"/>
                <w:sz w:val="18"/>
                <w:szCs w:val="18"/>
              </w:rPr>
              <w:t xml:space="preserve"> </w:t>
            </w:r>
            <w:r w:rsidRPr="00B8488A">
              <w:rPr>
                <w:color w:val="595959" w:themeColor="text1" w:themeTint="A6"/>
                <w:sz w:val="18"/>
                <w:szCs w:val="18"/>
              </w:rPr>
              <w:t>lloji</w:t>
            </w:r>
            <w:r w:rsidRPr="00B8488A">
              <w:rPr>
                <w:color w:val="595959" w:themeColor="text1" w:themeTint="A6"/>
                <w:spacing w:val="-6"/>
                <w:sz w:val="18"/>
                <w:szCs w:val="18"/>
              </w:rPr>
              <w:t xml:space="preserve"> </w:t>
            </w:r>
            <w:r w:rsidRPr="00B8488A">
              <w:rPr>
                <w:color w:val="595959" w:themeColor="text1" w:themeTint="A6"/>
                <w:sz w:val="18"/>
                <w:szCs w:val="18"/>
              </w:rPr>
              <w:t>transferimi</w:t>
            </w:r>
            <w:r w:rsidRPr="00B8488A">
              <w:rPr>
                <w:color w:val="595959" w:themeColor="text1" w:themeTint="A6"/>
                <w:spacing w:val="-5"/>
                <w:sz w:val="18"/>
                <w:szCs w:val="18"/>
              </w:rPr>
              <w:t xml:space="preserve"> </w:t>
            </w:r>
            <w:r w:rsidRPr="00B8488A">
              <w:rPr>
                <w:color w:val="595959" w:themeColor="text1" w:themeTint="A6"/>
                <w:sz w:val="18"/>
                <w:szCs w:val="18"/>
              </w:rPr>
              <w:t>stacion</w:t>
            </w:r>
            <w:r w:rsidRPr="00B8488A">
              <w:rPr>
                <w:color w:val="595959" w:themeColor="text1" w:themeTint="A6"/>
                <w:spacing w:val="-2"/>
                <w:sz w:val="18"/>
                <w:szCs w:val="18"/>
              </w:rPr>
              <w:t xml:space="preserve"> </w:t>
            </w:r>
            <w:r w:rsidRPr="00B8488A">
              <w:rPr>
                <w:color w:val="595959" w:themeColor="text1" w:themeTint="A6"/>
                <w:sz w:val="18"/>
                <w:szCs w:val="18"/>
              </w:rPr>
              <w:t>me</w:t>
            </w:r>
            <w:r w:rsidRPr="00B8488A">
              <w:rPr>
                <w:color w:val="595959" w:themeColor="text1" w:themeTint="A6"/>
                <w:spacing w:val="-6"/>
                <w:sz w:val="18"/>
                <w:szCs w:val="18"/>
              </w:rPr>
              <w:t xml:space="preserve"> </w:t>
            </w:r>
            <w:r w:rsidRPr="00B8488A">
              <w:rPr>
                <w:color w:val="595959" w:themeColor="text1" w:themeTint="A6"/>
                <w:spacing w:val="-2"/>
                <w:sz w:val="18"/>
                <w:szCs w:val="18"/>
              </w:rPr>
              <w:t>ngjeshje</w:t>
            </w:r>
          </w:p>
        </w:tc>
        <w:tc>
          <w:tcPr>
            <w:tcW w:w="958" w:type="dxa"/>
            <w:tcBorders>
              <w:top w:val="single" w:sz="6" w:space="0" w:color="000000"/>
              <w:left w:val="single" w:sz="6" w:space="0" w:color="000000"/>
              <w:bottom w:val="single" w:sz="6" w:space="0" w:color="000000"/>
            </w:tcBorders>
            <w:shd w:val="clear" w:color="auto" w:fill="A0A0A0"/>
          </w:tcPr>
          <w:p w14:paraId="775F08E7"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A638944" w14:textId="77777777" w:rsidTr="003F0004">
        <w:trPr>
          <w:trHeight w:val="311"/>
        </w:trPr>
        <w:tc>
          <w:tcPr>
            <w:tcW w:w="1419" w:type="dxa"/>
            <w:tcBorders>
              <w:top w:val="single" w:sz="6" w:space="0" w:color="000000"/>
              <w:bottom w:val="single" w:sz="6" w:space="0" w:color="000000"/>
              <w:right w:val="single" w:sz="6" w:space="0" w:color="000000"/>
            </w:tcBorders>
          </w:tcPr>
          <w:p w14:paraId="652C5E0B"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R02</w:t>
            </w:r>
          </w:p>
        </w:tc>
        <w:tc>
          <w:tcPr>
            <w:tcW w:w="7405" w:type="dxa"/>
            <w:tcBorders>
              <w:top w:val="single" w:sz="6" w:space="0" w:color="000000"/>
              <w:left w:val="single" w:sz="6" w:space="0" w:color="000000"/>
              <w:bottom w:val="single" w:sz="6" w:space="0" w:color="000000"/>
              <w:right w:val="single" w:sz="6" w:space="0" w:color="000000"/>
            </w:tcBorders>
          </w:tcPr>
          <w:p w14:paraId="7220A90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9"/>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2"/>
                <w:sz w:val="18"/>
                <w:szCs w:val="18"/>
              </w:rPr>
              <w:t>(MRF)</w:t>
            </w:r>
          </w:p>
        </w:tc>
        <w:tc>
          <w:tcPr>
            <w:tcW w:w="958" w:type="dxa"/>
            <w:tcBorders>
              <w:top w:val="single" w:sz="6" w:space="0" w:color="000000"/>
              <w:left w:val="single" w:sz="6" w:space="0" w:color="000000"/>
              <w:bottom w:val="single" w:sz="6" w:space="0" w:color="000000"/>
            </w:tcBorders>
          </w:tcPr>
          <w:p w14:paraId="6A026EDA" w14:textId="77777777" w:rsidR="00E10FAC" w:rsidRPr="00B8488A" w:rsidRDefault="00E10FAC" w:rsidP="003F0004">
            <w:pPr>
              <w:pStyle w:val="TableParagraph"/>
              <w:jc w:val="center"/>
              <w:rPr>
                <w:color w:val="595959" w:themeColor="text1" w:themeTint="A6"/>
                <w:sz w:val="18"/>
                <w:szCs w:val="18"/>
              </w:rPr>
            </w:pPr>
          </w:p>
        </w:tc>
      </w:tr>
      <w:tr w:rsidR="00E10FAC" w:rsidRPr="00AC4CD8" w14:paraId="3B0C3828" w14:textId="77777777" w:rsidTr="003F0004">
        <w:trPr>
          <w:trHeight w:val="309"/>
        </w:trPr>
        <w:tc>
          <w:tcPr>
            <w:tcW w:w="1419" w:type="dxa"/>
            <w:tcBorders>
              <w:top w:val="single" w:sz="6" w:space="0" w:color="000000"/>
              <w:bottom w:val="single" w:sz="6" w:space="0" w:color="000000"/>
              <w:right w:val="single" w:sz="6" w:space="0" w:color="000000"/>
            </w:tcBorders>
          </w:tcPr>
          <w:p w14:paraId="5796015E"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30BF632B" w14:textId="082D7E5A"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z w:val="18"/>
                <w:szCs w:val="18"/>
              </w:rPr>
              <w:t xml:space="preserve">E </w:t>
            </w:r>
            <w:r w:rsidR="00B5091E">
              <w:rPr>
                <w:color w:val="595959" w:themeColor="text1" w:themeTint="A6"/>
                <w:sz w:val="18"/>
                <w:szCs w:val="18"/>
              </w:rPr>
              <w:t>papastër</w:t>
            </w:r>
            <w:r w:rsidRPr="00B8488A">
              <w:rPr>
                <w:color w:val="595959" w:themeColor="text1" w:themeTint="A6"/>
                <w:spacing w:val="-7"/>
                <w:sz w:val="18"/>
                <w:szCs w:val="18"/>
              </w:rPr>
              <w:t xml:space="preserve"> </w:t>
            </w:r>
            <w:r w:rsidRPr="00B8488A">
              <w:rPr>
                <w:color w:val="595959" w:themeColor="text1" w:themeTint="A6"/>
                <w:spacing w:val="-5"/>
                <w:sz w:val="18"/>
                <w:szCs w:val="18"/>
              </w:rPr>
              <w:t>MRF</w:t>
            </w:r>
          </w:p>
        </w:tc>
        <w:tc>
          <w:tcPr>
            <w:tcW w:w="958" w:type="dxa"/>
            <w:tcBorders>
              <w:top w:val="single" w:sz="6" w:space="0" w:color="000000"/>
              <w:left w:val="single" w:sz="6" w:space="0" w:color="000000"/>
              <w:bottom w:val="single" w:sz="6" w:space="0" w:color="000000"/>
            </w:tcBorders>
            <w:shd w:val="clear" w:color="auto" w:fill="D6D6D6"/>
          </w:tcPr>
          <w:p w14:paraId="394C314D"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87E4AAC" w14:textId="77777777" w:rsidTr="003F0004">
        <w:trPr>
          <w:trHeight w:val="311"/>
        </w:trPr>
        <w:tc>
          <w:tcPr>
            <w:tcW w:w="1419" w:type="dxa"/>
            <w:tcBorders>
              <w:top w:val="single" w:sz="6" w:space="0" w:color="000000"/>
              <w:bottom w:val="single" w:sz="6" w:space="0" w:color="000000"/>
              <w:right w:val="single" w:sz="6" w:space="0" w:color="000000"/>
            </w:tcBorders>
          </w:tcPr>
          <w:p w14:paraId="5ED3208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494F978" w14:textId="1E3FF6B0" w:rsidR="00E10FAC" w:rsidRPr="00B8488A" w:rsidRDefault="00B5091E" w:rsidP="00E10FAC">
            <w:pPr>
              <w:pStyle w:val="TableParagraph"/>
              <w:spacing w:before="40"/>
              <w:ind w:left="114"/>
              <w:jc w:val="center"/>
              <w:rPr>
                <w:color w:val="595959" w:themeColor="text1" w:themeTint="A6"/>
                <w:sz w:val="18"/>
                <w:szCs w:val="18"/>
              </w:rPr>
            </w:pPr>
            <w:r>
              <w:rPr>
                <w:color w:val="595959" w:themeColor="text1" w:themeTint="A6"/>
                <w:sz w:val="18"/>
                <w:szCs w:val="18"/>
              </w:rPr>
              <w:t>MRF e pastër</w:t>
            </w:r>
            <w:r w:rsidR="00E10FAC" w:rsidRPr="00B8488A">
              <w:rPr>
                <w:color w:val="595959" w:themeColor="text1" w:themeTint="A6"/>
                <w:sz w:val="18"/>
                <w:szCs w:val="18"/>
              </w:rPr>
              <w:t xml:space="preserve"> (do të krijohen dy MRF në Gjilan dhe Ferizaj)</w:t>
            </w:r>
          </w:p>
        </w:tc>
        <w:tc>
          <w:tcPr>
            <w:tcW w:w="958" w:type="dxa"/>
            <w:tcBorders>
              <w:top w:val="single" w:sz="6" w:space="0" w:color="000000"/>
              <w:left w:val="single" w:sz="6" w:space="0" w:color="000000"/>
              <w:bottom w:val="single" w:sz="6" w:space="0" w:color="000000"/>
            </w:tcBorders>
            <w:shd w:val="clear" w:color="auto" w:fill="A0A0A0"/>
          </w:tcPr>
          <w:p w14:paraId="42336389" w14:textId="77777777" w:rsidR="00E10FAC" w:rsidRPr="00B8488A" w:rsidRDefault="00E10FAC" w:rsidP="003F0004">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5C4EF6C" w14:textId="77777777" w:rsidTr="003F0004">
        <w:trPr>
          <w:trHeight w:val="309"/>
        </w:trPr>
        <w:tc>
          <w:tcPr>
            <w:tcW w:w="1419" w:type="dxa"/>
            <w:tcBorders>
              <w:top w:val="single" w:sz="6" w:space="0" w:color="000000"/>
              <w:bottom w:val="single" w:sz="6" w:space="0" w:color="000000"/>
              <w:right w:val="single" w:sz="6" w:space="0" w:color="000000"/>
            </w:tcBorders>
          </w:tcPr>
          <w:p w14:paraId="30038266"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R03</w:t>
            </w:r>
          </w:p>
        </w:tc>
        <w:tc>
          <w:tcPr>
            <w:tcW w:w="7405" w:type="dxa"/>
            <w:tcBorders>
              <w:top w:val="single" w:sz="6" w:space="0" w:color="000000"/>
              <w:left w:val="single" w:sz="6" w:space="0" w:color="000000"/>
              <w:bottom w:val="single" w:sz="6" w:space="0" w:color="000000"/>
              <w:right w:val="single" w:sz="6" w:space="0" w:color="000000"/>
            </w:tcBorders>
          </w:tcPr>
          <w:p w14:paraId="11AE5BB3" w14:textId="77777777" w:rsidR="00E10FAC" w:rsidRPr="00B8488A" w:rsidRDefault="00E10FAC" w:rsidP="00E10FAC">
            <w:pPr>
              <w:pStyle w:val="TableParagraph"/>
              <w:ind w:left="114"/>
              <w:jc w:val="center"/>
              <w:rPr>
                <w:b/>
                <w:color w:val="595959" w:themeColor="text1" w:themeTint="A6"/>
                <w:sz w:val="18"/>
                <w:szCs w:val="18"/>
              </w:rPr>
            </w:pPr>
            <w:r w:rsidRPr="00B8488A">
              <w:rPr>
                <w:b/>
                <w:color w:val="595959" w:themeColor="text1" w:themeTint="A6"/>
                <w:sz w:val="18"/>
                <w:szCs w:val="18"/>
              </w:rPr>
              <w:t>Mekanike</w:t>
            </w:r>
            <w:r w:rsidRPr="00B8488A">
              <w:rPr>
                <w:b/>
                <w:color w:val="595959" w:themeColor="text1" w:themeTint="A6"/>
                <w:spacing w:val="-10"/>
                <w:sz w:val="18"/>
                <w:szCs w:val="18"/>
              </w:rPr>
              <w:t xml:space="preserve"> </w:t>
            </w:r>
            <w:r w:rsidRPr="00B8488A">
              <w:rPr>
                <w:b/>
                <w:color w:val="595959" w:themeColor="text1" w:themeTint="A6"/>
                <w:sz w:val="18"/>
                <w:szCs w:val="18"/>
              </w:rPr>
              <w:t>biologjike</w:t>
            </w:r>
            <w:r w:rsidRPr="00B8488A">
              <w:rPr>
                <w:b/>
                <w:color w:val="595959" w:themeColor="text1" w:themeTint="A6"/>
                <w:spacing w:val="-7"/>
                <w:sz w:val="18"/>
                <w:szCs w:val="18"/>
              </w:rPr>
              <w:t xml:space="preserve"> </w:t>
            </w:r>
            <w:r w:rsidRPr="00B8488A">
              <w:rPr>
                <w:b/>
                <w:color w:val="595959" w:themeColor="text1" w:themeTint="A6"/>
                <w:sz w:val="18"/>
                <w:szCs w:val="18"/>
              </w:rPr>
              <w:t>trajtimi</w:t>
            </w:r>
            <w:r w:rsidRPr="00B8488A">
              <w:rPr>
                <w:b/>
                <w:color w:val="595959" w:themeColor="text1" w:themeTint="A6"/>
                <w:spacing w:val="-8"/>
                <w:sz w:val="18"/>
                <w:szCs w:val="18"/>
              </w:rPr>
              <w:t xml:space="preserve"> </w:t>
            </w:r>
            <w:r w:rsidRPr="00B8488A">
              <w:rPr>
                <w:b/>
                <w:color w:val="595959" w:themeColor="text1" w:themeTint="A6"/>
                <w:spacing w:val="-4"/>
                <w:sz w:val="18"/>
                <w:szCs w:val="18"/>
              </w:rPr>
              <w:t>(MBT)</w:t>
            </w:r>
          </w:p>
        </w:tc>
        <w:tc>
          <w:tcPr>
            <w:tcW w:w="958" w:type="dxa"/>
            <w:tcBorders>
              <w:top w:val="single" w:sz="6" w:space="0" w:color="000000"/>
              <w:left w:val="single" w:sz="6" w:space="0" w:color="000000"/>
              <w:bottom w:val="single" w:sz="6" w:space="0" w:color="000000"/>
            </w:tcBorders>
          </w:tcPr>
          <w:p w14:paraId="690090EE" w14:textId="77777777" w:rsidR="00E10FAC" w:rsidRPr="00B8488A" w:rsidRDefault="00E10FAC" w:rsidP="003F0004">
            <w:pPr>
              <w:pStyle w:val="TableParagraph"/>
              <w:jc w:val="center"/>
              <w:rPr>
                <w:color w:val="595959" w:themeColor="text1" w:themeTint="A6"/>
                <w:sz w:val="18"/>
                <w:szCs w:val="18"/>
              </w:rPr>
            </w:pPr>
          </w:p>
        </w:tc>
      </w:tr>
      <w:tr w:rsidR="00E10FAC" w:rsidRPr="00AC4CD8" w14:paraId="1F040803" w14:textId="77777777" w:rsidTr="003F0004">
        <w:trPr>
          <w:trHeight w:val="309"/>
        </w:trPr>
        <w:tc>
          <w:tcPr>
            <w:tcW w:w="1419" w:type="dxa"/>
            <w:tcBorders>
              <w:top w:val="single" w:sz="6" w:space="0" w:color="000000"/>
              <w:bottom w:val="single" w:sz="6" w:space="0" w:color="000000"/>
              <w:right w:val="single" w:sz="6" w:space="0" w:color="000000"/>
            </w:tcBorders>
          </w:tcPr>
          <w:p w14:paraId="7F21F0D3"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420D2C0" w14:textId="77777777" w:rsidR="00E10FAC" w:rsidRPr="00B8488A" w:rsidRDefault="00E10FAC" w:rsidP="00E10FAC">
            <w:pPr>
              <w:pStyle w:val="TableParagraph"/>
              <w:spacing w:before="38"/>
              <w:ind w:left="114"/>
              <w:jc w:val="center"/>
              <w:rPr>
                <w:color w:val="595959" w:themeColor="text1" w:themeTint="A6"/>
                <w:sz w:val="18"/>
                <w:szCs w:val="18"/>
              </w:rPr>
            </w:pPr>
            <w:r w:rsidRPr="00B8488A">
              <w:rPr>
                <w:color w:val="595959" w:themeColor="text1" w:themeTint="A6"/>
                <w:sz w:val="18"/>
                <w:szCs w:val="18"/>
              </w:rPr>
              <w:t>MBT me tretje anaerobe (fabrika me kapacitet 65,000 t/vit)</w:t>
            </w:r>
          </w:p>
        </w:tc>
        <w:tc>
          <w:tcPr>
            <w:tcW w:w="958" w:type="dxa"/>
            <w:tcBorders>
              <w:top w:val="single" w:sz="6" w:space="0" w:color="000000"/>
              <w:left w:val="single" w:sz="6" w:space="0" w:color="000000"/>
              <w:bottom w:val="single" w:sz="6" w:space="0" w:color="000000"/>
            </w:tcBorders>
            <w:shd w:val="clear" w:color="auto" w:fill="A0A0A0"/>
          </w:tcPr>
          <w:p w14:paraId="0A41F296" w14:textId="77777777" w:rsidR="00E10FAC" w:rsidRPr="00B8488A" w:rsidRDefault="00E10FAC" w:rsidP="003F0004">
            <w:pPr>
              <w:pStyle w:val="TableParagraph"/>
              <w:spacing w:before="38"/>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4F7D7692" w14:textId="77777777" w:rsidTr="003F0004">
        <w:trPr>
          <w:trHeight w:val="311"/>
        </w:trPr>
        <w:tc>
          <w:tcPr>
            <w:tcW w:w="1419" w:type="dxa"/>
            <w:tcBorders>
              <w:top w:val="single" w:sz="6" w:space="0" w:color="000000"/>
              <w:bottom w:val="single" w:sz="6" w:space="0" w:color="000000"/>
              <w:right w:val="single" w:sz="6" w:space="0" w:color="000000"/>
            </w:tcBorders>
          </w:tcPr>
          <w:p w14:paraId="78B4124F"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2F2F5BE2" w14:textId="146DE031" w:rsidR="00E10FAC" w:rsidRPr="00B8488A" w:rsidRDefault="0093032B" w:rsidP="00E10FAC">
            <w:pPr>
              <w:pStyle w:val="TableParagraph"/>
              <w:spacing w:before="40"/>
              <w:ind w:left="114"/>
              <w:jc w:val="center"/>
              <w:rPr>
                <w:color w:val="595959" w:themeColor="text1" w:themeTint="A6"/>
                <w:sz w:val="18"/>
                <w:szCs w:val="18"/>
              </w:rPr>
            </w:pPr>
            <w:r>
              <w:rPr>
                <w:color w:val="595959" w:themeColor="text1" w:themeTint="A6"/>
                <w:sz w:val="18"/>
                <w:szCs w:val="18"/>
              </w:rPr>
              <w:t>MBT me stabilizim</w:t>
            </w:r>
          </w:p>
        </w:tc>
        <w:tc>
          <w:tcPr>
            <w:tcW w:w="958" w:type="dxa"/>
            <w:tcBorders>
              <w:top w:val="single" w:sz="6" w:space="0" w:color="000000"/>
              <w:left w:val="single" w:sz="6" w:space="0" w:color="000000"/>
              <w:bottom w:val="single" w:sz="6" w:space="0" w:color="000000"/>
            </w:tcBorders>
            <w:shd w:val="clear" w:color="auto" w:fill="A0A0A0"/>
          </w:tcPr>
          <w:p w14:paraId="46E4B841" w14:textId="77777777" w:rsidR="00E10FAC" w:rsidRPr="00B8488A" w:rsidRDefault="00E10FAC" w:rsidP="003F0004">
            <w:pPr>
              <w:pStyle w:val="TableParagraph"/>
              <w:spacing w:before="40"/>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7BC3E474" w14:textId="77777777" w:rsidTr="003F0004">
        <w:trPr>
          <w:trHeight w:val="309"/>
        </w:trPr>
        <w:tc>
          <w:tcPr>
            <w:tcW w:w="1419" w:type="dxa"/>
            <w:tcBorders>
              <w:top w:val="single" w:sz="6" w:space="0" w:color="000000"/>
              <w:bottom w:val="single" w:sz="6" w:space="0" w:color="000000"/>
              <w:right w:val="single" w:sz="6" w:space="0" w:color="000000"/>
            </w:tcBorders>
          </w:tcPr>
          <w:p w14:paraId="1B3A9A8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R03-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3246FE91" w14:textId="77777777" w:rsidR="00E10FAC" w:rsidRPr="00B8488A" w:rsidRDefault="00E10FAC" w:rsidP="00E10FAC">
            <w:pPr>
              <w:pStyle w:val="TableParagraph"/>
              <w:spacing w:before="37"/>
              <w:ind w:left="114"/>
              <w:jc w:val="center"/>
              <w:rPr>
                <w:color w:val="595959" w:themeColor="text1" w:themeTint="A6"/>
                <w:sz w:val="18"/>
                <w:szCs w:val="18"/>
              </w:rPr>
            </w:pPr>
            <w:r w:rsidRPr="00B8488A">
              <w:rPr>
                <w:color w:val="595959" w:themeColor="text1" w:themeTint="A6"/>
                <w:spacing w:val="-2"/>
                <w:sz w:val="18"/>
                <w:szCs w:val="18"/>
              </w:rPr>
              <w:t>MBT me rikuperim të energjisë (prodhimi RDF)</w:t>
            </w:r>
          </w:p>
        </w:tc>
        <w:tc>
          <w:tcPr>
            <w:tcW w:w="958" w:type="dxa"/>
            <w:tcBorders>
              <w:top w:val="single" w:sz="6" w:space="0" w:color="000000"/>
              <w:left w:val="single" w:sz="6" w:space="0" w:color="000000"/>
              <w:bottom w:val="single" w:sz="6" w:space="0" w:color="000000"/>
            </w:tcBorders>
            <w:shd w:val="clear" w:color="auto" w:fill="E9E9E9"/>
          </w:tcPr>
          <w:p w14:paraId="68A0CC20"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060B6D11" w14:textId="77777777" w:rsidTr="003F0004">
        <w:trPr>
          <w:trHeight w:val="309"/>
        </w:trPr>
        <w:tc>
          <w:tcPr>
            <w:tcW w:w="1419" w:type="dxa"/>
            <w:tcBorders>
              <w:top w:val="single" w:sz="6" w:space="0" w:color="000000"/>
              <w:bottom w:val="single" w:sz="6" w:space="0" w:color="000000"/>
              <w:right w:val="single" w:sz="6" w:space="0" w:color="000000"/>
            </w:tcBorders>
          </w:tcPr>
          <w:p w14:paraId="25202782"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R03-04</w:t>
            </w:r>
          </w:p>
        </w:tc>
        <w:tc>
          <w:tcPr>
            <w:tcW w:w="7405" w:type="dxa"/>
            <w:tcBorders>
              <w:top w:val="single" w:sz="6" w:space="0" w:color="000000"/>
              <w:left w:val="single" w:sz="6" w:space="0" w:color="000000"/>
              <w:bottom w:val="single" w:sz="6" w:space="0" w:color="000000"/>
              <w:right w:val="single" w:sz="6" w:space="0" w:color="000000"/>
            </w:tcBorders>
          </w:tcPr>
          <w:p w14:paraId="5D987952" w14:textId="77777777" w:rsidR="00E10FAC" w:rsidRPr="00B8488A" w:rsidRDefault="00E10FAC" w:rsidP="00E10FAC">
            <w:pPr>
              <w:pStyle w:val="TableParagraph"/>
              <w:spacing w:before="37"/>
              <w:ind w:left="114"/>
              <w:jc w:val="center"/>
              <w:rPr>
                <w:color w:val="595959" w:themeColor="text1" w:themeTint="A6"/>
                <w:spacing w:val="-2"/>
                <w:sz w:val="18"/>
                <w:szCs w:val="18"/>
              </w:rPr>
            </w:pPr>
            <w:r w:rsidRPr="00B8488A">
              <w:rPr>
                <w:color w:val="595959" w:themeColor="text1" w:themeTint="A6"/>
                <w:spacing w:val="-2"/>
                <w:sz w:val="18"/>
                <w:szCs w:val="18"/>
              </w:rPr>
              <w:t>MBT bazuar në tunele/kontejnerë të mbyllur – optimale për fleksibilitet (planifikuar për 2032)</w:t>
            </w:r>
          </w:p>
        </w:tc>
        <w:tc>
          <w:tcPr>
            <w:tcW w:w="958" w:type="dxa"/>
            <w:tcBorders>
              <w:top w:val="single" w:sz="6" w:space="0" w:color="000000"/>
              <w:left w:val="single" w:sz="6" w:space="0" w:color="000000"/>
              <w:bottom w:val="single" w:sz="6" w:space="0" w:color="000000"/>
            </w:tcBorders>
            <w:shd w:val="clear" w:color="auto" w:fill="E9E9E9"/>
          </w:tcPr>
          <w:p w14:paraId="3D73297D" w14:textId="77777777" w:rsidR="00E10FAC" w:rsidRPr="00B8488A" w:rsidRDefault="00E10FAC" w:rsidP="003F0004">
            <w:pPr>
              <w:pStyle w:val="TableParagraph"/>
              <w:spacing w:before="37"/>
              <w:ind w:left="33"/>
              <w:jc w:val="center"/>
              <w:rPr>
                <w:color w:val="595959" w:themeColor="text1" w:themeTint="A6"/>
                <w:spacing w:val="-10"/>
                <w:sz w:val="18"/>
                <w:szCs w:val="18"/>
              </w:rPr>
            </w:pPr>
            <w:r w:rsidRPr="00B8488A">
              <w:rPr>
                <w:color w:val="595959" w:themeColor="text1" w:themeTint="A6"/>
                <w:spacing w:val="-10"/>
                <w:sz w:val="18"/>
                <w:szCs w:val="18"/>
              </w:rPr>
              <w:t>++</w:t>
            </w:r>
          </w:p>
        </w:tc>
      </w:tr>
      <w:tr w:rsidR="00E10FAC" w:rsidRPr="00AC4CD8" w14:paraId="0751ABE1" w14:textId="77777777" w:rsidTr="003F0004">
        <w:trPr>
          <w:trHeight w:val="311"/>
        </w:trPr>
        <w:tc>
          <w:tcPr>
            <w:tcW w:w="1419" w:type="dxa"/>
            <w:tcBorders>
              <w:top w:val="single" w:sz="6" w:space="0" w:color="000000"/>
              <w:bottom w:val="single" w:sz="6" w:space="0" w:color="000000"/>
              <w:right w:val="single" w:sz="6" w:space="0" w:color="000000"/>
            </w:tcBorders>
          </w:tcPr>
          <w:p w14:paraId="7F63D1AE"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R04</w:t>
            </w:r>
          </w:p>
        </w:tc>
        <w:tc>
          <w:tcPr>
            <w:tcW w:w="7405" w:type="dxa"/>
            <w:tcBorders>
              <w:top w:val="single" w:sz="6" w:space="0" w:color="000000"/>
              <w:left w:val="single" w:sz="6" w:space="0" w:color="000000"/>
              <w:bottom w:val="single" w:sz="6" w:space="0" w:color="000000"/>
              <w:right w:val="single" w:sz="6" w:space="0" w:color="000000"/>
            </w:tcBorders>
          </w:tcPr>
          <w:p w14:paraId="336FFC5E" w14:textId="77777777" w:rsidR="00E10FAC" w:rsidRPr="00B8488A" w:rsidRDefault="00E10FAC" w:rsidP="00E10FAC">
            <w:pPr>
              <w:pStyle w:val="TableParagraph"/>
              <w:spacing w:before="37"/>
              <w:ind w:left="114"/>
              <w:jc w:val="center"/>
              <w:rPr>
                <w:b/>
                <w:color w:val="595959" w:themeColor="text1" w:themeTint="A6"/>
                <w:sz w:val="18"/>
                <w:szCs w:val="18"/>
              </w:rPr>
            </w:pPr>
            <w:r w:rsidRPr="00B8488A">
              <w:rPr>
                <w:b/>
                <w:color w:val="595959" w:themeColor="text1" w:themeTint="A6"/>
                <w:sz w:val="18"/>
                <w:szCs w:val="18"/>
              </w:rPr>
              <w:t xml:space="preserve">Tretje anaerobe </w:t>
            </w:r>
            <w:r w:rsidRPr="00B8488A">
              <w:rPr>
                <w:bCs/>
                <w:color w:val="595959" w:themeColor="text1" w:themeTint="A6"/>
                <w:sz w:val="18"/>
                <w:szCs w:val="18"/>
              </w:rPr>
              <w:t>(e planifikuar për vitin 2031, 10,000 t/vit)</w:t>
            </w:r>
          </w:p>
        </w:tc>
        <w:tc>
          <w:tcPr>
            <w:tcW w:w="958" w:type="dxa"/>
            <w:tcBorders>
              <w:top w:val="single" w:sz="6" w:space="0" w:color="000000"/>
              <w:left w:val="single" w:sz="6" w:space="0" w:color="000000"/>
              <w:bottom w:val="single" w:sz="6" w:space="0" w:color="000000"/>
            </w:tcBorders>
            <w:shd w:val="clear" w:color="auto" w:fill="A0A0A0"/>
          </w:tcPr>
          <w:p w14:paraId="6A317B3C" w14:textId="77777777" w:rsidR="00E10FAC" w:rsidRPr="00B8488A" w:rsidRDefault="00E10FAC" w:rsidP="003F0004">
            <w:pPr>
              <w:pStyle w:val="TableParagraph"/>
              <w:spacing w:before="37"/>
              <w:ind w:left="33" w:right="1"/>
              <w:jc w:val="center"/>
              <w:rPr>
                <w:b/>
                <w:color w:val="595959" w:themeColor="text1" w:themeTint="A6"/>
                <w:sz w:val="18"/>
                <w:szCs w:val="18"/>
              </w:rPr>
            </w:pPr>
            <w:r w:rsidRPr="00B8488A">
              <w:rPr>
                <w:b/>
                <w:color w:val="595959" w:themeColor="text1" w:themeTint="A6"/>
                <w:spacing w:val="-5"/>
                <w:sz w:val="18"/>
                <w:szCs w:val="18"/>
              </w:rPr>
              <w:t>++</w:t>
            </w:r>
          </w:p>
        </w:tc>
      </w:tr>
      <w:tr w:rsidR="00E10FAC" w:rsidRPr="00AC4CD8" w14:paraId="3330ED3D" w14:textId="77777777" w:rsidTr="003F0004">
        <w:trPr>
          <w:trHeight w:val="309"/>
        </w:trPr>
        <w:tc>
          <w:tcPr>
            <w:tcW w:w="1419" w:type="dxa"/>
            <w:tcBorders>
              <w:top w:val="single" w:sz="6" w:space="0" w:color="000000"/>
              <w:bottom w:val="single" w:sz="6" w:space="0" w:color="000000"/>
              <w:right w:val="single" w:sz="6" w:space="0" w:color="000000"/>
            </w:tcBorders>
          </w:tcPr>
          <w:p w14:paraId="633B8C9C"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R06</w:t>
            </w:r>
          </w:p>
        </w:tc>
        <w:tc>
          <w:tcPr>
            <w:tcW w:w="7405" w:type="dxa"/>
            <w:tcBorders>
              <w:top w:val="single" w:sz="6" w:space="0" w:color="000000"/>
              <w:left w:val="single" w:sz="6" w:space="0" w:color="000000"/>
              <w:bottom w:val="single" w:sz="6" w:space="0" w:color="000000"/>
              <w:right w:val="single" w:sz="6" w:space="0" w:color="000000"/>
            </w:tcBorders>
          </w:tcPr>
          <w:p w14:paraId="7E8E2D83" w14:textId="788BE473" w:rsidR="00E10FAC" w:rsidRPr="00B8488A" w:rsidRDefault="00D07538" w:rsidP="00E10FAC">
            <w:pPr>
              <w:pStyle w:val="TableParagraph"/>
              <w:ind w:left="114"/>
              <w:jc w:val="center"/>
              <w:rPr>
                <w:b/>
                <w:color w:val="595959" w:themeColor="text1" w:themeTint="A6"/>
                <w:sz w:val="18"/>
                <w:szCs w:val="18"/>
              </w:rPr>
            </w:pPr>
            <w:r>
              <w:rPr>
                <w:b/>
                <w:color w:val="595959" w:themeColor="text1" w:themeTint="A6"/>
                <w:sz w:val="18"/>
                <w:szCs w:val="18"/>
              </w:rPr>
              <w:t>Deponia Sanitare</w:t>
            </w:r>
            <w:r w:rsidR="00E10FAC" w:rsidRPr="00B8488A">
              <w:rPr>
                <w:b/>
                <w:color w:val="595959" w:themeColor="text1" w:themeTint="A6"/>
                <w:spacing w:val="-7"/>
                <w:sz w:val="18"/>
                <w:szCs w:val="18"/>
              </w:rPr>
              <w:t xml:space="preserve"> </w:t>
            </w:r>
            <w:r w:rsidR="00E10FAC" w:rsidRPr="00B8488A">
              <w:rPr>
                <w:b/>
                <w:color w:val="595959" w:themeColor="text1" w:themeTint="A6"/>
                <w:sz w:val="18"/>
                <w:szCs w:val="18"/>
              </w:rPr>
              <w:t>(</w:t>
            </w:r>
            <w:r w:rsidR="00971655">
              <w:rPr>
                <w:b/>
                <w:color w:val="595959" w:themeColor="text1" w:themeTint="A6"/>
                <w:sz w:val="18"/>
                <w:szCs w:val="18"/>
              </w:rPr>
              <w:t>asgjësimi i sigurtë i mbeturinave</w:t>
            </w:r>
            <w:r w:rsidR="00E10FAC" w:rsidRPr="00B8488A">
              <w:rPr>
                <w:b/>
                <w:color w:val="595959" w:themeColor="text1" w:themeTint="A6"/>
                <w:spacing w:val="-2"/>
                <w:sz w:val="18"/>
                <w:szCs w:val="18"/>
              </w:rPr>
              <w:t>)</w:t>
            </w:r>
          </w:p>
        </w:tc>
        <w:tc>
          <w:tcPr>
            <w:tcW w:w="958" w:type="dxa"/>
            <w:tcBorders>
              <w:top w:val="single" w:sz="6" w:space="0" w:color="000000"/>
              <w:left w:val="single" w:sz="6" w:space="0" w:color="000000"/>
              <w:bottom w:val="single" w:sz="6" w:space="0" w:color="000000"/>
            </w:tcBorders>
          </w:tcPr>
          <w:p w14:paraId="2F74E98F" w14:textId="77777777" w:rsidR="00E10FAC" w:rsidRPr="00B8488A" w:rsidRDefault="00E10FAC" w:rsidP="003F0004">
            <w:pPr>
              <w:pStyle w:val="TableParagraph"/>
              <w:jc w:val="center"/>
              <w:rPr>
                <w:color w:val="595959" w:themeColor="text1" w:themeTint="A6"/>
                <w:sz w:val="18"/>
                <w:szCs w:val="18"/>
              </w:rPr>
            </w:pPr>
          </w:p>
        </w:tc>
      </w:tr>
      <w:tr w:rsidR="00E10FAC" w:rsidRPr="00AC4CD8" w14:paraId="3092D1B3" w14:textId="77777777" w:rsidTr="003F0004">
        <w:trPr>
          <w:trHeight w:val="309"/>
        </w:trPr>
        <w:tc>
          <w:tcPr>
            <w:tcW w:w="1419" w:type="dxa"/>
            <w:tcBorders>
              <w:top w:val="single" w:sz="6" w:space="0" w:color="000000"/>
              <w:bottom w:val="single" w:sz="6" w:space="0" w:color="000000"/>
              <w:right w:val="single" w:sz="6" w:space="0" w:color="000000"/>
            </w:tcBorders>
          </w:tcPr>
          <w:p w14:paraId="770A1247"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86C14D1" w14:textId="7B47DFDC" w:rsidR="00E10FAC" w:rsidRPr="00B8488A" w:rsidRDefault="00D07538" w:rsidP="00E10FAC">
            <w:pPr>
              <w:pStyle w:val="TableParagraph"/>
              <w:spacing w:before="37"/>
              <w:ind w:left="114"/>
              <w:jc w:val="center"/>
              <w:rPr>
                <w:color w:val="595959" w:themeColor="text1" w:themeTint="A6"/>
                <w:sz w:val="18"/>
                <w:szCs w:val="18"/>
              </w:rPr>
            </w:pPr>
            <w:r>
              <w:rPr>
                <w:color w:val="595959" w:themeColor="text1" w:themeTint="A6"/>
                <w:sz w:val="18"/>
                <w:szCs w:val="18"/>
              </w:rPr>
              <w:t>Deponia Sanitare</w:t>
            </w:r>
            <w:r w:rsidR="00E10FAC" w:rsidRPr="00B8488A">
              <w:rPr>
                <w:color w:val="595959" w:themeColor="text1" w:themeTint="A6"/>
                <w:spacing w:val="-2"/>
                <w:sz w:val="18"/>
                <w:szCs w:val="18"/>
              </w:rPr>
              <w:t xml:space="preserve"> (zgjerimi i Velekinces me qeli të re)</w:t>
            </w:r>
          </w:p>
        </w:tc>
        <w:tc>
          <w:tcPr>
            <w:tcW w:w="958" w:type="dxa"/>
            <w:tcBorders>
              <w:top w:val="single" w:sz="6" w:space="0" w:color="000000"/>
              <w:left w:val="single" w:sz="6" w:space="0" w:color="000000"/>
              <w:bottom w:val="single" w:sz="6" w:space="0" w:color="000000"/>
            </w:tcBorders>
            <w:shd w:val="clear" w:color="auto" w:fill="E9E9E9"/>
          </w:tcPr>
          <w:p w14:paraId="45678CD6"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O</w:t>
            </w:r>
          </w:p>
        </w:tc>
      </w:tr>
      <w:tr w:rsidR="00E10FAC" w:rsidRPr="00AC4CD8" w14:paraId="0A67C529" w14:textId="77777777" w:rsidTr="003F0004">
        <w:trPr>
          <w:trHeight w:val="311"/>
        </w:trPr>
        <w:tc>
          <w:tcPr>
            <w:tcW w:w="1419" w:type="dxa"/>
            <w:tcBorders>
              <w:top w:val="single" w:sz="6" w:space="0" w:color="000000"/>
              <w:right w:val="single" w:sz="6" w:space="0" w:color="000000"/>
            </w:tcBorders>
          </w:tcPr>
          <w:p w14:paraId="0B837F58"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R06- </w:t>
            </w:r>
            <w:r w:rsidRPr="00B8488A">
              <w:rPr>
                <w:color w:val="595959" w:themeColor="text1" w:themeTint="A6"/>
                <w:spacing w:val="-5"/>
                <w:sz w:val="18"/>
                <w:szCs w:val="18"/>
              </w:rPr>
              <w:t>02</w:t>
            </w:r>
          </w:p>
        </w:tc>
        <w:tc>
          <w:tcPr>
            <w:tcW w:w="7405" w:type="dxa"/>
            <w:tcBorders>
              <w:top w:val="single" w:sz="6" w:space="0" w:color="000000"/>
              <w:left w:val="single" w:sz="6" w:space="0" w:color="000000"/>
              <w:right w:val="single" w:sz="6" w:space="0" w:color="000000"/>
            </w:tcBorders>
          </w:tcPr>
          <w:p w14:paraId="4EB9191A" w14:textId="00F25642" w:rsidR="00E10FAC" w:rsidRPr="00B8488A" w:rsidRDefault="00971655" w:rsidP="00E10FAC">
            <w:pPr>
              <w:pStyle w:val="TableParagraph"/>
              <w:spacing w:before="40"/>
              <w:ind w:left="114"/>
              <w:jc w:val="center"/>
              <w:rPr>
                <w:color w:val="595959" w:themeColor="text1" w:themeTint="A6"/>
                <w:sz w:val="18"/>
                <w:szCs w:val="18"/>
              </w:rPr>
            </w:pPr>
            <w:r>
              <w:rPr>
                <w:color w:val="595959" w:themeColor="text1" w:themeTint="A6"/>
                <w:sz w:val="18"/>
                <w:szCs w:val="18"/>
              </w:rPr>
              <w:t>Rehabilitimi i Deponisë</w:t>
            </w:r>
          </w:p>
        </w:tc>
        <w:tc>
          <w:tcPr>
            <w:tcW w:w="958" w:type="dxa"/>
            <w:tcBorders>
              <w:top w:val="single" w:sz="6" w:space="0" w:color="000000"/>
              <w:left w:val="single" w:sz="6" w:space="0" w:color="000000"/>
            </w:tcBorders>
            <w:shd w:val="clear" w:color="auto" w:fill="D6D6D6"/>
          </w:tcPr>
          <w:p w14:paraId="2E04D4E3" w14:textId="77777777" w:rsidR="00E10FAC" w:rsidRPr="00B8488A" w:rsidRDefault="00E10FAC" w:rsidP="003F0004">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198A2FD8" w14:textId="77777777" w:rsidTr="003F0004">
        <w:trPr>
          <w:trHeight w:val="311"/>
        </w:trPr>
        <w:tc>
          <w:tcPr>
            <w:tcW w:w="1419" w:type="dxa"/>
            <w:tcBorders>
              <w:top w:val="single" w:sz="6" w:space="0" w:color="000000"/>
              <w:right w:val="single" w:sz="6" w:space="0" w:color="000000"/>
            </w:tcBorders>
          </w:tcPr>
          <w:p w14:paraId="4A036E51" w14:textId="77777777" w:rsidR="00E10FAC" w:rsidRPr="00B8488A" w:rsidRDefault="00E10FAC" w:rsidP="00E10FAC">
            <w:pPr>
              <w:pStyle w:val="TableParagraph"/>
              <w:spacing w:before="40"/>
              <w:ind w:left="107"/>
              <w:jc w:val="center"/>
              <w:rPr>
                <w:b/>
                <w:bCs/>
                <w:color w:val="595959" w:themeColor="text1" w:themeTint="A6"/>
                <w:spacing w:val="-2"/>
                <w:sz w:val="18"/>
                <w:szCs w:val="18"/>
              </w:rPr>
            </w:pPr>
            <w:r w:rsidRPr="00B8488A">
              <w:rPr>
                <w:b/>
                <w:bCs/>
                <w:color w:val="595959" w:themeColor="text1" w:themeTint="A6"/>
                <w:sz w:val="18"/>
                <w:szCs w:val="18"/>
              </w:rPr>
              <w:t>R07</w:t>
            </w:r>
          </w:p>
        </w:tc>
        <w:tc>
          <w:tcPr>
            <w:tcW w:w="7405" w:type="dxa"/>
            <w:tcBorders>
              <w:top w:val="single" w:sz="6" w:space="0" w:color="000000"/>
              <w:left w:val="single" w:sz="6" w:space="0" w:color="000000"/>
              <w:right w:val="single" w:sz="6" w:space="0" w:color="000000"/>
            </w:tcBorders>
          </w:tcPr>
          <w:p w14:paraId="00ABEAA7" w14:textId="77777777" w:rsidR="00E10FAC" w:rsidRPr="00B8488A" w:rsidRDefault="00E10FAC" w:rsidP="00E10FAC">
            <w:pPr>
              <w:pStyle w:val="TableParagraph"/>
              <w:spacing w:before="40"/>
              <w:ind w:left="114"/>
              <w:jc w:val="center"/>
              <w:rPr>
                <w:b/>
                <w:bCs/>
                <w:color w:val="595959" w:themeColor="text1" w:themeTint="A6"/>
                <w:sz w:val="18"/>
                <w:szCs w:val="18"/>
              </w:rPr>
            </w:pPr>
            <w:r w:rsidRPr="00B8488A">
              <w:rPr>
                <w:b/>
                <w:bCs/>
                <w:color w:val="595959" w:themeColor="text1" w:themeTint="A6"/>
                <w:sz w:val="18"/>
                <w:szCs w:val="18"/>
              </w:rPr>
              <w:t>Objektet e trajtimit të ujit dhe ujërave të zeza</w:t>
            </w:r>
          </w:p>
        </w:tc>
        <w:tc>
          <w:tcPr>
            <w:tcW w:w="958" w:type="dxa"/>
            <w:tcBorders>
              <w:top w:val="single" w:sz="6" w:space="0" w:color="000000"/>
              <w:left w:val="single" w:sz="6" w:space="0" w:color="000000"/>
            </w:tcBorders>
            <w:shd w:val="clear" w:color="auto" w:fill="D6D6D6"/>
          </w:tcPr>
          <w:p w14:paraId="5E55B83F" w14:textId="77777777" w:rsidR="00E10FAC" w:rsidRPr="00B8488A" w:rsidRDefault="00E10FAC" w:rsidP="003F0004">
            <w:pPr>
              <w:pStyle w:val="TableParagraph"/>
              <w:spacing w:before="40"/>
              <w:ind w:left="33"/>
              <w:jc w:val="center"/>
              <w:rPr>
                <w:color w:val="595959" w:themeColor="text1" w:themeTint="A6"/>
                <w:spacing w:val="-10"/>
                <w:sz w:val="18"/>
                <w:szCs w:val="18"/>
              </w:rPr>
            </w:pPr>
          </w:p>
        </w:tc>
      </w:tr>
      <w:tr w:rsidR="00E10FAC" w:rsidRPr="00AC4CD8" w14:paraId="32E2A726" w14:textId="77777777" w:rsidTr="003F0004">
        <w:trPr>
          <w:trHeight w:val="311"/>
        </w:trPr>
        <w:tc>
          <w:tcPr>
            <w:tcW w:w="1419" w:type="dxa"/>
            <w:tcBorders>
              <w:top w:val="single" w:sz="6" w:space="0" w:color="000000"/>
              <w:right w:val="single" w:sz="6" w:space="0" w:color="000000"/>
            </w:tcBorders>
          </w:tcPr>
          <w:p w14:paraId="655A2012" w14:textId="77777777" w:rsidR="00E10FAC" w:rsidRPr="00B8488A" w:rsidRDefault="00E10FAC" w:rsidP="00E10FAC">
            <w:pPr>
              <w:pStyle w:val="TableParagraph"/>
              <w:spacing w:before="40"/>
              <w:ind w:left="107"/>
              <w:jc w:val="center"/>
              <w:rPr>
                <w:b/>
                <w:color w:val="595959" w:themeColor="text1" w:themeTint="A6"/>
                <w:spacing w:val="-5"/>
                <w:sz w:val="18"/>
                <w:szCs w:val="18"/>
              </w:rPr>
            </w:pPr>
            <w:r w:rsidRPr="00B8488A">
              <w:rPr>
                <w:color w:val="595959" w:themeColor="text1" w:themeTint="A6"/>
                <w:sz w:val="18"/>
                <w:szCs w:val="18"/>
              </w:rPr>
              <w:t>R07-01</w:t>
            </w:r>
          </w:p>
        </w:tc>
        <w:tc>
          <w:tcPr>
            <w:tcW w:w="7405" w:type="dxa"/>
            <w:tcBorders>
              <w:top w:val="single" w:sz="6" w:space="0" w:color="000000"/>
              <w:left w:val="single" w:sz="6" w:space="0" w:color="000000"/>
              <w:right w:val="single" w:sz="6" w:space="0" w:color="000000"/>
            </w:tcBorders>
          </w:tcPr>
          <w:p w14:paraId="4D8D51FE" w14:textId="77777777" w:rsidR="00E10FAC" w:rsidRPr="00B8488A" w:rsidRDefault="00E10FAC" w:rsidP="00E10FAC">
            <w:pPr>
              <w:pStyle w:val="TableParagraph"/>
              <w:spacing w:before="40"/>
              <w:ind w:left="114"/>
              <w:jc w:val="center"/>
              <w:rPr>
                <w:color w:val="595959" w:themeColor="text1" w:themeTint="A6"/>
                <w:sz w:val="18"/>
                <w:szCs w:val="18"/>
              </w:rPr>
            </w:pPr>
            <w:r w:rsidRPr="00B8488A">
              <w:rPr>
                <w:color w:val="595959" w:themeColor="text1" w:themeTint="A6"/>
                <w:sz w:val="18"/>
                <w:szCs w:val="18"/>
              </w:rPr>
              <w:t>Impianti i trajtimit të ujërave të zeza</w:t>
            </w:r>
          </w:p>
        </w:tc>
        <w:tc>
          <w:tcPr>
            <w:tcW w:w="958" w:type="dxa"/>
            <w:tcBorders>
              <w:top w:val="single" w:sz="6" w:space="0" w:color="000000"/>
              <w:left w:val="single" w:sz="6" w:space="0" w:color="000000"/>
            </w:tcBorders>
            <w:shd w:val="clear" w:color="auto" w:fill="D6D6D6"/>
          </w:tcPr>
          <w:p w14:paraId="418F55FD" w14:textId="77777777" w:rsidR="00E10FAC" w:rsidRPr="00B8488A" w:rsidRDefault="00E10FAC" w:rsidP="003F0004">
            <w:pPr>
              <w:pStyle w:val="TableParagraph"/>
              <w:spacing w:before="40"/>
              <w:ind w:left="33"/>
              <w:jc w:val="center"/>
              <w:rPr>
                <w:color w:val="595959" w:themeColor="text1" w:themeTint="A6"/>
                <w:spacing w:val="-10"/>
                <w:sz w:val="18"/>
                <w:szCs w:val="18"/>
              </w:rPr>
            </w:pPr>
            <w:r w:rsidRPr="00B8488A">
              <w:rPr>
                <w:color w:val="595959" w:themeColor="text1" w:themeTint="A6"/>
                <w:spacing w:val="-5"/>
                <w:sz w:val="18"/>
                <w:szCs w:val="18"/>
              </w:rPr>
              <w:t>++</w:t>
            </w:r>
          </w:p>
        </w:tc>
      </w:tr>
      <w:tr w:rsidR="00E10FAC" w:rsidRPr="00AC4CD8" w14:paraId="27C0FB42" w14:textId="77777777" w:rsidTr="003F0004">
        <w:trPr>
          <w:trHeight w:val="308"/>
        </w:trPr>
        <w:tc>
          <w:tcPr>
            <w:tcW w:w="1419" w:type="dxa"/>
            <w:tcBorders>
              <w:bottom w:val="single" w:sz="6" w:space="0" w:color="000000"/>
              <w:right w:val="single" w:sz="6" w:space="0" w:color="000000"/>
            </w:tcBorders>
            <w:shd w:val="clear" w:color="auto" w:fill="BBBCBD" w:themeFill="text2" w:themeFillTint="66"/>
          </w:tcPr>
          <w:p w14:paraId="3C332749"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10"/>
                <w:sz w:val="18"/>
                <w:szCs w:val="18"/>
              </w:rPr>
              <w:t>L</w:t>
            </w:r>
          </w:p>
        </w:tc>
        <w:tc>
          <w:tcPr>
            <w:tcW w:w="7405" w:type="dxa"/>
            <w:tcBorders>
              <w:left w:val="single" w:sz="6" w:space="0" w:color="000000"/>
              <w:bottom w:val="single" w:sz="6" w:space="0" w:color="000000"/>
              <w:right w:val="single" w:sz="6" w:space="0" w:color="000000"/>
            </w:tcBorders>
            <w:shd w:val="clear" w:color="auto" w:fill="BBBCBD" w:themeFill="text2" w:themeFillTint="66"/>
          </w:tcPr>
          <w:p w14:paraId="1176E421" w14:textId="54A746F0" w:rsidR="00E10FAC" w:rsidRPr="00B8488A" w:rsidRDefault="00EC2D83" w:rsidP="00E10FAC">
            <w:pPr>
              <w:pStyle w:val="TableParagraph"/>
              <w:ind w:left="114"/>
              <w:jc w:val="center"/>
              <w:rPr>
                <w:b/>
                <w:color w:val="595959" w:themeColor="text1" w:themeTint="A6"/>
                <w:sz w:val="18"/>
                <w:szCs w:val="18"/>
              </w:rPr>
            </w:pPr>
            <w:r>
              <w:rPr>
                <w:b/>
                <w:color w:val="595959" w:themeColor="text1" w:themeTint="A6"/>
                <w:sz w:val="18"/>
                <w:szCs w:val="18"/>
              </w:rPr>
              <w:t>Komponentët e menaxhimit lokal të mbeturinave</w:t>
            </w:r>
          </w:p>
        </w:tc>
        <w:tc>
          <w:tcPr>
            <w:tcW w:w="958" w:type="dxa"/>
            <w:tcBorders>
              <w:left w:val="single" w:sz="6" w:space="0" w:color="000000"/>
              <w:bottom w:val="single" w:sz="6" w:space="0" w:color="000000"/>
            </w:tcBorders>
            <w:shd w:val="clear" w:color="auto" w:fill="BBBCBD" w:themeFill="text2" w:themeFillTint="66"/>
          </w:tcPr>
          <w:p w14:paraId="191A79D7" w14:textId="77777777" w:rsidR="00E10FAC" w:rsidRPr="00B8488A" w:rsidRDefault="00E10FAC" w:rsidP="003F0004">
            <w:pPr>
              <w:pStyle w:val="TableParagraph"/>
              <w:jc w:val="center"/>
              <w:rPr>
                <w:color w:val="595959" w:themeColor="text1" w:themeTint="A6"/>
                <w:sz w:val="18"/>
                <w:szCs w:val="18"/>
              </w:rPr>
            </w:pPr>
          </w:p>
        </w:tc>
      </w:tr>
      <w:tr w:rsidR="00E10FAC" w:rsidRPr="00AC4CD8" w14:paraId="3BF31AB5" w14:textId="77777777" w:rsidTr="003F0004">
        <w:trPr>
          <w:trHeight w:val="311"/>
        </w:trPr>
        <w:tc>
          <w:tcPr>
            <w:tcW w:w="1419" w:type="dxa"/>
            <w:tcBorders>
              <w:top w:val="single" w:sz="6" w:space="0" w:color="000000"/>
              <w:bottom w:val="single" w:sz="6" w:space="0" w:color="000000"/>
              <w:right w:val="single" w:sz="6" w:space="0" w:color="000000"/>
            </w:tcBorders>
          </w:tcPr>
          <w:p w14:paraId="3173D7C3"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L01</w:t>
            </w:r>
          </w:p>
        </w:tc>
        <w:tc>
          <w:tcPr>
            <w:tcW w:w="7405" w:type="dxa"/>
            <w:tcBorders>
              <w:top w:val="single" w:sz="6" w:space="0" w:color="000000"/>
              <w:left w:val="single" w:sz="6" w:space="0" w:color="000000"/>
              <w:bottom w:val="single" w:sz="6" w:space="0" w:color="000000"/>
              <w:right w:val="single" w:sz="6" w:space="0" w:color="000000"/>
            </w:tcBorders>
          </w:tcPr>
          <w:p w14:paraId="442923F0" w14:textId="4AEB75B5" w:rsidR="00E10FAC" w:rsidRPr="00B8488A" w:rsidRDefault="00EC2D83" w:rsidP="00E10FAC">
            <w:pPr>
              <w:pStyle w:val="TableParagraph"/>
              <w:spacing w:before="37"/>
              <w:ind w:left="114"/>
              <w:jc w:val="center"/>
              <w:rPr>
                <w:b/>
                <w:color w:val="595959" w:themeColor="text1" w:themeTint="A6"/>
                <w:sz w:val="18"/>
                <w:szCs w:val="18"/>
              </w:rPr>
            </w:pPr>
            <w:r>
              <w:rPr>
                <w:b/>
                <w:color w:val="595959" w:themeColor="text1" w:themeTint="A6"/>
                <w:sz w:val="18"/>
                <w:szCs w:val="18"/>
              </w:rPr>
              <w:t>Pastrimi i Rrugëve</w:t>
            </w:r>
          </w:p>
        </w:tc>
        <w:tc>
          <w:tcPr>
            <w:tcW w:w="958" w:type="dxa"/>
            <w:tcBorders>
              <w:top w:val="single" w:sz="6" w:space="0" w:color="000000"/>
              <w:left w:val="single" w:sz="6" w:space="0" w:color="000000"/>
              <w:bottom w:val="single" w:sz="6" w:space="0" w:color="000000"/>
            </w:tcBorders>
          </w:tcPr>
          <w:p w14:paraId="79548EB1" w14:textId="77777777" w:rsidR="00E10FAC" w:rsidRPr="00B8488A" w:rsidRDefault="00E10FAC" w:rsidP="003F0004">
            <w:pPr>
              <w:pStyle w:val="TableParagraph"/>
              <w:jc w:val="center"/>
              <w:rPr>
                <w:color w:val="595959" w:themeColor="text1" w:themeTint="A6"/>
                <w:sz w:val="18"/>
                <w:szCs w:val="18"/>
              </w:rPr>
            </w:pPr>
          </w:p>
        </w:tc>
      </w:tr>
      <w:tr w:rsidR="00E10FAC" w:rsidRPr="00AC4CD8" w14:paraId="2F245A1B" w14:textId="77777777" w:rsidTr="003F0004">
        <w:trPr>
          <w:trHeight w:val="309"/>
        </w:trPr>
        <w:tc>
          <w:tcPr>
            <w:tcW w:w="1419" w:type="dxa"/>
            <w:tcBorders>
              <w:top w:val="single" w:sz="6" w:space="0" w:color="000000"/>
              <w:bottom w:val="single" w:sz="6" w:space="0" w:color="000000"/>
              <w:right w:val="single" w:sz="6" w:space="0" w:color="000000"/>
            </w:tcBorders>
          </w:tcPr>
          <w:p w14:paraId="785455B6"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56691DA7" w14:textId="2CF656A3" w:rsidR="00E10FAC" w:rsidRPr="00B8488A" w:rsidRDefault="00526D8D" w:rsidP="00E10FAC">
            <w:pPr>
              <w:pStyle w:val="TableParagraph"/>
              <w:spacing w:before="37"/>
              <w:ind w:left="114"/>
              <w:jc w:val="center"/>
              <w:rPr>
                <w:color w:val="595959" w:themeColor="text1" w:themeTint="A6"/>
                <w:sz w:val="18"/>
                <w:szCs w:val="18"/>
              </w:rPr>
            </w:pPr>
            <w:r>
              <w:rPr>
                <w:color w:val="595959" w:themeColor="text1" w:themeTint="A6"/>
                <w:sz w:val="18"/>
                <w:szCs w:val="18"/>
              </w:rPr>
              <w:t>Manuali gjithëpërfshirës për pastrimin e rrugëve</w:t>
            </w:r>
          </w:p>
        </w:tc>
        <w:tc>
          <w:tcPr>
            <w:tcW w:w="958" w:type="dxa"/>
            <w:tcBorders>
              <w:top w:val="single" w:sz="6" w:space="0" w:color="000000"/>
              <w:left w:val="single" w:sz="6" w:space="0" w:color="000000"/>
              <w:bottom w:val="single" w:sz="6" w:space="0" w:color="000000"/>
            </w:tcBorders>
            <w:shd w:val="clear" w:color="auto" w:fill="A0A0A0"/>
          </w:tcPr>
          <w:p w14:paraId="19A3774C"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5CFC3137" w14:textId="77777777" w:rsidTr="003F0004">
        <w:trPr>
          <w:trHeight w:val="312"/>
        </w:trPr>
        <w:tc>
          <w:tcPr>
            <w:tcW w:w="1419" w:type="dxa"/>
            <w:tcBorders>
              <w:top w:val="single" w:sz="6" w:space="0" w:color="000000"/>
              <w:bottom w:val="single" w:sz="6" w:space="0" w:color="000000"/>
              <w:right w:val="single" w:sz="6" w:space="0" w:color="000000"/>
            </w:tcBorders>
          </w:tcPr>
          <w:p w14:paraId="20A179D4" w14:textId="77777777" w:rsidR="00E10FAC" w:rsidRPr="00B8488A" w:rsidRDefault="00E10FAC" w:rsidP="00E10FAC">
            <w:pPr>
              <w:pStyle w:val="TableParagraph"/>
              <w:spacing w:before="38"/>
              <w:ind w:left="107"/>
              <w:jc w:val="center"/>
              <w:rPr>
                <w:color w:val="595959" w:themeColor="text1" w:themeTint="A6"/>
                <w:sz w:val="18"/>
                <w:szCs w:val="18"/>
              </w:rPr>
            </w:pPr>
            <w:r w:rsidRPr="00B8488A">
              <w:rPr>
                <w:color w:val="595959" w:themeColor="text1" w:themeTint="A6"/>
                <w:spacing w:val="-2"/>
                <w:sz w:val="18"/>
                <w:szCs w:val="18"/>
              </w:rPr>
              <w:t xml:space="preserve">L01-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6DCB8072" w14:textId="7E8DB7FA" w:rsidR="00E10FAC" w:rsidRPr="00B8488A" w:rsidRDefault="00526D8D" w:rsidP="00E10FAC">
            <w:pPr>
              <w:pStyle w:val="TableParagraph"/>
              <w:spacing w:before="38"/>
              <w:ind w:left="114"/>
              <w:jc w:val="center"/>
              <w:rPr>
                <w:color w:val="595959" w:themeColor="text1" w:themeTint="A6"/>
                <w:sz w:val="18"/>
                <w:szCs w:val="18"/>
              </w:rPr>
            </w:pPr>
            <w:r>
              <w:rPr>
                <w:color w:val="595959" w:themeColor="text1" w:themeTint="A6"/>
                <w:sz w:val="18"/>
                <w:szCs w:val="18"/>
              </w:rPr>
              <w:t>Mekanizmi gjithëpërfshirës i menaxhimit të rrugëve</w:t>
            </w:r>
          </w:p>
        </w:tc>
        <w:tc>
          <w:tcPr>
            <w:tcW w:w="958" w:type="dxa"/>
            <w:tcBorders>
              <w:top w:val="single" w:sz="6" w:space="0" w:color="000000"/>
              <w:left w:val="single" w:sz="6" w:space="0" w:color="000000"/>
              <w:bottom w:val="single" w:sz="6" w:space="0" w:color="000000"/>
            </w:tcBorders>
            <w:shd w:val="clear" w:color="auto" w:fill="D6D6D6"/>
          </w:tcPr>
          <w:p w14:paraId="330B8BBA" w14:textId="77777777" w:rsidR="00E10FAC" w:rsidRPr="00B8488A" w:rsidRDefault="00E10FAC" w:rsidP="003F0004">
            <w:pPr>
              <w:pStyle w:val="TableParagraph"/>
              <w:spacing w:before="38"/>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223FD800" w14:textId="77777777" w:rsidTr="003F0004">
        <w:trPr>
          <w:trHeight w:val="309"/>
        </w:trPr>
        <w:tc>
          <w:tcPr>
            <w:tcW w:w="1419" w:type="dxa"/>
            <w:tcBorders>
              <w:top w:val="single" w:sz="6" w:space="0" w:color="000000"/>
              <w:bottom w:val="single" w:sz="6" w:space="0" w:color="000000"/>
              <w:right w:val="single" w:sz="6" w:space="0" w:color="000000"/>
            </w:tcBorders>
          </w:tcPr>
          <w:p w14:paraId="51F8F23B" w14:textId="77777777" w:rsidR="00E10FAC" w:rsidRPr="00B8488A" w:rsidRDefault="00E10FAC" w:rsidP="00E10FAC">
            <w:pPr>
              <w:pStyle w:val="TableParagraph"/>
              <w:ind w:left="107"/>
              <w:jc w:val="center"/>
              <w:rPr>
                <w:b/>
                <w:color w:val="595959" w:themeColor="text1" w:themeTint="A6"/>
                <w:sz w:val="18"/>
                <w:szCs w:val="18"/>
              </w:rPr>
            </w:pPr>
            <w:r w:rsidRPr="00B8488A">
              <w:rPr>
                <w:b/>
                <w:color w:val="595959" w:themeColor="text1" w:themeTint="A6"/>
                <w:spacing w:val="-5"/>
                <w:sz w:val="18"/>
                <w:szCs w:val="18"/>
              </w:rPr>
              <w:t>L02</w:t>
            </w:r>
          </w:p>
        </w:tc>
        <w:tc>
          <w:tcPr>
            <w:tcW w:w="7405" w:type="dxa"/>
            <w:tcBorders>
              <w:top w:val="single" w:sz="6" w:space="0" w:color="000000"/>
              <w:left w:val="single" w:sz="6" w:space="0" w:color="000000"/>
              <w:bottom w:val="single" w:sz="6" w:space="0" w:color="000000"/>
              <w:right w:val="single" w:sz="6" w:space="0" w:color="000000"/>
            </w:tcBorders>
          </w:tcPr>
          <w:p w14:paraId="5671A6CF" w14:textId="6AC7D1F9" w:rsidR="00E10FAC" w:rsidRPr="00B8488A" w:rsidRDefault="0090412A" w:rsidP="00E10FAC">
            <w:pPr>
              <w:pStyle w:val="TableParagraph"/>
              <w:ind w:left="114"/>
              <w:jc w:val="center"/>
              <w:rPr>
                <w:b/>
                <w:color w:val="595959" w:themeColor="text1" w:themeTint="A6"/>
                <w:sz w:val="18"/>
                <w:szCs w:val="18"/>
              </w:rPr>
            </w:pPr>
            <w:r>
              <w:rPr>
                <w:b/>
                <w:color w:val="595959" w:themeColor="text1" w:themeTint="A6"/>
                <w:sz w:val="18"/>
                <w:szCs w:val="18"/>
              </w:rPr>
              <w:t>Mbledhja e mbeturinave (përfshirë grumbullimin e veçuar)</w:t>
            </w:r>
          </w:p>
        </w:tc>
        <w:tc>
          <w:tcPr>
            <w:tcW w:w="958" w:type="dxa"/>
            <w:tcBorders>
              <w:top w:val="single" w:sz="6" w:space="0" w:color="000000"/>
              <w:left w:val="single" w:sz="6" w:space="0" w:color="000000"/>
              <w:bottom w:val="single" w:sz="6" w:space="0" w:color="000000"/>
            </w:tcBorders>
          </w:tcPr>
          <w:p w14:paraId="61194A2F" w14:textId="77777777" w:rsidR="00E10FAC" w:rsidRPr="00B8488A" w:rsidRDefault="00E10FAC" w:rsidP="003F0004">
            <w:pPr>
              <w:pStyle w:val="TableParagraph"/>
              <w:jc w:val="center"/>
              <w:rPr>
                <w:color w:val="595959" w:themeColor="text1" w:themeTint="A6"/>
                <w:sz w:val="18"/>
                <w:szCs w:val="18"/>
              </w:rPr>
            </w:pPr>
          </w:p>
        </w:tc>
      </w:tr>
      <w:tr w:rsidR="00E10FAC" w:rsidRPr="00AC4CD8" w14:paraId="68EDA9DE" w14:textId="77777777" w:rsidTr="003F0004">
        <w:trPr>
          <w:trHeight w:val="309"/>
        </w:trPr>
        <w:tc>
          <w:tcPr>
            <w:tcW w:w="1419" w:type="dxa"/>
            <w:tcBorders>
              <w:top w:val="single" w:sz="6" w:space="0" w:color="000000"/>
              <w:bottom w:val="single" w:sz="6" w:space="0" w:color="000000"/>
              <w:right w:val="single" w:sz="6" w:space="0" w:color="000000"/>
            </w:tcBorders>
          </w:tcPr>
          <w:p w14:paraId="064E3332"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01</w:t>
            </w:r>
          </w:p>
        </w:tc>
        <w:tc>
          <w:tcPr>
            <w:tcW w:w="7405" w:type="dxa"/>
            <w:tcBorders>
              <w:top w:val="single" w:sz="6" w:space="0" w:color="000000"/>
              <w:left w:val="single" w:sz="6" w:space="0" w:color="000000"/>
              <w:bottom w:val="single" w:sz="6" w:space="0" w:color="000000"/>
              <w:right w:val="single" w:sz="6" w:space="0" w:color="000000"/>
            </w:tcBorders>
          </w:tcPr>
          <w:p w14:paraId="010ECBAD" w14:textId="7DB3A757" w:rsidR="00E10FAC" w:rsidRPr="00B8488A" w:rsidRDefault="007D38CE"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mbeturinave të përziera</w:t>
            </w:r>
          </w:p>
        </w:tc>
        <w:tc>
          <w:tcPr>
            <w:tcW w:w="958" w:type="dxa"/>
            <w:tcBorders>
              <w:top w:val="single" w:sz="6" w:space="0" w:color="000000"/>
              <w:left w:val="single" w:sz="6" w:space="0" w:color="000000"/>
              <w:bottom w:val="single" w:sz="6" w:space="0" w:color="000000"/>
            </w:tcBorders>
            <w:shd w:val="clear" w:color="auto" w:fill="D6D6D6"/>
          </w:tcPr>
          <w:p w14:paraId="2FA85C67" w14:textId="77777777" w:rsidR="00E10FAC" w:rsidRPr="00B8488A" w:rsidRDefault="00E10FAC" w:rsidP="003F0004">
            <w:pPr>
              <w:pStyle w:val="TableParagraph"/>
              <w:spacing w:before="37"/>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7B31E522" w14:textId="77777777" w:rsidTr="003F0004">
        <w:trPr>
          <w:trHeight w:val="311"/>
        </w:trPr>
        <w:tc>
          <w:tcPr>
            <w:tcW w:w="1419" w:type="dxa"/>
            <w:tcBorders>
              <w:top w:val="single" w:sz="6" w:space="0" w:color="000000"/>
              <w:bottom w:val="single" w:sz="6" w:space="0" w:color="000000"/>
              <w:right w:val="single" w:sz="6" w:space="0" w:color="000000"/>
            </w:tcBorders>
          </w:tcPr>
          <w:p w14:paraId="009A95D0" w14:textId="77777777" w:rsidR="00E10FAC" w:rsidRPr="00B8488A" w:rsidRDefault="00E10FAC" w:rsidP="00E10FAC">
            <w:pPr>
              <w:pStyle w:val="TableParagraph"/>
              <w:spacing w:before="40"/>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02</w:t>
            </w:r>
          </w:p>
        </w:tc>
        <w:tc>
          <w:tcPr>
            <w:tcW w:w="7405" w:type="dxa"/>
            <w:tcBorders>
              <w:top w:val="single" w:sz="6" w:space="0" w:color="000000"/>
              <w:left w:val="single" w:sz="6" w:space="0" w:color="000000"/>
              <w:bottom w:val="single" w:sz="6" w:space="0" w:color="000000"/>
              <w:right w:val="single" w:sz="6" w:space="0" w:color="000000"/>
            </w:tcBorders>
          </w:tcPr>
          <w:p w14:paraId="4571F46D" w14:textId="5954080C" w:rsidR="00E10FAC" w:rsidRPr="00B8488A" w:rsidRDefault="0052361A" w:rsidP="00E10FAC">
            <w:pPr>
              <w:pStyle w:val="TableParagraph"/>
              <w:spacing w:before="40"/>
              <w:ind w:left="114"/>
              <w:jc w:val="center"/>
              <w:rPr>
                <w:color w:val="595959" w:themeColor="text1" w:themeTint="A6"/>
                <w:sz w:val="18"/>
                <w:szCs w:val="18"/>
              </w:rPr>
            </w:pPr>
            <w:r>
              <w:rPr>
                <w:color w:val="595959" w:themeColor="text1" w:themeTint="A6"/>
                <w:sz w:val="18"/>
                <w:szCs w:val="18"/>
              </w:rPr>
              <w:t>Mbledhja e mbeturinave organike</w:t>
            </w:r>
          </w:p>
        </w:tc>
        <w:tc>
          <w:tcPr>
            <w:tcW w:w="958" w:type="dxa"/>
            <w:tcBorders>
              <w:top w:val="single" w:sz="6" w:space="0" w:color="000000"/>
              <w:left w:val="single" w:sz="6" w:space="0" w:color="000000"/>
              <w:bottom w:val="single" w:sz="6" w:space="0" w:color="000000"/>
            </w:tcBorders>
            <w:shd w:val="clear" w:color="auto" w:fill="D6D6D6"/>
          </w:tcPr>
          <w:p w14:paraId="3FBAC55A" w14:textId="77777777" w:rsidR="00E10FAC" w:rsidRPr="00B8488A" w:rsidRDefault="00E10FAC" w:rsidP="003F0004">
            <w:pPr>
              <w:pStyle w:val="TableParagraph"/>
              <w:spacing w:before="40"/>
              <w:ind w:left="33"/>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5E4C5C84" w14:textId="77777777" w:rsidTr="003F0004">
        <w:trPr>
          <w:trHeight w:val="309"/>
        </w:trPr>
        <w:tc>
          <w:tcPr>
            <w:tcW w:w="1419" w:type="dxa"/>
            <w:tcBorders>
              <w:top w:val="single" w:sz="6" w:space="0" w:color="000000"/>
              <w:bottom w:val="single" w:sz="6" w:space="0" w:color="000000"/>
              <w:right w:val="single" w:sz="6" w:space="0" w:color="000000"/>
            </w:tcBorders>
          </w:tcPr>
          <w:p w14:paraId="44304894" w14:textId="77777777" w:rsidR="00E10FAC" w:rsidRPr="00B8488A" w:rsidRDefault="00E10FAC" w:rsidP="00E10FAC">
            <w:pPr>
              <w:pStyle w:val="TableParagraph"/>
              <w:spacing w:before="37"/>
              <w:ind w:left="107"/>
              <w:jc w:val="center"/>
              <w:rPr>
                <w:color w:val="595959" w:themeColor="text1" w:themeTint="A6"/>
                <w:sz w:val="18"/>
                <w:szCs w:val="18"/>
              </w:rPr>
            </w:pPr>
            <w:r w:rsidRPr="00B8488A">
              <w:rPr>
                <w:color w:val="595959" w:themeColor="text1" w:themeTint="A6"/>
                <w:spacing w:val="-2"/>
                <w:sz w:val="18"/>
                <w:szCs w:val="18"/>
              </w:rPr>
              <w:t xml:space="preserve">L02- </w:t>
            </w:r>
            <w:r w:rsidRPr="00B8488A">
              <w:rPr>
                <w:color w:val="595959" w:themeColor="text1" w:themeTint="A6"/>
                <w:spacing w:val="-5"/>
                <w:sz w:val="18"/>
                <w:szCs w:val="18"/>
              </w:rPr>
              <w:t>03</w:t>
            </w:r>
          </w:p>
        </w:tc>
        <w:tc>
          <w:tcPr>
            <w:tcW w:w="7405" w:type="dxa"/>
            <w:tcBorders>
              <w:top w:val="single" w:sz="6" w:space="0" w:color="000000"/>
              <w:left w:val="single" w:sz="6" w:space="0" w:color="000000"/>
              <w:bottom w:val="single" w:sz="6" w:space="0" w:color="000000"/>
              <w:right w:val="single" w:sz="6" w:space="0" w:color="000000"/>
            </w:tcBorders>
          </w:tcPr>
          <w:p w14:paraId="0B5D4018" w14:textId="413AB1DD"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Mbledhja e mbetjeve të thata të riciklueshme</w:t>
            </w:r>
          </w:p>
        </w:tc>
        <w:tc>
          <w:tcPr>
            <w:tcW w:w="958" w:type="dxa"/>
            <w:tcBorders>
              <w:top w:val="single" w:sz="6" w:space="0" w:color="000000"/>
              <w:left w:val="single" w:sz="6" w:space="0" w:color="000000"/>
              <w:bottom w:val="single" w:sz="6" w:space="0" w:color="000000"/>
            </w:tcBorders>
            <w:shd w:val="clear" w:color="auto" w:fill="A0A0A0"/>
          </w:tcPr>
          <w:p w14:paraId="13708288" w14:textId="77777777" w:rsidR="00E10FAC" w:rsidRPr="00B8488A" w:rsidRDefault="00E10FAC" w:rsidP="003F0004">
            <w:pPr>
              <w:pStyle w:val="TableParagraph"/>
              <w:spacing w:before="37"/>
              <w:ind w:left="33" w:right="1"/>
              <w:jc w:val="center"/>
              <w:rPr>
                <w:color w:val="595959" w:themeColor="text1" w:themeTint="A6"/>
                <w:sz w:val="18"/>
                <w:szCs w:val="18"/>
              </w:rPr>
            </w:pPr>
            <w:r w:rsidRPr="00B8488A">
              <w:rPr>
                <w:color w:val="595959" w:themeColor="text1" w:themeTint="A6"/>
                <w:spacing w:val="-5"/>
                <w:sz w:val="18"/>
                <w:szCs w:val="18"/>
              </w:rPr>
              <w:t>++</w:t>
            </w:r>
          </w:p>
        </w:tc>
      </w:tr>
      <w:tr w:rsidR="00E10FAC" w:rsidRPr="00AC4CD8" w14:paraId="03F6C05E" w14:textId="77777777" w:rsidTr="003F0004">
        <w:trPr>
          <w:trHeight w:val="309"/>
        </w:trPr>
        <w:tc>
          <w:tcPr>
            <w:tcW w:w="1419" w:type="dxa"/>
            <w:tcBorders>
              <w:top w:val="single" w:sz="6" w:space="0" w:color="000000"/>
              <w:bottom w:val="single" w:sz="6" w:space="0" w:color="000000"/>
              <w:right w:val="single" w:sz="6" w:space="0" w:color="000000"/>
            </w:tcBorders>
          </w:tcPr>
          <w:p w14:paraId="32862E3D" w14:textId="77777777" w:rsidR="00E10FAC" w:rsidRPr="00B8488A" w:rsidRDefault="00E10FAC" w:rsidP="00E10FAC">
            <w:pPr>
              <w:pStyle w:val="TableParagraph"/>
              <w:spacing w:before="37"/>
              <w:ind w:left="107"/>
              <w:jc w:val="center"/>
              <w:rPr>
                <w:color w:val="595959" w:themeColor="text1" w:themeTint="A6"/>
                <w:spacing w:val="-2"/>
                <w:sz w:val="18"/>
                <w:szCs w:val="18"/>
              </w:rPr>
            </w:pPr>
            <w:r w:rsidRPr="00B8488A">
              <w:rPr>
                <w:color w:val="595959" w:themeColor="text1" w:themeTint="A6"/>
                <w:spacing w:val="-2"/>
                <w:sz w:val="18"/>
                <w:szCs w:val="18"/>
              </w:rPr>
              <w:t>L02-04</w:t>
            </w:r>
          </w:p>
        </w:tc>
        <w:tc>
          <w:tcPr>
            <w:tcW w:w="7405" w:type="dxa"/>
            <w:tcBorders>
              <w:top w:val="single" w:sz="6" w:space="0" w:color="000000"/>
              <w:left w:val="single" w:sz="6" w:space="0" w:color="000000"/>
              <w:bottom w:val="single" w:sz="6" w:space="0" w:color="000000"/>
              <w:right w:val="single" w:sz="6" w:space="0" w:color="000000"/>
            </w:tcBorders>
          </w:tcPr>
          <w:p w14:paraId="60A89E6B" w14:textId="084EAB22" w:rsidR="00E10FAC" w:rsidRPr="00B8488A" w:rsidRDefault="006134B8" w:rsidP="00E10FAC">
            <w:pPr>
              <w:pStyle w:val="TableParagraph"/>
              <w:spacing w:before="37"/>
              <w:ind w:left="114"/>
              <w:jc w:val="center"/>
              <w:rPr>
                <w:color w:val="595959" w:themeColor="text1" w:themeTint="A6"/>
                <w:sz w:val="18"/>
                <w:szCs w:val="18"/>
              </w:rPr>
            </w:pPr>
            <w:r>
              <w:rPr>
                <w:color w:val="595959" w:themeColor="text1" w:themeTint="A6"/>
                <w:sz w:val="18"/>
                <w:szCs w:val="18"/>
              </w:rPr>
              <w:t xml:space="preserve">Qendrat për grumbullimin dhe riciklimin e mbetjeve </w:t>
            </w:r>
            <w:r w:rsidR="00E10FAC" w:rsidRPr="00B8488A">
              <w:rPr>
                <w:color w:val="595959" w:themeColor="text1" w:themeTint="A6"/>
                <w:sz w:val="18"/>
                <w:szCs w:val="18"/>
              </w:rPr>
              <w:t>(6 CAC të planifikuara, 3 në secilin rajon)</w:t>
            </w:r>
          </w:p>
        </w:tc>
        <w:tc>
          <w:tcPr>
            <w:tcW w:w="958" w:type="dxa"/>
            <w:tcBorders>
              <w:top w:val="single" w:sz="6" w:space="0" w:color="000000"/>
              <w:left w:val="single" w:sz="6" w:space="0" w:color="000000"/>
              <w:bottom w:val="single" w:sz="6" w:space="0" w:color="000000"/>
            </w:tcBorders>
            <w:shd w:val="clear" w:color="auto" w:fill="A0A0A0"/>
          </w:tcPr>
          <w:p w14:paraId="3FD25AEB" w14:textId="77777777" w:rsidR="00E10FAC" w:rsidRPr="00B8488A" w:rsidRDefault="00E10FAC" w:rsidP="003F0004">
            <w:pPr>
              <w:pStyle w:val="TableParagraph"/>
              <w:spacing w:before="37"/>
              <w:ind w:left="33" w:right="1"/>
              <w:jc w:val="center"/>
              <w:rPr>
                <w:color w:val="595959" w:themeColor="text1" w:themeTint="A6"/>
                <w:spacing w:val="-5"/>
                <w:sz w:val="18"/>
                <w:szCs w:val="18"/>
              </w:rPr>
            </w:pPr>
            <w:r w:rsidRPr="00B8488A">
              <w:rPr>
                <w:color w:val="595959" w:themeColor="text1" w:themeTint="A6"/>
                <w:spacing w:val="-10"/>
                <w:sz w:val="18"/>
                <w:szCs w:val="18"/>
              </w:rPr>
              <w:t>+</w:t>
            </w:r>
          </w:p>
        </w:tc>
      </w:tr>
      <w:tr w:rsidR="00E10FAC" w:rsidRPr="00AC4CD8" w14:paraId="3B346FEA" w14:textId="77777777" w:rsidTr="003F0004">
        <w:trPr>
          <w:trHeight w:val="311"/>
        </w:trPr>
        <w:tc>
          <w:tcPr>
            <w:tcW w:w="1419" w:type="dxa"/>
            <w:tcBorders>
              <w:top w:val="single" w:sz="6" w:space="0" w:color="000000"/>
              <w:bottom w:val="single" w:sz="6" w:space="0" w:color="000000"/>
              <w:right w:val="single" w:sz="6" w:space="0" w:color="000000"/>
            </w:tcBorders>
          </w:tcPr>
          <w:p w14:paraId="2C3E8534" w14:textId="77777777" w:rsidR="00E10FAC" w:rsidRPr="00B8488A" w:rsidRDefault="00E10FAC" w:rsidP="00E10FAC">
            <w:pPr>
              <w:pStyle w:val="TableParagraph"/>
              <w:spacing w:before="37"/>
              <w:ind w:left="107"/>
              <w:jc w:val="center"/>
              <w:rPr>
                <w:b/>
                <w:color w:val="595959" w:themeColor="text1" w:themeTint="A6"/>
                <w:sz w:val="18"/>
                <w:szCs w:val="18"/>
              </w:rPr>
            </w:pPr>
            <w:r w:rsidRPr="00B8488A">
              <w:rPr>
                <w:b/>
                <w:color w:val="595959" w:themeColor="text1" w:themeTint="A6"/>
                <w:spacing w:val="-5"/>
                <w:sz w:val="18"/>
                <w:szCs w:val="18"/>
              </w:rPr>
              <w:t>L03</w:t>
            </w:r>
          </w:p>
        </w:tc>
        <w:tc>
          <w:tcPr>
            <w:tcW w:w="7405" w:type="dxa"/>
            <w:tcBorders>
              <w:top w:val="single" w:sz="6" w:space="0" w:color="000000"/>
              <w:left w:val="single" w:sz="6" w:space="0" w:color="000000"/>
              <w:bottom w:val="single" w:sz="6" w:space="0" w:color="000000"/>
              <w:right w:val="single" w:sz="6" w:space="0" w:color="000000"/>
            </w:tcBorders>
          </w:tcPr>
          <w:p w14:paraId="7588F86D" w14:textId="05FBD87C" w:rsidR="00E10FAC" w:rsidRPr="00B8488A" w:rsidRDefault="00B91965" w:rsidP="00E10FAC">
            <w:pPr>
              <w:pStyle w:val="TableParagraph"/>
              <w:spacing w:before="37"/>
              <w:ind w:left="114"/>
              <w:jc w:val="center"/>
              <w:rPr>
                <w:b/>
                <w:color w:val="595959" w:themeColor="text1" w:themeTint="A6"/>
                <w:sz w:val="18"/>
                <w:szCs w:val="18"/>
              </w:rPr>
            </w:pPr>
            <w:r>
              <w:rPr>
                <w:b/>
                <w:color w:val="595959" w:themeColor="text1" w:themeTint="A6"/>
                <w:sz w:val="18"/>
                <w:szCs w:val="18"/>
              </w:rPr>
              <w:t>Kompostimi (rikuperimi i materialeve)</w:t>
            </w:r>
          </w:p>
        </w:tc>
        <w:tc>
          <w:tcPr>
            <w:tcW w:w="958" w:type="dxa"/>
            <w:tcBorders>
              <w:top w:val="single" w:sz="6" w:space="0" w:color="000000"/>
              <w:left w:val="single" w:sz="6" w:space="0" w:color="000000"/>
              <w:bottom w:val="single" w:sz="6" w:space="0" w:color="000000"/>
            </w:tcBorders>
          </w:tcPr>
          <w:p w14:paraId="22AF53F4" w14:textId="77777777" w:rsidR="00E10FAC" w:rsidRPr="00B8488A" w:rsidRDefault="00E10FAC" w:rsidP="003F0004">
            <w:pPr>
              <w:pStyle w:val="TableParagraph"/>
              <w:jc w:val="center"/>
              <w:rPr>
                <w:color w:val="595959" w:themeColor="text1" w:themeTint="A6"/>
                <w:sz w:val="18"/>
                <w:szCs w:val="18"/>
              </w:rPr>
            </w:pPr>
          </w:p>
        </w:tc>
      </w:tr>
      <w:tr w:rsidR="00E10FAC" w:rsidRPr="00AC4CD8" w14:paraId="782EABCD" w14:textId="77777777" w:rsidTr="003F0004">
        <w:trPr>
          <w:trHeight w:val="311"/>
        </w:trPr>
        <w:tc>
          <w:tcPr>
            <w:tcW w:w="1419" w:type="dxa"/>
            <w:tcBorders>
              <w:top w:val="single" w:sz="6" w:space="0" w:color="000000"/>
              <w:bottom w:val="single" w:sz="6" w:space="0" w:color="000000"/>
              <w:right w:val="single" w:sz="6" w:space="0" w:color="000000"/>
            </w:tcBorders>
          </w:tcPr>
          <w:p w14:paraId="65B6274B"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L03-01</w:t>
            </w:r>
          </w:p>
        </w:tc>
        <w:tc>
          <w:tcPr>
            <w:tcW w:w="7405" w:type="dxa"/>
            <w:tcBorders>
              <w:top w:val="single" w:sz="6" w:space="0" w:color="000000"/>
              <w:left w:val="single" w:sz="6" w:space="0" w:color="000000"/>
              <w:bottom w:val="single" w:sz="6" w:space="0" w:color="000000"/>
              <w:right w:val="single" w:sz="6" w:space="0" w:color="000000"/>
            </w:tcBorders>
          </w:tcPr>
          <w:p w14:paraId="180E466F" w14:textId="326B90E4" w:rsidR="00E10FAC" w:rsidRPr="00B8488A" w:rsidRDefault="00E10FAC" w:rsidP="00E10FAC">
            <w:pPr>
              <w:pStyle w:val="TableParagraph"/>
              <w:spacing w:before="37"/>
              <w:ind w:left="114"/>
              <w:jc w:val="center"/>
              <w:rPr>
                <w:bCs/>
                <w:color w:val="595959" w:themeColor="text1" w:themeTint="A6"/>
                <w:sz w:val="18"/>
                <w:szCs w:val="18"/>
              </w:rPr>
            </w:pPr>
            <w:r w:rsidRPr="00B8488A">
              <w:rPr>
                <w:bCs/>
                <w:color w:val="595959" w:themeColor="text1" w:themeTint="A6"/>
                <w:sz w:val="18"/>
                <w:szCs w:val="18"/>
              </w:rPr>
              <w:t xml:space="preserve">Plani i kompostimit të </w:t>
            </w:r>
            <w:r w:rsidR="008869D8">
              <w:rPr>
                <w:bCs/>
                <w:color w:val="595959" w:themeColor="text1" w:themeTint="A6"/>
                <w:sz w:val="18"/>
                <w:szCs w:val="18"/>
              </w:rPr>
              <w:t>mbeturinave</w:t>
            </w:r>
            <w:r w:rsidRPr="00B8488A">
              <w:rPr>
                <w:bCs/>
                <w:color w:val="595959" w:themeColor="text1" w:themeTint="A6"/>
                <w:sz w:val="18"/>
                <w:szCs w:val="18"/>
              </w:rPr>
              <w:t xml:space="preserve"> të gjelbra (2 kompostime të centralizuara për mbetjet e gjelbra për nënrajonet e Gjilanit dhe Ferizajt)</w:t>
            </w:r>
          </w:p>
        </w:tc>
        <w:tc>
          <w:tcPr>
            <w:tcW w:w="958" w:type="dxa"/>
            <w:tcBorders>
              <w:top w:val="single" w:sz="6" w:space="0" w:color="000000"/>
              <w:left w:val="single" w:sz="6" w:space="0" w:color="000000"/>
              <w:bottom w:val="single" w:sz="6" w:space="0" w:color="000000"/>
            </w:tcBorders>
          </w:tcPr>
          <w:p w14:paraId="76B0D029"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pacing w:val="-10"/>
                <w:sz w:val="18"/>
                <w:szCs w:val="18"/>
              </w:rPr>
              <w:t>+</w:t>
            </w:r>
          </w:p>
        </w:tc>
      </w:tr>
      <w:tr w:rsidR="00E10FAC" w:rsidRPr="00AC4CD8" w14:paraId="4C9D9F72" w14:textId="77777777" w:rsidTr="003F0004">
        <w:trPr>
          <w:trHeight w:val="311"/>
        </w:trPr>
        <w:tc>
          <w:tcPr>
            <w:tcW w:w="1419" w:type="dxa"/>
            <w:tcBorders>
              <w:top w:val="single" w:sz="6" w:space="0" w:color="000000"/>
              <w:bottom w:val="single" w:sz="6" w:space="0" w:color="000000"/>
              <w:right w:val="single" w:sz="6" w:space="0" w:color="000000"/>
            </w:tcBorders>
          </w:tcPr>
          <w:p w14:paraId="3181E1DE"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L03-02</w:t>
            </w:r>
          </w:p>
        </w:tc>
        <w:tc>
          <w:tcPr>
            <w:tcW w:w="7405" w:type="dxa"/>
            <w:tcBorders>
              <w:top w:val="single" w:sz="6" w:space="0" w:color="000000"/>
              <w:left w:val="single" w:sz="6" w:space="0" w:color="000000"/>
              <w:bottom w:val="single" w:sz="6" w:space="0" w:color="000000"/>
              <w:right w:val="single" w:sz="6" w:space="0" w:color="000000"/>
            </w:tcBorders>
          </w:tcPr>
          <w:p w14:paraId="5EC2C801" w14:textId="77777777" w:rsidR="00E10FAC" w:rsidRPr="00B8488A" w:rsidRDefault="00E10FAC" w:rsidP="00E10FAC">
            <w:pPr>
              <w:pStyle w:val="TableParagraph"/>
              <w:spacing w:before="37"/>
              <w:ind w:left="114"/>
              <w:jc w:val="center"/>
              <w:rPr>
                <w:bCs/>
                <w:color w:val="595959" w:themeColor="text1" w:themeTint="A6"/>
                <w:sz w:val="18"/>
                <w:szCs w:val="18"/>
              </w:rPr>
            </w:pPr>
            <w:r w:rsidRPr="00B8488A">
              <w:rPr>
                <w:bCs/>
                <w:color w:val="595959" w:themeColor="text1" w:themeTint="A6"/>
                <w:sz w:val="18"/>
                <w:szCs w:val="18"/>
                <w:lang w:val="en-GB"/>
              </w:rPr>
              <w:t>Impianti i brendshëm plotësisht i automatizuar</w:t>
            </w:r>
          </w:p>
        </w:tc>
        <w:tc>
          <w:tcPr>
            <w:tcW w:w="958" w:type="dxa"/>
            <w:tcBorders>
              <w:top w:val="single" w:sz="6" w:space="0" w:color="000000"/>
              <w:left w:val="single" w:sz="6" w:space="0" w:color="000000"/>
              <w:bottom w:val="single" w:sz="6" w:space="0" w:color="000000"/>
            </w:tcBorders>
          </w:tcPr>
          <w:p w14:paraId="717FBDB4"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655A2F7F" w14:textId="77777777" w:rsidTr="003F0004">
        <w:trPr>
          <w:trHeight w:val="311"/>
        </w:trPr>
        <w:tc>
          <w:tcPr>
            <w:tcW w:w="1419" w:type="dxa"/>
            <w:tcBorders>
              <w:top w:val="single" w:sz="6" w:space="0" w:color="000000"/>
              <w:bottom w:val="single" w:sz="6" w:space="0" w:color="000000"/>
              <w:right w:val="single" w:sz="6" w:space="0" w:color="000000"/>
            </w:tcBorders>
          </w:tcPr>
          <w:p w14:paraId="55FAB865" w14:textId="77777777" w:rsidR="00E10FAC" w:rsidRPr="00B8488A" w:rsidRDefault="00E10FAC" w:rsidP="00E10FAC">
            <w:pPr>
              <w:pStyle w:val="TableParagraph"/>
              <w:spacing w:before="37"/>
              <w:ind w:left="107"/>
              <w:jc w:val="center"/>
              <w:rPr>
                <w:b/>
                <w:color w:val="595959" w:themeColor="text1" w:themeTint="A6"/>
                <w:spacing w:val="-5"/>
                <w:sz w:val="18"/>
                <w:szCs w:val="18"/>
              </w:rPr>
            </w:pPr>
            <w:r w:rsidRPr="00B8488A">
              <w:rPr>
                <w:b/>
                <w:color w:val="595959" w:themeColor="text1" w:themeTint="A6"/>
                <w:spacing w:val="-5"/>
                <w:sz w:val="18"/>
                <w:szCs w:val="18"/>
              </w:rPr>
              <w:t>L04</w:t>
            </w:r>
          </w:p>
        </w:tc>
        <w:tc>
          <w:tcPr>
            <w:tcW w:w="7405" w:type="dxa"/>
            <w:tcBorders>
              <w:top w:val="single" w:sz="6" w:space="0" w:color="000000"/>
              <w:left w:val="single" w:sz="6" w:space="0" w:color="000000"/>
              <w:bottom w:val="single" w:sz="6" w:space="0" w:color="000000"/>
              <w:right w:val="single" w:sz="6" w:space="0" w:color="000000"/>
            </w:tcBorders>
          </w:tcPr>
          <w:p w14:paraId="0E80EEAF" w14:textId="66789BA4" w:rsidR="00E10FAC" w:rsidRPr="00B8488A" w:rsidRDefault="00E10FAC" w:rsidP="00E10FAC">
            <w:pPr>
              <w:pStyle w:val="TableParagraph"/>
              <w:spacing w:before="37"/>
              <w:ind w:left="114"/>
              <w:jc w:val="center"/>
              <w:rPr>
                <w:b/>
                <w:color w:val="595959" w:themeColor="text1" w:themeTint="A6"/>
                <w:sz w:val="18"/>
                <w:szCs w:val="18"/>
                <w:lang w:val="en-GB"/>
              </w:rPr>
            </w:pPr>
            <w:r w:rsidRPr="00B8488A">
              <w:rPr>
                <w:b/>
                <w:color w:val="595959" w:themeColor="text1" w:themeTint="A6"/>
                <w:sz w:val="18"/>
                <w:szCs w:val="18"/>
                <w:lang w:val="en-GB"/>
              </w:rPr>
              <w:t xml:space="preserve">Menaxhimi i </w:t>
            </w:r>
            <w:r w:rsidR="008869D8">
              <w:rPr>
                <w:b/>
                <w:color w:val="595959" w:themeColor="text1" w:themeTint="A6"/>
                <w:sz w:val="18"/>
                <w:szCs w:val="18"/>
                <w:lang w:val="en-GB"/>
              </w:rPr>
              <w:t>mbeturinave</w:t>
            </w:r>
            <w:r w:rsidRPr="00B8488A">
              <w:rPr>
                <w:b/>
                <w:color w:val="595959" w:themeColor="text1" w:themeTint="A6"/>
                <w:sz w:val="18"/>
                <w:szCs w:val="18"/>
                <w:lang w:val="en-GB"/>
              </w:rPr>
              <w:t xml:space="preserve"> inerte</w:t>
            </w:r>
          </w:p>
        </w:tc>
        <w:tc>
          <w:tcPr>
            <w:tcW w:w="958" w:type="dxa"/>
            <w:tcBorders>
              <w:top w:val="single" w:sz="6" w:space="0" w:color="000000"/>
              <w:left w:val="single" w:sz="6" w:space="0" w:color="000000"/>
              <w:bottom w:val="single" w:sz="6" w:space="0" w:color="000000"/>
            </w:tcBorders>
          </w:tcPr>
          <w:p w14:paraId="035169F3" w14:textId="77777777" w:rsidR="00E10FAC" w:rsidRPr="00B8488A" w:rsidRDefault="00E10FAC" w:rsidP="003F0004">
            <w:pPr>
              <w:pStyle w:val="TableParagraph"/>
              <w:jc w:val="center"/>
              <w:rPr>
                <w:color w:val="595959" w:themeColor="text1" w:themeTint="A6"/>
                <w:sz w:val="18"/>
                <w:szCs w:val="18"/>
              </w:rPr>
            </w:pPr>
          </w:p>
        </w:tc>
      </w:tr>
      <w:tr w:rsidR="00E10FAC" w:rsidRPr="00AC4CD8" w14:paraId="17793C05" w14:textId="77777777" w:rsidTr="003F0004">
        <w:trPr>
          <w:trHeight w:val="311"/>
        </w:trPr>
        <w:tc>
          <w:tcPr>
            <w:tcW w:w="1419" w:type="dxa"/>
            <w:tcBorders>
              <w:top w:val="single" w:sz="6" w:space="0" w:color="000000"/>
              <w:bottom w:val="single" w:sz="6" w:space="0" w:color="000000"/>
              <w:right w:val="single" w:sz="6" w:space="0" w:color="000000"/>
            </w:tcBorders>
          </w:tcPr>
          <w:p w14:paraId="4FDCF906"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L04-01</w:t>
            </w:r>
          </w:p>
        </w:tc>
        <w:tc>
          <w:tcPr>
            <w:tcW w:w="7405" w:type="dxa"/>
            <w:tcBorders>
              <w:top w:val="single" w:sz="6" w:space="0" w:color="000000"/>
              <w:left w:val="single" w:sz="6" w:space="0" w:color="000000"/>
              <w:bottom w:val="single" w:sz="6" w:space="0" w:color="000000"/>
              <w:right w:val="single" w:sz="6" w:space="0" w:color="000000"/>
            </w:tcBorders>
          </w:tcPr>
          <w:p w14:paraId="6B4A3C82" w14:textId="14778FB1" w:rsidR="00E10FAC" w:rsidRPr="00B938FD" w:rsidRDefault="006134B8" w:rsidP="00E10FAC">
            <w:pPr>
              <w:pStyle w:val="TableParagraph"/>
              <w:spacing w:before="37"/>
              <w:ind w:left="114"/>
              <w:jc w:val="center"/>
              <w:rPr>
                <w:bCs/>
                <w:color w:val="595959" w:themeColor="text1" w:themeTint="A6"/>
                <w:sz w:val="18"/>
                <w:szCs w:val="18"/>
              </w:rPr>
            </w:pPr>
            <w:r>
              <w:rPr>
                <w:bCs/>
                <w:color w:val="595959" w:themeColor="text1" w:themeTint="A6"/>
                <w:sz w:val="18"/>
                <w:szCs w:val="18"/>
              </w:rPr>
              <w:t xml:space="preserve">Trajtimi levizshëm i </w:t>
            </w:r>
            <w:r w:rsidR="00826521">
              <w:rPr>
                <w:bCs/>
                <w:color w:val="595959" w:themeColor="text1" w:themeTint="A6"/>
                <w:sz w:val="18"/>
                <w:szCs w:val="18"/>
              </w:rPr>
              <w:t xml:space="preserve">M&amp;ND </w:t>
            </w:r>
            <w:r>
              <w:rPr>
                <w:bCs/>
                <w:color w:val="595959" w:themeColor="text1" w:themeTint="A6"/>
                <w:sz w:val="18"/>
                <w:szCs w:val="18"/>
              </w:rPr>
              <w:t xml:space="preserve"> (pikat e depozitimit për </w:t>
            </w:r>
            <w:r w:rsidR="00826521">
              <w:rPr>
                <w:bCs/>
                <w:color w:val="595959" w:themeColor="text1" w:themeTint="A6"/>
                <w:sz w:val="18"/>
                <w:szCs w:val="18"/>
              </w:rPr>
              <w:t xml:space="preserve">M&amp;ND </w:t>
            </w:r>
            <w:r>
              <w:rPr>
                <w:bCs/>
                <w:color w:val="595959" w:themeColor="text1" w:themeTint="A6"/>
                <w:sz w:val="18"/>
                <w:szCs w:val="18"/>
              </w:rPr>
              <w:t xml:space="preserve"> nëpër komuna) </w:t>
            </w:r>
          </w:p>
        </w:tc>
        <w:tc>
          <w:tcPr>
            <w:tcW w:w="958" w:type="dxa"/>
            <w:tcBorders>
              <w:top w:val="single" w:sz="6" w:space="0" w:color="000000"/>
              <w:left w:val="single" w:sz="6" w:space="0" w:color="000000"/>
              <w:bottom w:val="single" w:sz="6" w:space="0" w:color="000000"/>
            </w:tcBorders>
          </w:tcPr>
          <w:p w14:paraId="1A00458F"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1A1C03EC" w14:textId="77777777" w:rsidTr="003F0004">
        <w:trPr>
          <w:trHeight w:val="311"/>
        </w:trPr>
        <w:tc>
          <w:tcPr>
            <w:tcW w:w="1419" w:type="dxa"/>
            <w:tcBorders>
              <w:top w:val="single" w:sz="6" w:space="0" w:color="000000"/>
              <w:bottom w:val="single" w:sz="6" w:space="0" w:color="000000"/>
              <w:right w:val="single" w:sz="6" w:space="0" w:color="000000"/>
            </w:tcBorders>
          </w:tcPr>
          <w:p w14:paraId="210040B8"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L04-02</w:t>
            </w:r>
          </w:p>
        </w:tc>
        <w:tc>
          <w:tcPr>
            <w:tcW w:w="7405" w:type="dxa"/>
            <w:tcBorders>
              <w:top w:val="single" w:sz="6" w:space="0" w:color="000000"/>
              <w:left w:val="single" w:sz="6" w:space="0" w:color="000000"/>
              <w:bottom w:val="single" w:sz="6" w:space="0" w:color="000000"/>
              <w:right w:val="single" w:sz="6" w:space="0" w:color="000000"/>
            </w:tcBorders>
          </w:tcPr>
          <w:p w14:paraId="21BF8F77" w14:textId="55663C87" w:rsidR="00E10FAC" w:rsidRPr="00B938FD" w:rsidRDefault="00E10FAC" w:rsidP="00E10FAC">
            <w:pPr>
              <w:pStyle w:val="TableParagraph"/>
              <w:spacing w:before="37"/>
              <w:ind w:left="114"/>
              <w:jc w:val="center"/>
              <w:rPr>
                <w:bCs/>
                <w:color w:val="595959" w:themeColor="text1" w:themeTint="A6"/>
                <w:sz w:val="18"/>
                <w:szCs w:val="18"/>
              </w:rPr>
            </w:pPr>
            <w:r w:rsidRPr="00B938FD">
              <w:rPr>
                <w:bCs/>
                <w:color w:val="595959" w:themeColor="text1" w:themeTint="A6"/>
                <w:sz w:val="18"/>
                <w:szCs w:val="18"/>
              </w:rPr>
              <w:t xml:space="preserve">Trajtimi i palëvizshëm (i planifikuar për shtypjen dhe ruajtjen e </w:t>
            </w:r>
            <w:r w:rsidR="00826521">
              <w:rPr>
                <w:bCs/>
                <w:color w:val="595959" w:themeColor="text1" w:themeTint="A6"/>
                <w:sz w:val="18"/>
                <w:szCs w:val="18"/>
              </w:rPr>
              <w:t xml:space="preserve">M&amp;ND </w:t>
            </w:r>
            <w:r w:rsidRPr="00B938FD">
              <w:rPr>
                <w:bCs/>
                <w:color w:val="595959" w:themeColor="text1" w:themeTint="A6"/>
                <w:sz w:val="18"/>
                <w:szCs w:val="18"/>
              </w:rPr>
              <w:t>)</w:t>
            </w:r>
          </w:p>
        </w:tc>
        <w:tc>
          <w:tcPr>
            <w:tcW w:w="958" w:type="dxa"/>
            <w:tcBorders>
              <w:top w:val="single" w:sz="6" w:space="0" w:color="000000"/>
              <w:left w:val="single" w:sz="6" w:space="0" w:color="000000"/>
              <w:bottom w:val="single" w:sz="6" w:space="0" w:color="000000"/>
            </w:tcBorders>
          </w:tcPr>
          <w:p w14:paraId="4CEF79AF"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z w:val="18"/>
                <w:szCs w:val="18"/>
              </w:rPr>
              <w:t>++</w:t>
            </w:r>
          </w:p>
        </w:tc>
      </w:tr>
      <w:tr w:rsidR="00E10FAC" w:rsidRPr="00AC4CD8" w14:paraId="5D275918" w14:textId="77777777" w:rsidTr="003F0004">
        <w:trPr>
          <w:trHeight w:val="311"/>
        </w:trPr>
        <w:tc>
          <w:tcPr>
            <w:tcW w:w="1419" w:type="dxa"/>
            <w:tcBorders>
              <w:top w:val="single" w:sz="6" w:space="0" w:color="000000"/>
              <w:bottom w:val="single" w:sz="6" w:space="0" w:color="000000"/>
              <w:right w:val="single" w:sz="6" w:space="0" w:color="000000"/>
            </w:tcBorders>
          </w:tcPr>
          <w:p w14:paraId="3FCF23F1" w14:textId="77777777" w:rsidR="00E10FAC" w:rsidRPr="00B8488A" w:rsidRDefault="00E10FAC" w:rsidP="00E10FAC">
            <w:pPr>
              <w:pStyle w:val="TableParagraph"/>
              <w:spacing w:before="37"/>
              <w:ind w:left="107"/>
              <w:jc w:val="center"/>
              <w:rPr>
                <w:bCs/>
                <w:color w:val="595959" w:themeColor="text1" w:themeTint="A6"/>
                <w:spacing w:val="-5"/>
                <w:sz w:val="18"/>
                <w:szCs w:val="18"/>
              </w:rPr>
            </w:pPr>
            <w:r w:rsidRPr="00B8488A">
              <w:rPr>
                <w:bCs/>
                <w:color w:val="595959" w:themeColor="text1" w:themeTint="A6"/>
                <w:spacing w:val="-5"/>
                <w:sz w:val="18"/>
                <w:szCs w:val="18"/>
              </w:rPr>
              <w:t>L04-03</w:t>
            </w:r>
          </w:p>
        </w:tc>
        <w:tc>
          <w:tcPr>
            <w:tcW w:w="7405" w:type="dxa"/>
            <w:tcBorders>
              <w:top w:val="single" w:sz="6" w:space="0" w:color="000000"/>
              <w:left w:val="single" w:sz="6" w:space="0" w:color="000000"/>
              <w:bottom w:val="single" w:sz="6" w:space="0" w:color="000000"/>
              <w:right w:val="single" w:sz="6" w:space="0" w:color="000000"/>
            </w:tcBorders>
          </w:tcPr>
          <w:p w14:paraId="08A298AA" w14:textId="07AD299B" w:rsidR="00E10FAC" w:rsidRPr="00B938FD" w:rsidRDefault="00E10FAC" w:rsidP="00E10FAC">
            <w:pPr>
              <w:pStyle w:val="TableParagraph"/>
              <w:tabs>
                <w:tab w:val="left" w:pos="1854"/>
              </w:tabs>
              <w:spacing w:before="37"/>
              <w:ind w:left="114"/>
              <w:jc w:val="center"/>
              <w:rPr>
                <w:bCs/>
                <w:color w:val="595959" w:themeColor="text1" w:themeTint="A6"/>
                <w:sz w:val="18"/>
                <w:szCs w:val="18"/>
              </w:rPr>
            </w:pPr>
            <w:r w:rsidRPr="00B938FD">
              <w:rPr>
                <w:bCs/>
                <w:color w:val="595959" w:themeColor="text1" w:themeTint="A6"/>
                <w:sz w:val="18"/>
                <w:szCs w:val="18"/>
              </w:rPr>
              <w:t xml:space="preserve">Asgjesimi i </w:t>
            </w:r>
            <w:r w:rsidR="00826521">
              <w:rPr>
                <w:bCs/>
                <w:color w:val="595959" w:themeColor="text1" w:themeTint="A6"/>
                <w:sz w:val="18"/>
                <w:szCs w:val="18"/>
              </w:rPr>
              <w:t xml:space="preserve">M&amp;ND </w:t>
            </w:r>
            <w:r w:rsidRPr="00B938FD">
              <w:rPr>
                <w:bCs/>
                <w:color w:val="595959" w:themeColor="text1" w:themeTint="A6"/>
                <w:sz w:val="18"/>
                <w:szCs w:val="18"/>
              </w:rPr>
              <w:t xml:space="preserve"> (deponi për </w:t>
            </w:r>
            <w:r w:rsidR="00826521">
              <w:rPr>
                <w:bCs/>
                <w:color w:val="595959" w:themeColor="text1" w:themeTint="A6"/>
                <w:sz w:val="18"/>
                <w:szCs w:val="18"/>
              </w:rPr>
              <w:t xml:space="preserve">M&amp;ND </w:t>
            </w:r>
            <w:r w:rsidRPr="00B938FD">
              <w:rPr>
                <w:bCs/>
                <w:color w:val="595959" w:themeColor="text1" w:themeTint="A6"/>
                <w:sz w:val="18"/>
                <w:szCs w:val="18"/>
              </w:rPr>
              <w:t xml:space="preserve"> jo të riciklueshme, norma e asgjësimit 15%)</w:t>
            </w:r>
          </w:p>
        </w:tc>
        <w:tc>
          <w:tcPr>
            <w:tcW w:w="958" w:type="dxa"/>
            <w:tcBorders>
              <w:top w:val="single" w:sz="6" w:space="0" w:color="000000"/>
              <w:left w:val="single" w:sz="6" w:space="0" w:color="000000"/>
              <w:bottom w:val="single" w:sz="6" w:space="0" w:color="000000"/>
            </w:tcBorders>
          </w:tcPr>
          <w:p w14:paraId="60C76981" w14:textId="77777777" w:rsidR="00E10FAC" w:rsidRPr="00B8488A" w:rsidRDefault="00E10FAC" w:rsidP="003F0004">
            <w:pPr>
              <w:pStyle w:val="TableParagraph"/>
              <w:jc w:val="center"/>
              <w:rPr>
                <w:color w:val="595959" w:themeColor="text1" w:themeTint="A6"/>
                <w:sz w:val="18"/>
                <w:szCs w:val="18"/>
              </w:rPr>
            </w:pPr>
            <w:r w:rsidRPr="00B8488A">
              <w:rPr>
                <w:color w:val="595959" w:themeColor="text1" w:themeTint="A6"/>
                <w:spacing w:val="-10"/>
                <w:sz w:val="18"/>
                <w:szCs w:val="18"/>
              </w:rPr>
              <w:t>O</w:t>
            </w:r>
          </w:p>
        </w:tc>
      </w:tr>
    </w:tbl>
    <w:p w14:paraId="4991E8C0" w14:textId="77777777" w:rsidR="00E10FAC" w:rsidRPr="00AC4CD8" w:rsidRDefault="00E10FAC" w:rsidP="00E10FAC">
      <w:pPr>
        <w:pStyle w:val="BodyText"/>
        <w:tabs>
          <w:tab w:val="left" w:pos="9214"/>
          <w:tab w:val="left" w:pos="9498"/>
        </w:tabs>
        <w:spacing w:line="312" w:lineRule="auto"/>
        <w:ind w:right="-22"/>
        <w:jc w:val="both"/>
        <w:rPr>
          <w:rFonts w:cs="Arial"/>
          <w:sz w:val="21"/>
          <w:szCs w:val="21"/>
        </w:rPr>
        <w:sectPr w:rsidR="00E10FAC" w:rsidRPr="00AC4CD8" w:rsidSect="00E10FAC">
          <w:pgSz w:w="11910" w:h="16840"/>
          <w:pgMar w:top="1900" w:right="740" w:bottom="1000" w:left="1843" w:header="709" w:footer="801" w:gutter="0"/>
          <w:cols w:space="720"/>
        </w:sectPr>
      </w:pPr>
    </w:p>
    <w:p w14:paraId="7D9AF154" w14:textId="77777777" w:rsidR="00E10FAC" w:rsidRPr="00AC4CD8" w:rsidRDefault="00E10FAC" w:rsidP="00E10FAC">
      <w:pPr>
        <w:pStyle w:val="BodyText"/>
        <w:rPr>
          <w:rFonts w:cs="Arial"/>
          <w:b/>
          <w:sz w:val="18"/>
          <w:szCs w:val="18"/>
        </w:rPr>
      </w:pPr>
    </w:p>
    <w:p w14:paraId="3C290CB7" w14:textId="015C3182" w:rsidR="00E10FAC" w:rsidRPr="00AC4CD8" w:rsidRDefault="00E10FAC" w:rsidP="00E10FAC">
      <w:pPr>
        <w:tabs>
          <w:tab w:val="left" w:pos="9214"/>
        </w:tabs>
        <w:spacing w:line="312" w:lineRule="auto"/>
        <w:ind w:left="-426" w:right="-22"/>
        <w:rPr>
          <w:rFonts w:cs="Arial"/>
          <w:b/>
          <w:bCs/>
          <w:color w:val="004262" w:themeColor="accent1" w:themeShade="BF"/>
          <w:sz w:val="24"/>
          <w:szCs w:val="24"/>
        </w:rPr>
      </w:pPr>
      <w:r w:rsidRPr="00AC4CD8">
        <w:rPr>
          <w:rFonts w:cs="Arial"/>
          <w:b/>
          <w:bCs/>
          <w:color w:val="004262" w:themeColor="accent1" w:themeShade="BF"/>
          <w:sz w:val="24"/>
          <w:szCs w:val="24"/>
        </w:rPr>
        <w:t xml:space="preserve">0.4 </w:t>
      </w:r>
      <w:r w:rsidRPr="00AC4CD8">
        <w:rPr>
          <w:rFonts w:eastAsia="Arial MT" w:cs="Arial"/>
          <w:b/>
          <w:bCs/>
          <w:color w:val="004262" w:themeColor="accent1" w:themeShade="BF"/>
          <w:sz w:val="24"/>
          <w:szCs w:val="24"/>
        </w:rPr>
        <w:t xml:space="preserve">Përmbledhje e kontributit të </w:t>
      </w:r>
      <w:r w:rsidR="008869D8">
        <w:rPr>
          <w:rFonts w:eastAsia="Arial MT" w:cs="Arial"/>
          <w:b/>
          <w:bCs/>
          <w:color w:val="004262" w:themeColor="accent1" w:themeShade="BF"/>
          <w:sz w:val="24"/>
          <w:szCs w:val="24"/>
        </w:rPr>
        <w:t>PNMIM</w:t>
      </w:r>
      <w:r w:rsidRPr="00AC4CD8">
        <w:rPr>
          <w:rFonts w:eastAsia="Arial MT" w:cs="Arial"/>
          <w:b/>
          <w:bCs/>
          <w:color w:val="004262" w:themeColor="accent1" w:themeShade="BF"/>
          <w:sz w:val="24"/>
          <w:szCs w:val="24"/>
        </w:rPr>
        <w:t xml:space="preserve"> në Objektivat e Zhvillimit të Qëndrueshëm (</w:t>
      </w:r>
      <w:r w:rsidR="002E1EA3">
        <w:rPr>
          <w:rFonts w:eastAsia="Arial MT" w:cs="Arial"/>
          <w:b/>
          <w:bCs/>
          <w:color w:val="004262" w:themeColor="accent1" w:themeShade="BF"/>
          <w:sz w:val="24"/>
          <w:szCs w:val="24"/>
        </w:rPr>
        <w:t>OZHQ</w:t>
      </w:r>
      <w:r w:rsidRPr="00AC4CD8">
        <w:rPr>
          <w:rFonts w:eastAsia="Arial MT" w:cs="Arial"/>
          <w:b/>
          <w:bCs/>
          <w:color w:val="004262" w:themeColor="accent1" w:themeShade="BF"/>
          <w:sz w:val="24"/>
          <w:szCs w:val="24"/>
        </w:rPr>
        <w:t>s)</w:t>
      </w:r>
    </w:p>
    <w:p w14:paraId="0DD9A339" w14:textId="3EABBAC5" w:rsidR="00E10FAC" w:rsidRPr="00AC4CD8" w:rsidRDefault="00E10FAC" w:rsidP="00E10FAC">
      <w:pPr>
        <w:pStyle w:val="BodyText"/>
        <w:tabs>
          <w:tab w:val="left" w:pos="9214"/>
        </w:tabs>
        <w:spacing w:before="242" w:line="312" w:lineRule="auto"/>
        <w:ind w:left="-426" w:right="-22"/>
        <w:jc w:val="both"/>
        <w:rPr>
          <w:rFonts w:cs="Arial"/>
          <w:sz w:val="21"/>
          <w:szCs w:val="21"/>
        </w:rPr>
      </w:pPr>
      <w:r w:rsidRPr="00AC4CD8">
        <w:rPr>
          <w:rFonts w:cs="Arial"/>
          <w:sz w:val="21"/>
          <w:szCs w:val="21"/>
        </w:rPr>
        <w:t>Zbatimi i Planit të Integruar të Menaxhimit Ndërkomunal të Mbeturinave (</w:t>
      </w:r>
      <w:r w:rsidR="008869D8">
        <w:rPr>
          <w:rFonts w:cs="Arial"/>
          <w:sz w:val="21"/>
          <w:szCs w:val="21"/>
        </w:rPr>
        <w:t>PNMIM</w:t>
      </w:r>
      <w:r w:rsidRPr="00AC4CD8">
        <w:rPr>
          <w:rFonts w:cs="Arial"/>
          <w:sz w:val="21"/>
          <w:szCs w:val="21"/>
        </w:rPr>
        <w:t xml:space="preserve">) në Rajonin e Gjilanit dhe Ferizajt , siç është paraqitur në </w:t>
      </w:r>
      <w:r w:rsidRPr="00AC4CD8">
        <w:rPr>
          <w:rFonts w:cs="Arial"/>
          <w:i/>
          <w:iCs/>
          <w:sz w:val="21"/>
          <w:szCs w:val="21"/>
        </w:rPr>
        <w:t xml:space="preserve">Tabelën: Përmbledhje e Vlerësimit të Ndikimit Mjedisor të Infrastrukturës </w:t>
      </w:r>
      <w:r w:rsidRPr="00AC4CD8">
        <w:rPr>
          <w:rFonts w:cs="Arial"/>
          <w:sz w:val="21"/>
          <w:szCs w:val="21"/>
        </w:rPr>
        <w:t xml:space="preserve">, në mënyrë të konsiderueshme përputhet me Objektivat e Zhvillimit të Qëndrueshëm global (OZHQ) të përcaktuara nga Kombet e Bashkuara. . Infrastruktura e planifikuar e menaxhimit të </w:t>
      </w:r>
      <w:r w:rsidR="008869D8">
        <w:rPr>
          <w:rFonts w:cs="Arial"/>
          <w:sz w:val="21"/>
          <w:szCs w:val="21"/>
        </w:rPr>
        <w:t>mbeturinave</w:t>
      </w:r>
      <w:r w:rsidRPr="00AC4CD8">
        <w:rPr>
          <w:rFonts w:cs="Arial"/>
          <w:sz w:val="21"/>
          <w:szCs w:val="21"/>
        </w:rPr>
        <w:t xml:space="preserve"> dhe masat e lidhura me to kontribuojnë në </w:t>
      </w:r>
      <w:r w:rsidR="002E1EA3">
        <w:rPr>
          <w:rFonts w:cs="Arial"/>
          <w:sz w:val="21"/>
          <w:szCs w:val="21"/>
        </w:rPr>
        <w:t>OZHQ</w:t>
      </w:r>
      <w:r w:rsidRPr="00AC4CD8">
        <w:rPr>
          <w:rFonts w:cs="Arial"/>
          <w:sz w:val="21"/>
          <w:szCs w:val="21"/>
        </w:rPr>
        <w:t xml:space="preserve"> të ndryshme, veçanërisht ato që lidhen me qëndrueshmërinë mjedisore, shëndetin publik dhe rritjen ekonomike. Ky kapitull eksploron ndikimin e </w:t>
      </w:r>
      <w:r w:rsidR="008869D8">
        <w:rPr>
          <w:rFonts w:cs="Arial"/>
          <w:sz w:val="21"/>
          <w:szCs w:val="21"/>
        </w:rPr>
        <w:t>PNMIM</w:t>
      </w:r>
      <w:r w:rsidRPr="00AC4CD8">
        <w:rPr>
          <w:rFonts w:cs="Arial"/>
          <w:sz w:val="21"/>
          <w:szCs w:val="21"/>
        </w:rPr>
        <w:t xml:space="preserve"> në </w:t>
      </w:r>
      <w:r w:rsidR="002E1EA3">
        <w:rPr>
          <w:rFonts w:cs="Arial"/>
          <w:sz w:val="21"/>
          <w:szCs w:val="21"/>
        </w:rPr>
        <w:t>OZHQ</w:t>
      </w:r>
      <w:r w:rsidRPr="00AC4CD8">
        <w:rPr>
          <w:rFonts w:cs="Arial"/>
          <w:sz w:val="21"/>
          <w:szCs w:val="21"/>
        </w:rPr>
        <w:t xml:space="preserve"> specifike, duke demonstruar se si plani mbështet axhendën globale për zhvillim të qëndrueshëm.</w:t>
      </w:r>
    </w:p>
    <w:p w14:paraId="715773E8" w14:textId="08C47D4F"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6: Uji i pastër dhe kanalizimi</w:t>
      </w:r>
    </w:p>
    <w:p w14:paraId="43067FF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disponueshmërisë dhe menaxhimit të qëndrueshëm të ujit dhe kanalizimeve për të gjithë.</w:t>
      </w:r>
    </w:p>
    <w:p w14:paraId="6B6739B5" w14:textId="69642D22"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i impianteve për trajtimin e ujërave të zeza (WWTP): Planifikim</w:t>
      </w:r>
      <w:r w:rsidR="006134B8">
        <w:rPr>
          <w:rFonts w:eastAsia="Arial MT" w:cs="Arial"/>
          <w:sz w:val="21"/>
          <w:szCs w:val="21"/>
        </w:rPr>
        <w:t>i</w:t>
      </w:r>
      <w:r w:rsidRPr="00913A67">
        <w:rPr>
          <w:rFonts w:eastAsia="Arial MT" w:cs="Arial"/>
          <w:sz w:val="21"/>
          <w:szCs w:val="21"/>
        </w:rPr>
        <w:t xml:space="preserve"> i </w:t>
      </w:r>
      <w:r w:rsidR="00A328B2">
        <w:rPr>
          <w:rFonts w:eastAsia="Arial MT" w:cs="Arial"/>
          <w:sz w:val="21"/>
          <w:szCs w:val="21"/>
        </w:rPr>
        <w:t>WWTP</w:t>
      </w:r>
      <w:r w:rsidRPr="00913A67">
        <w:rPr>
          <w:rFonts w:eastAsia="Arial MT" w:cs="Arial"/>
          <w:sz w:val="21"/>
          <w:szCs w:val="21"/>
        </w:rPr>
        <w:t xml:space="preserve"> në Gjilan dhe objektet më të vogla në Kaçanik dhe Nerodime do të parandalojnë që ujërat e zeza të patrajtuara të ndotin trupat ujorë lokalë, siç janë lumenjtë dhe përrenjtë. Kjo do të përmirësojë cilësinë e ujit, do të mbrojë shëndetin publik dhe do të mbrojë ekosistemet ujore.</w:t>
      </w:r>
    </w:p>
    <w:p w14:paraId="721DC9F0" w14:textId="77777777" w:rsidR="00E10FAC" w:rsidRPr="00913A67" w:rsidRDefault="00E10FAC" w:rsidP="00A04150">
      <w:pPr>
        <w:pStyle w:val="BodyText"/>
        <w:widowControl w:val="0"/>
        <w:numPr>
          <w:ilvl w:val="0"/>
          <w:numId w:val="189"/>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Kontributi kryesor: Përmirësimi i aksesit në ujë të pastër duke reduktuar ndotjen nga ujërat e zeza të patrajtuara.</w:t>
      </w:r>
    </w:p>
    <w:p w14:paraId="7BD8FFAF" w14:textId="4BA746E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11: Qytete dhe komunitete të qëndrueshme</w:t>
      </w:r>
    </w:p>
    <w:p w14:paraId="4ED5D462"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Bëjini qytetet dhe vendbanimet njerëzore gjithëpërfshirëse, të sigurta, elastike dhe të qëndrueshme.</w:t>
      </w:r>
    </w:p>
    <w:p w14:paraId="7C419E85" w14:textId="62F8859A"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Qendrave Qytetare</w:t>
      </w:r>
      <w:r w:rsidR="00CC28F5">
        <w:rPr>
          <w:rFonts w:eastAsia="Arial MT" w:cs="Arial"/>
          <w:sz w:val="21"/>
          <w:szCs w:val="21"/>
        </w:rPr>
        <w:t xml:space="preserve">: </w:t>
      </w:r>
      <w:r w:rsidR="00CC28F5" w:rsidRPr="00CC28F5">
        <w:rPr>
          <w:rFonts w:eastAsia="Arial MT" w:cs="Arial"/>
          <w:sz w:val="21"/>
          <w:szCs w:val="21"/>
        </w:rPr>
        <w:t>Qendrat</w:t>
      </w:r>
      <w:r w:rsidR="00CC28F5" w:rsidRPr="00CC28F5">
        <w:rPr>
          <w:rFonts w:eastAsia="Arial MT" w:cs="Arial"/>
          <w:sz w:val="21"/>
          <w:szCs w:val="21"/>
        </w:rPr>
        <w:t xml:space="preserve"> </w:t>
      </w:r>
      <w:r w:rsidRPr="00913A67">
        <w:rPr>
          <w:rFonts w:eastAsia="Arial MT" w:cs="Arial"/>
          <w:sz w:val="21"/>
          <w:szCs w:val="21"/>
        </w:rPr>
        <w:t>në Gjilan , Ferizaj dhe Vushtrri do t'u ofrojnë banorëve lokacione të caktuara për deponimin e mbeturinave, duke reduktuar deponimet ilegale dhe duke përmirësuar shërbimet e menaxhimit të mbeturinave urbane dhe rurale. Kjo do të përmirësojë shëndetin publik dhe do të krijojë komunitete më të pastra dhe më elastike.</w:t>
      </w:r>
    </w:p>
    <w:p w14:paraId="7C6B5C3C" w14:textId="3D0D9792" w:rsidR="00E10FAC" w:rsidRPr="00913A67" w:rsidRDefault="00E10FAC" w:rsidP="00A04150">
      <w:pPr>
        <w:pStyle w:val="BodyText"/>
        <w:widowControl w:val="0"/>
        <w:numPr>
          <w:ilvl w:val="0"/>
          <w:numId w:val="190"/>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ndotjes në zonat urbane dhe rurale nëpërmjet shërbimeve më të mira të menaxhimit të </w:t>
      </w:r>
      <w:r w:rsidR="008869D8">
        <w:rPr>
          <w:rFonts w:eastAsia="Arial MT" w:cs="Arial"/>
          <w:sz w:val="21"/>
          <w:szCs w:val="21"/>
        </w:rPr>
        <w:t>mbeturinave</w:t>
      </w:r>
      <w:r w:rsidRPr="00913A67">
        <w:rPr>
          <w:rFonts w:eastAsia="Arial MT" w:cs="Arial"/>
          <w:sz w:val="21"/>
          <w:szCs w:val="21"/>
        </w:rPr>
        <w:t>.</w:t>
      </w:r>
    </w:p>
    <w:p w14:paraId="3DBE56D1" w14:textId="49BF7A69"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12: Konsumi dhe Prodhimi i Përgjegjshëm</w:t>
      </w:r>
    </w:p>
    <w:p w14:paraId="4A1574DB"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modeleve të qëndrueshme të konsumit dhe prodhimit.</w:t>
      </w:r>
    </w:p>
    <w:p w14:paraId="3430C2BC" w14:textId="06076AB5"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Rikuperimit të Materialeve (MRFs) dhe Oborreve të Riciklimit: Me themelimin e MRF-ve në Gjilan dhe Ferizaj , </w:t>
      </w:r>
      <w:r w:rsidR="002E1EA3">
        <w:rPr>
          <w:rFonts w:eastAsia="Arial MT" w:cs="Arial"/>
          <w:sz w:val="21"/>
          <w:szCs w:val="21"/>
        </w:rPr>
        <w:t>PNMIM</w:t>
      </w:r>
      <w:r w:rsidRPr="00913A67">
        <w:rPr>
          <w:rFonts w:eastAsia="Arial MT" w:cs="Arial"/>
          <w:sz w:val="21"/>
          <w:szCs w:val="21"/>
        </w:rPr>
        <w:t xml:space="preserve"> promovon riciklimin dhe rikuperimin e burimeve. Këto objekte do të trajtojnë 16,000 deri në 18,000 ton materiale të riciklueshme në vit, duke reduktuar mbetjet e dërguara në </w:t>
      </w:r>
      <w:r w:rsidR="00733F43">
        <w:rPr>
          <w:rFonts w:eastAsia="Arial MT" w:cs="Arial"/>
          <w:sz w:val="21"/>
          <w:szCs w:val="21"/>
        </w:rPr>
        <w:t>deponi</w:t>
      </w:r>
      <w:r w:rsidRPr="00913A67">
        <w:rPr>
          <w:rFonts w:eastAsia="Arial MT" w:cs="Arial"/>
          <w:sz w:val="21"/>
          <w:szCs w:val="21"/>
        </w:rPr>
        <w:t xml:space="preserve"> dhe duke ruajtur burimet natyrore.</w:t>
      </w:r>
    </w:p>
    <w:p w14:paraId="4DAB8395" w14:textId="7581BC6F" w:rsidR="00E10FAC" w:rsidRPr="00913A67" w:rsidRDefault="00E10FAC" w:rsidP="00A04150">
      <w:pPr>
        <w:pStyle w:val="BodyText"/>
        <w:widowControl w:val="0"/>
        <w:numPr>
          <w:ilvl w:val="0"/>
          <w:numId w:val="191"/>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normave të riciklimit dhe reduktimi i ndikimit mjedisor të nxjerrjes së burimeve, duke mbështetur një </w:t>
      </w:r>
      <w:r w:rsidR="00722F98">
        <w:rPr>
          <w:rFonts w:eastAsia="Arial MT" w:cs="Arial"/>
          <w:sz w:val="21"/>
          <w:szCs w:val="21"/>
        </w:rPr>
        <w:t>ekonomi qarkore</w:t>
      </w:r>
      <w:r w:rsidRPr="00913A67">
        <w:rPr>
          <w:rFonts w:eastAsia="Arial MT" w:cs="Arial"/>
          <w:sz w:val="21"/>
          <w:szCs w:val="21"/>
        </w:rPr>
        <w:t>.</w:t>
      </w:r>
    </w:p>
    <w:p w14:paraId="47E3CA70" w14:textId="7C130C1D"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13: Veprimi për Klimën</w:t>
      </w:r>
    </w:p>
    <w:p w14:paraId="08DA0654"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Merrni masa urgjente për të luftuar ndryshimin e klimës dhe ndikimet e tij.</w:t>
      </w:r>
    </w:p>
    <w:p w14:paraId="2F317D9D" w14:textId="691F42F5"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objekteve të kompostimit dhe impiantit MBT: Objektet e kompostimit në Gjilan dhe Ferizaj do të përpunojnë 4,000 ton mbeturina të gjelbra në vit, duke reduktuar vëllimin e mbeturinave organike të dërguara në deponi. Impianti MBT do të konvertojë mbetjet e përziera komunale në </w:t>
      </w:r>
      <w:r w:rsidR="00314138">
        <w:rPr>
          <w:rFonts w:eastAsia="Arial MT" w:cs="Arial"/>
          <w:sz w:val="21"/>
          <w:szCs w:val="21"/>
        </w:rPr>
        <w:t>Karburant i Derivuar nga Mbetjet (RDF)</w:t>
      </w:r>
      <w:r w:rsidRPr="00913A67">
        <w:rPr>
          <w:rFonts w:eastAsia="Arial MT" w:cs="Arial"/>
          <w:sz w:val="21"/>
          <w:szCs w:val="21"/>
        </w:rPr>
        <w:t xml:space="preserve">, duke reduktuar më tej emetimet e deponive. Këto veprime do të ndihmojnë në reduktimin e emetimeve të metanit nga dekompozimi i </w:t>
      </w:r>
      <w:r w:rsidR="008869D8">
        <w:rPr>
          <w:rFonts w:eastAsia="Arial MT" w:cs="Arial"/>
          <w:sz w:val="21"/>
          <w:szCs w:val="21"/>
        </w:rPr>
        <w:t>mbeturinave</w:t>
      </w:r>
      <w:r w:rsidRPr="00913A67">
        <w:rPr>
          <w:rFonts w:eastAsia="Arial MT" w:cs="Arial"/>
          <w:sz w:val="21"/>
          <w:szCs w:val="21"/>
        </w:rPr>
        <w:t xml:space="preserve"> organike, një gaz i fuqishëm serrë.</w:t>
      </w:r>
    </w:p>
    <w:p w14:paraId="18ACB340" w14:textId="14FA8E29" w:rsidR="00E10FAC" w:rsidRPr="00913A67" w:rsidRDefault="00E10FAC" w:rsidP="00A04150">
      <w:pPr>
        <w:pStyle w:val="BodyText"/>
        <w:widowControl w:val="0"/>
        <w:numPr>
          <w:ilvl w:val="0"/>
          <w:numId w:val="192"/>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Reduktimi i emetimeve të gazeve serrë nëpërmjet praktikave më të mira të menaxhimit të </w:t>
      </w:r>
      <w:r w:rsidR="008869D8">
        <w:rPr>
          <w:rFonts w:eastAsia="Arial MT" w:cs="Arial"/>
          <w:sz w:val="21"/>
          <w:szCs w:val="21"/>
        </w:rPr>
        <w:t>mbeturinave</w:t>
      </w:r>
      <w:r w:rsidRPr="00913A67">
        <w:rPr>
          <w:rFonts w:eastAsia="Arial MT" w:cs="Arial"/>
          <w:sz w:val="21"/>
          <w:szCs w:val="21"/>
        </w:rPr>
        <w:t>, duke kontribuar në zbutjen e ndryshimeve klimatike.</w:t>
      </w:r>
    </w:p>
    <w:p w14:paraId="34654F1B" w14:textId="7198D0F1"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15: Jeta në tokë</w:t>
      </w:r>
    </w:p>
    <w:p w14:paraId="2D9882C5"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Mbrojtja, rivendosja dhe promovimi i përdorimit të qëndrueshëm të ekosistemeve tokësore, administrimi i pyjeve, luftimi i shkretëtirëzimit, ndalimi dhe anulimi i degradimit të tokës dhe ndalimi i humbjes së biodiversitetit.</w:t>
      </w:r>
    </w:p>
    <w:p w14:paraId="4EDD8FBD" w14:textId="64F2E0A7"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Mbylljes së </w:t>
      </w:r>
      <w:r w:rsidR="001455A5">
        <w:rPr>
          <w:rFonts w:eastAsia="Arial MT" w:cs="Arial"/>
          <w:sz w:val="21"/>
          <w:szCs w:val="21"/>
        </w:rPr>
        <w:t>Deponisë</w:t>
      </w:r>
      <w:r w:rsidRPr="00913A67">
        <w:rPr>
          <w:rFonts w:eastAsia="Arial MT" w:cs="Arial"/>
          <w:sz w:val="21"/>
          <w:szCs w:val="21"/>
        </w:rPr>
        <w:t xml:space="preserve"> dhe Deponisë së Re Sanitare: </w:t>
      </w:r>
      <w:r w:rsidR="008869D8">
        <w:rPr>
          <w:rFonts w:eastAsia="Arial MT" w:cs="Arial"/>
          <w:sz w:val="21"/>
          <w:szCs w:val="21"/>
        </w:rPr>
        <w:t>PNMIM</w:t>
      </w:r>
      <w:r w:rsidRPr="00913A67">
        <w:rPr>
          <w:rFonts w:eastAsia="Arial MT" w:cs="Arial"/>
          <w:sz w:val="21"/>
          <w:szCs w:val="21"/>
        </w:rPr>
        <w:t xml:space="preserve"> përfshin mbylljen e deponive të vjetruara dhe përmirësimin e deponisë së Velekincës , duke siguruar që praktikat e deponimit të mbeturinave të mos degradojnë tokën. Kjo do të mbrojë cilësinë e tokës dhe ekosistemet lokale, duke promovuar biodiversitetin dhe përdorimin e qëndrueshëm të tokës.</w:t>
      </w:r>
    </w:p>
    <w:p w14:paraId="24E02D23" w14:textId="221A499E" w:rsidR="00E10FAC" w:rsidRPr="00913A67" w:rsidRDefault="00E10FAC" w:rsidP="00A04150">
      <w:pPr>
        <w:pStyle w:val="BodyText"/>
        <w:widowControl w:val="0"/>
        <w:numPr>
          <w:ilvl w:val="0"/>
          <w:numId w:val="193"/>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Mbrojtja e burimeve të tokës dhe biodiversitetit duke parandaluar ndotjen e mëtejshme nga depozitimi i papërshtatshëm i </w:t>
      </w:r>
      <w:r w:rsidR="008869D8">
        <w:rPr>
          <w:rFonts w:eastAsia="Arial MT" w:cs="Arial"/>
          <w:sz w:val="21"/>
          <w:szCs w:val="21"/>
        </w:rPr>
        <w:t>mbeturinave</w:t>
      </w:r>
      <w:r w:rsidRPr="00913A67">
        <w:rPr>
          <w:rFonts w:eastAsia="Arial MT" w:cs="Arial"/>
          <w:sz w:val="21"/>
          <w:szCs w:val="21"/>
        </w:rPr>
        <w:t>.</w:t>
      </w:r>
    </w:p>
    <w:p w14:paraId="47306BA2" w14:textId="74993EE0" w:rsidR="00E10FAC" w:rsidRPr="00913A67" w:rsidRDefault="002E1EA3" w:rsidP="00E10FAC">
      <w:pPr>
        <w:pStyle w:val="BodyText"/>
        <w:widowControl w:val="0"/>
        <w:tabs>
          <w:tab w:val="left" w:pos="9214"/>
        </w:tabs>
        <w:autoSpaceDE w:val="0"/>
        <w:autoSpaceDN w:val="0"/>
        <w:spacing w:before="241" w:after="0" w:line="312" w:lineRule="auto"/>
        <w:ind w:left="-426" w:right="-22"/>
        <w:jc w:val="both"/>
        <w:rPr>
          <w:rFonts w:eastAsia="Arial MT" w:cs="Arial"/>
          <w:b/>
          <w:bCs/>
          <w:sz w:val="21"/>
          <w:szCs w:val="21"/>
        </w:rPr>
      </w:pPr>
      <w:r>
        <w:rPr>
          <w:rFonts w:eastAsia="Arial MT" w:cs="Arial"/>
          <w:b/>
          <w:bCs/>
          <w:sz w:val="21"/>
          <w:szCs w:val="21"/>
        </w:rPr>
        <w:t>OZHQ</w:t>
      </w:r>
      <w:r w:rsidR="00E10FAC" w:rsidRPr="00913A67">
        <w:rPr>
          <w:rFonts w:eastAsia="Arial MT" w:cs="Arial"/>
          <w:b/>
          <w:bCs/>
          <w:sz w:val="21"/>
          <w:szCs w:val="21"/>
        </w:rPr>
        <w:t xml:space="preserve"> 3: Shëndeti dhe mirëqenia e mirë</w:t>
      </w:r>
    </w:p>
    <w:p w14:paraId="279E107A" w14:textId="77777777" w:rsidR="00E10FAC" w:rsidRPr="00913A67" w:rsidRDefault="00E10FAC" w:rsidP="00E10FAC">
      <w:pPr>
        <w:pStyle w:val="BodyText"/>
        <w:widowControl w:val="0"/>
        <w:tabs>
          <w:tab w:val="left" w:pos="9214"/>
        </w:tabs>
        <w:autoSpaceDE w:val="0"/>
        <w:autoSpaceDN w:val="0"/>
        <w:spacing w:before="241" w:after="0" w:line="312" w:lineRule="auto"/>
        <w:ind w:left="-426" w:right="-22"/>
        <w:jc w:val="both"/>
        <w:rPr>
          <w:rFonts w:eastAsia="Arial MT" w:cs="Arial"/>
          <w:sz w:val="21"/>
          <w:szCs w:val="21"/>
        </w:rPr>
      </w:pPr>
      <w:r w:rsidRPr="00913A67">
        <w:rPr>
          <w:rFonts w:eastAsia="Arial MT" w:cs="Arial"/>
          <w:sz w:val="21"/>
          <w:szCs w:val="21"/>
        </w:rPr>
        <w:t>Objektivi: Sigurimi i një jete të shëndetshme dhe promovimi i mirëqenies për të gjithë në të gjitha moshat.</w:t>
      </w:r>
    </w:p>
    <w:p w14:paraId="75EADE00" w14:textId="6E4E9502"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i menaxhimit të </w:t>
      </w:r>
      <w:r w:rsidR="008869D8">
        <w:rPr>
          <w:rFonts w:eastAsia="Arial MT" w:cs="Arial"/>
          <w:sz w:val="21"/>
          <w:szCs w:val="21"/>
        </w:rPr>
        <w:t>mbeturinave</w:t>
      </w:r>
      <w:r w:rsidRPr="00913A67">
        <w:rPr>
          <w:rFonts w:eastAsia="Arial MT" w:cs="Arial"/>
          <w:sz w:val="21"/>
          <w:szCs w:val="21"/>
        </w:rPr>
        <w:t xml:space="preserve"> të rrezikshme dhe mjekësore: </w:t>
      </w:r>
      <w:r w:rsidR="008869D8">
        <w:rPr>
          <w:rFonts w:eastAsia="Arial MT" w:cs="Arial"/>
          <w:sz w:val="21"/>
          <w:szCs w:val="21"/>
        </w:rPr>
        <w:t>PNMIM</w:t>
      </w:r>
      <w:r w:rsidRPr="00913A67">
        <w:rPr>
          <w:rFonts w:eastAsia="Arial MT" w:cs="Arial"/>
          <w:sz w:val="21"/>
          <w:szCs w:val="21"/>
        </w:rPr>
        <w:t xml:space="preserve"> siguron që mbetjet e rrezikshme dhe mjekësore të menaxhohen në mënyrë të sigurt përmes objekteve të specializuara. Kjo do të zvogëlojë ekspozimin e publikut ndaj substancave të dëmshme, duke mbrojtur popullatat e cenueshme nga rreziqet serioze për shëndetin.</w:t>
      </w:r>
    </w:p>
    <w:p w14:paraId="4E53A35B" w14:textId="7956ECE1" w:rsidR="00E10FAC" w:rsidRPr="00913A67" w:rsidRDefault="00E10FAC" w:rsidP="00A04150">
      <w:pPr>
        <w:pStyle w:val="BodyText"/>
        <w:widowControl w:val="0"/>
        <w:numPr>
          <w:ilvl w:val="0"/>
          <w:numId w:val="194"/>
        </w:numPr>
        <w:tabs>
          <w:tab w:val="left" w:pos="9214"/>
        </w:tabs>
        <w:autoSpaceDE w:val="0"/>
        <w:autoSpaceDN w:val="0"/>
        <w:spacing w:before="241" w:after="0" w:line="312" w:lineRule="auto"/>
        <w:ind w:right="-22"/>
        <w:jc w:val="both"/>
        <w:rPr>
          <w:rFonts w:eastAsia="Arial MT" w:cs="Arial"/>
          <w:sz w:val="21"/>
          <w:szCs w:val="21"/>
        </w:rPr>
      </w:pPr>
      <w:r w:rsidRPr="00913A67">
        <w:rPr>
          <w:rFonts w:eastAsia="Arial MT" w:cs="Arial"/>
          <w:sz w:val="21"/>
          <w:szCs w:val="21"/>
        </w:rPr>
        <w:t xml:space="preserve">Kontributi kryesor: Rritja e mbrojtjes së shëndetit publik duke minimizuar ekspozimin ndaj materialeve të rrezikshme përmes praktikave të përmirësuara të trajtimit të </w:t>
      </w:r>
      <w:r w:rsidR="008869D8">
        <w:rPr>
          <w:rFonts w:eastAsia="Arial MT" w:cs="Arial"/>
          <w:sz w:val="21"/>
          <w:szCs w:val="21"/>
        </w:rPr>
        <w:t>mbeturinave</w:t>
      </w:r>
      <w:r w:rsidRPr="00913A67">
        <w:rPr>
          <w:rFonts w:eastAsia="Arial MT" w:cs="Arial"/>
          <w:sz w:val="21"/>
          <w:szCs w:val="21"/>
        </w:rPr>
        <w:t>.</w:t>
      </w:r>
    </w:p>
    <w:p w14:paraId="79AEAF8C" w14:textId="53A311FF" w:rsidR="00E10FAC" w:rsidRPr="00AC4CD8" w:rsidRDefault="00E10FAC" w:rsidP="00E10FAC">
      <w:pPr>
        <w:pStyle w:val="BodyText"/>
        <w:tabs>
          <w:tab w:val="left" w:pos="9214"/>
        </w:tabs>
        <w:spacing w:before="241" w:line="312" w:lineRule="auto"/>
        <w:ind w:left="-426" w:right="-22"/>
        <w:jc w:val="both"/>
        <w:rPr>
          <w:rFonts w:cs="Arial"/>
          <w:b/>
          <w:bCs/>
          <w:sz w:val="21"/>
          <w:szCs w:val="21"/>
        </w:rPr>
      </w:pPr>
      <w:r w:rsidRPr="00AC4CD8">
        <w:rPr>
          <w:rFonts w:cs="Arial"/>
          <w:b/>
          <w:bCs/>
          <w:sz w:val="21"/>
          <w:szCs w:val="21"/>
        </w:rPr>
        <w:t xml:space="preserve">Tabela 14: </w:t>
      </w:r>
      <w:bookmarkStart w:id="295" w:name="_Hlk179892369"/>
      <w:r w:rsidRPr="00AC4CD8">
        <w:rPr>
          <w:rFonts w:cs="Arial"/>
          <w:b/>
          <w:bCs/>
          <w:sz w:val="21"/>
          <w:szCs w:val="21"/>
        </w:rPr>
        <w:t xml:space="preserve">Kontributi i </w:t>
      </w:r>
      <w:r w:rsidR="008869D8">
        <w:rPr>
          <w:rFonts w:cs="Arial"/>
          <w:b/>
          <w:bCs/>
          <w:sz w:val="21"/>
          <w:szCs w:val="21"/>
        </w:rPr>
        <w:t>PNMIM</w:t>
      </w:r>
      <w:r w:rsidRPr="00AC4CD8">
        <w:rPr>
          <w:rFonts w:cs="Arial"/>
          <w:b/>
          <w:bCs/>
          <w:sz w:val="21"/>
          <w:szCs w:val="21"/>
        </w:rPr>
        <w:t xml:space="preserve"> në Objektivat e Zhvillimit të Qëndrueshëm (</w:t>
      </w:r>
      <w:r w:rsidR="002E1EA3">
        <w:rPr>
          <w:rFonts w:cs="Arial"/>
          <w:b/>
          <w:bCs/>
          <w:sz w:val="21"/>
          <w:szCs w:val="21"/>
        </w:rPr>
        <w:t>OZHQ</w:t>
      </w:r>
      <w:r w:rsidRPr="00AC4CD8">
        <w:rPr>
          <w:rFonts w:cs="Arial"/>
          <w:b/>
          <w:bCs/>
          <w:sz w:val="21"/>
          <w:szCs w:val="21"/>
        </w:rPr>
        <w:t xml:space="preserve">s), Rajoni i </w:t>
      </w:r>
      <w:bookmarkEnd w:id="295"/>
      <w:r w:rsidRPr="00AC4CD8">
        <w:rPr>
          <w:rFonts w:cs="Arial"/>
          <w:b/>
          <w:bCs/>
          <w:sz w:val="21"/>
          <w:szCs w:val="21"/>
        </w:rPr>
        <w:t>Gjilanit dhe Ferizajt</w:t>
      </w:r>
    </w:p>
    <w:tbl>
      <w:tblPr>
        <w:tblStyle w:val="TableGridLight"/>
        <w:tblW w:w="10207" w:type="dxa"/>
        <w:tblInd w:w="-431" w:type="dxa"/>
        <w:tblLook w:val="04A0" w:firstRow="1" w:lastRow="0" w:firstColumn="1" w:lastColumn="0" w:noHBand="0" w:noVBand="1"/>
      </w:tblPr>
      <w:tblGrid>
        <w:gridCol w:w="2978"/>
        <w:gridCol w:w="2977"/>
        <w:gridCol w:w="4252"/>
      </w:tblGrid>
      <w:tr w:rsidR="00E10FAC" w:rsidRPr="00AC4CD8" w14:paraId="155E405E" w14:textId="77777777" w:rsidTr="003F0004">
        <w:tc>
          <w:tcPr>
            <w:tcW w:w="2978" w:type="dxa"/>
            <w:shd w:val="clear" w:color="auto" w:fill="B3E6FF" w:themeFill="accent1" w:themeFillTint="33"/>
          </w:tcPr>
          <w:p w14:paraId="3D9197BA" w14:textId="43B28E25" w:rsidR="00E10FAC" w:rsidRPr="00AC4CD8" w:rsidRDefault="00E10FAC" w:rsidP="003F0004">
            <w:pPr>
              <w:pStyle w:val="NoSpacing"/>
              <w:jc w:val="center"/>
              <w:rPr>
                <w:rFonts w:cs="Arial"/>
                <w:b/>
                <w:bCs/>
                <w:szCs w:val="20"/>
              </w:rPr>
            </w:pPr>
            <w:bookmarkStart w:id="296" w:name="_Hlk179892501"/>
            <w:r w:rsidRPr="00AC4CD8">
              <w:rPr>
                <w:rFonts w:cs="Arial"/>
                <w:b/>
                <w:bCs/>
                <w:szCs w:val="20"/>
              </w:rPr>
              <w:t xml:space="preserve">Infrastruktura/Masa e </w:t>
            </w:r>
            <w:r w:rsidR="008869D8">
              <w:rPr>
                <w:rFonts w:cs="Arial"/>
                <w:b/>
                <w:bCs/>
                <w:szCs w:val="20"/>
              </w:rPr>
              <w:t>PNMIM</w:t>
            </w:r>
          </w:p>
        </w:tc>
        <w:tc>
          <w:tcPr>
            <w:tcW w:w="2977" w:type="dxa"/>
            <w:shd w:val="clear" w:color="auto" w:fill="B3E6FF" w:themeFill="accent1" w:themeFillTint="33"/>
          </w:tcPr>
          <w:p w14:paraId="15769CCE" w14:textId="4F5DDAB8" w:rsidR="00E10FAC" w:rsidRPr="00AC4CD8" w:rsidRDefault="002E1EA3" w:rsidP="003F0004">
            <w:pPr>
              <w:pStyle w:val="NoSpacing"/>
              <w:jc w:val="center"/>
              <w:rPr>
                <w:rFonts w:cs="Arial"/>
                <w:b/>
                <w:bCs/>
                <w:szCs w:val="20"/>
              </w:rPr>
            </w:pPr>
            <w:r>
              <w:rPr>
                <w:rFonts w:cs="Arial"/>
                <w:b/>
                <w:bCs/>
                <w:szCs w:val="20"/>
              </w:rPr>
              <w:t>OZHQ</w:t>
            </w:r>
            <w:r w:rsidR="00E10FAC" w:rsidRPr="00AC4CD8">
              <w:rPr>
                <w:rFonts w:cs="Arial"/>
                <w:b/>
                <w:bCs/>
                <w:szCs w:val="20"/>
              </w:rPr>
              <w:t xml:space="preserve"> përkatëse</w:t>
            </w:r>
          </w:p>
          <w:p w14:paraId="026A4356" w14:textId="77777777" w:rsidR="00E10FAC" w:rsidRPr="00AC4CD8" w:rsidRDefault="00E10FAC" w:rsidP="003F0004">
            <w:pPr>
              <w:pStyle w:val="NoSpacing"/>
              <w:jc w:val="center"/>
              <w:rPr>
                <w:rFonts w:cs="Arial"/>
                <w:b/>
                <w:bCs/>
                <w:szCs w:val="20"/>
              </w:rPr>
            </w:pPr>
          </w:p>
        </w:tc>
        <w:tc>
          <w:tcPr>
            <w:tcW w:w="4252" w:type="dxa"/>
            <w:shd w:val="clear" w:color="auto" w:fill="B3E6FF" w:themeFill="accent1" w:themeFillTint="33"/>
          </w:tcPr>
          <w:p w14:paraId="41A5EC12" w14:textId="37B485F0" w:rsidR="00E10FAC" w:rsidRPr="00AC4CD8" w:rsidRDefault="00E10FAC" w:rsidP="003F0004">
            <w:pPr>
              <w:pStyle w:val="NoSpacing"/>
              <w:jc w:val="center"/>
              <w:rPr>
                <w:rFonts w:cs="Arial"/>
                <w:b/>
                <w:bCs/>
                <w:szCs w:val="20"/>
              </w:rPr>
            </w:pPr>
            <w:r w:rsidRPr="00AC4CD8">
              <w:rPr>
                <w:rFonts w:cs="Arial"/>
                <w:b/>
                <w:bCs/>
                <w:szCs w:val="20"/>
              </w:rPr>
              <w:t xml:space="preserve">Kontributi në </w:t>
            </w:r>
            <w:r w:rsidR="002E1EA3">
              <w:rPr>
                <w:rFonts w:cs="Arial"/>
                <w:b/>
                <w:bCs/>
                <w:szCs w:val="20"/>
              </w:rPr>
              <w:t>OZHQ</w:t>
            </w:r>
          </w:p>
        </w:tc>
      </w:tr>
      <w:tr w:rsidR="00E10FAC" w:rsidRPr="00AC4CD8" w14:paraId="65DE822C" w14:textId="77777777" w:rsidTr="003F0004">
        <w:tc>
          <w:tcPr>
            <w:tcW w:w="2978" w:type="dxa"/>
          </w:tcPr>
          <w:p w14:paraId="5BD807C0" w14:textId="77777777" w:rsidR="00E10FAC" w:rsidRPr="00AC4CD8" w:rsidRDefault="00E10FAC" w:rsidP="003F0004">
            <w:pPr>
              <w:pStyle w:val="NoSpacing"/>
              <w:jc w:val="center"/>
              <w:rPr>
                <w:rFonts w:cs="Arial"/>
                <w:szCs w:val="20"/>
              </w:rPr>
            </w:pPr>
            <w:r w:rsidRPr="00AC4CD8">
              <w:rPr>
                <w:rFonts w:cs="Arial"/>
                <w:szCs w:val="20"/>
              </w:rPr>
              <w:t>Impiantet e trajtimit të ujërave të zeza (WWTP) në Gjilan , Kaçanik dhe Nerodime</w:t>
            </w:r>
          </w:p>
        </w:tc>
        <w:tc>
          <w:tcPr>
            <w:tcW w:w="2977" w:type="dxa"/>
          </w:tcPr>
          <w:p w14:paraId="09AE3409" w14:textId="79BFEC93"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6: Uji i pastër dhe kanalizimi</w:t>
            </w:r>
          </w:p>
        </w:tc>
        <w:tc>
          <w:tcPr>
            <w:tcW w:w="4252" w:type="dxa"/>
          </w:tcPr>
          <w:p w14:paraId="7B0EE43B" w14:textId="77777777" w:rsidR="00E10FAC" w:rsidRPr="00AC4CD8" w:rsidRDefault="00E10FAC" w:rsidP="003F0004">
            <w:pPr>
              <w:pStyle w:val="NoSpacing"/>
              <w:jc w:val="both"/>
              <w:rPr>
                <w:rFonts w:cs="Arial"/>
                <w:szCs w:val="20"/>
              </w:rPr>
            </w:pPr>
            <w:r w:rsidRPr="00AC4CD8">
              <w:rPr>
                <w:rFonts w:cs="Arial"/>
                <w:szCs w:val="20"/>
              </w:rPr>
              <w:t>Parandalon ndotjen e trupave ujorë, përmirëson cilësinë e ujit dhe siguron ujë të pastër për familjet dhe bujqësinë.</w:t>
            </w:r>
          </w:p>
          <w:p w14:paraId="055696A9" w14:textId="77777777" w:rsidR="00E10FAC" w:rsidRPr="00AC4CD8" w:rsidRDefault="00E10FAC" w:rsidP="003F0004">
            <w:pPr>
              <w:pStyle w:val="NoSpacing"/>
              <w:jc w:val="both"/>
              <w:rPr>
                <w:rFonts w:cs="Arial"/>
                <w:szCs w:val="20"/>
              </w:rPr>
            </w:pPr>
          </w:p>
        </w:tc>
      </w:tr>
      <w:tr w:rsidR="00E10FAC" w:rsidRPr="00AC4CD8" w14:paraId="57363879" w14:textId="77777777" w:rsidTr="003F0004">
        <w:tc>
          <w:tcPr>
            <w:tcW w:w="2978" w:type="dxa"/>
          </w:tcPr>
          <w:p w14:paraId="2434B557" w14:textId="77777777" w:rsidR="00E10FAC" w:rsidRPr="00AC4CD8" w:rsidRDefault="00E10FAC" w:rsidP="003F0004">
            <w:pPr>
              <w:pStyle w:val="NoSpacing"/>
              <w:jc w:val="center"/>
              <w:rPr>
                <w:rFonts w:cs="Arial"/>
                <w:szCs w:val="20"/>
              </w:rPr>
            </w:pPr>
            <w:r w:rsidRPr="00AC4CD8">
              <w:rPr>
                <w:rFonts w:cs="Arial"/>
                <w:szCs w:val="20"/>
              </w:rPr>
              <w:t>Qendrat e riciklimit (MRFs)</w:t>
            </w:r>
          </w:p>
        </w:tc>
        <w:tc>
          <w:tcPr>
            <w:tcW w:w="2977" w:type="dxa"/>
          </w:tcPr>
          <w:p w14:paraId="151D9EE7" w14:textId="02EB901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2C65C4A8" w14:textId="2AE861A5" w:rsidR="00E10FAC" w:rsidRPr="00AC4CD8" w:rsidRDefault="00E10FAC" w:rsidP="003F0004">
            <w:pPr>
              <w:pStyle w:val="NoSpacing"/>
              <w:jc w:val="both"/>
              <w:rPr>
                <w:rFonts w:cs="Arial"/>
                <w:szCs w:val="20"/>
              </w:rPr>
            </w:pPr>
            <w:r w:rsidRPr="00AC4CD8">
              <w:rPr>
                <w:rFonts w:cs="Arial"/>
                <w:szCs w:val="20"/>
              </w:rPr>
              <w:t xml:space="preserve">Lehtëson riciklimin, zvogëlon volumin e </w:t>
            </w:r>
            <w:r w:rsidR="008869D8">
              <w:rPr>
                <w:rFonts w:cs="Arial"/>
                <w:szCs w:val="20"/>
              </w:rPr>
              <w:t>mbeturinave</w:t>
            </w:r>
            <w:r w:rsidRPr="00AC4CD8">
              <w:rPr>
                <w:rFonts w:cs="Arial"/>
                <w:szCs w:val="20"/>
              </w:rPr>
              <w:t xml:space="preserve"> të dërguara në </w:t>
            </w:r>
            <w:r w:rsidR="00733F43">
              <w:rPr>
                <w:rFonts w:cs="Arial"/>
                <w:szCs w:val="20"/>
              </w:rPr>
              <w:t>deponi</w:t>
            </w:r>
            <w:r w:rsidRPr="00AC4CD8">
              <w:rPr>
                <w:rFonts w:cs="Arial"/>
                <w:szCs w:val="20"/>
              </w:rPr>
              <w:t xml:space="preserve"> dhe nxit konsumin e qëndrueshëm duke rikuperuar materiale të vlefshme.</w:t>
            </w:r>
          </w:p>
        </w:tc>
      </w:tr>
      <w:tr w:rsidR="00E10FAC" w:rsidRPr="00AC4CD8" w14:paraId="048F2BF4" w14:textId="77777777" w:rsidTr="003F0004">
        <w:tc>
          <w:tcPr>
            <w:tcW w:w="2978" w:type="dxa"/>
          </w:tcPr>
          <w:p w14:paraId="562152D2" w14:textId="77777777" w:rsidR="00E10FAC" w:rsidRPr="00AC4CD8" w:rsidRDefault="00E10FAC" w:rsidP="003F0004">
            <w:pPr>
              <w:pStyle w:val="NoSpacing"/>
              <w:jc w:val="center"/>
              <w:rPr>
                <w:rFonts w:cs="Arial"/>
                <w:szCs w:val="20"/>
              </w:rPr>
            </w:pPr>
            <w:r w:rsidRPr="00AC4CD8">
              <w:rPr>
                <w:rFonts w:cs="Arial"/>
                <w:szCs w:val="20"/>
              </w:rPr>
              <w:t>Objektet e kompostimit</w:t>
            </w:r>
          </w:p>
        </w:tc>
        <w:tc>
          <w:tcPr>
            <w:tcW w:w="2977" w:type="dxa"/>
          </w:tcPr>
          <w:p w14:paraId="57732C76" w14:textId="54BB88F5"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87D9377" w14:textId="5591618D" w:rsidR="00E10FAC" w:rsidRPr="00AC4CD8" w:rsidRDefault="00E10FAC" w:rsidP="003F0004">
            <w:pPr>
              <w:pStyle w:val="NoSpacing"/>
              <w:jc w:val="both"/>
              <w:rPr>
                <w:rFonts w:cs="Arial"/>
                <w:szCs w:val="20"/>
              </w:rPr>
            </w:pPr>
            <w:r w:rsidRPr="00AC4CD8">
              <w:rPr>
                <w:rFonts w:cs="Arial"/>
                <w:szCs w:val="20"/>
              </w:rPr>
              <w:t xml:space="preserve">Redukton emetimet e metanit duke devijuar mbetjet organike nga </w:t>
            </w:r>
            <w:r w:rsidR="008869D8">
              <w:rPr>
                <w:rFonts w:cs="Arial"/>
                <w:szCs w:val="20"/>
              </w:rPr>
              <w:t>deponitë</w:t>
            </w:r>
            <w:r w:rsidRPr="00AC4CD8">
              <w:rPr>
                <w:rFonts w:cs="Arial"/>
                <w:szCs w:val="20"/>
              </w:rPr>
              <w:t xml:space="preserve">, duke kontribuar në zbutjen e ndryshimeve klimatike përmes kompostimit dhe menaxhimit të qëndrueshëm të </w:t>
            </w:r>
            <w:r w:rsidR="008869D8">
              <w:rPr>
                <w:rFonts w:cs="Arial"/>
                <w:szCs w:val="20"/>
              </w:rPr>
              <w:t>mbeturinave</w:t>
            </w:r>
            <w:r w:rsidRPr="00AC4CD8">
              <w:rPr>
                <w:rFonts w:cs="Arial"/>
                <w:szCs w:val="20"/>
              </w:rPr>
              <w:t>.</w:t>
            </w:r>
          </w:p>
        </w:tc>
      </w:tr>
      <w:tr w:rsidR="00E10FAC" w:rsidRPr="00AC4CD8" w14:paraId="79088957" w14:textId="77777777" w:rsidTr="003F0004">
        <w:tc>
          <w:tcPr>
            <w:tcW w:w="2978" w:type="dxa"/>
          </w:tcPr>
          <w:p w14:paraId="0395DC87" w14:textId="77777777" w:rsidR="00E10FAC" w:rsidRPr="00AC4CD8" w:rsidRDefault="00E10FAC" w:rsidP="003F0004">
            <w:pPr>
              <w:pStyle w:val="NoSpacing"/>
              <w:jc w:val="center"/>
              <w:rPr>
                <w:rFonts w:cs="Arial"/>
                <w:szCs w:val="20"/>
              </w:rPr>
            </w:pPr>
            <w:r w:rsidRPr="00AC4CD8">
              <w:rPr>
                <w:rFonts w:cs="Arial"/>
                <w:szCs w:val="20"/>
              </w:rPr>
              <w:t>Impianti i trajtimit mekanik-biologjik (MBT).</w:t>
            </w:r>
          </w:p>
        </w:tc>
        <w:tc>
          <w:tcPr>
            <w:tcW w:w="2977" w:type="dxa"/>
          </w:tcPr>
          <w:p w14:paraId="2739D2F4" w14:textId="4B483BBA"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705E9F0C" w14:textId="06F9C721" w:rsidR="00E10FAC" w:rsidRPr="00AC4CD8" w:rsidRDefault="00E10FAC" w:rsidP="003F0004">
            <w:pPr>
              <w:pStyle w:val="NoSpacing"/>
              <w:jc w:val="both"/>
              <w:rPr>
                <w:rFonts w:cs="Arial"/>
                <w:szCs w:val="20"/>
              </w:rPr>
            </w:pPr>
            <w:r w:rsidRPr="00AC4CD8">
              <w:rPr>
                <w:rFonts w:cs="Arial"/>
                <w:szCs w:val="20"/>
              </w:rPr>
              <w:t xml:space="preserve">Prodhon lëndë djegëse që rrjedh nga </w:t>
            </w:r>
            <w:r w:rsidR="00CF2501" w:rsidRPr="00CF2501">
              <w:rPr>
                <w:rFonts w:cs="Arial"/>
                <w:szCs w:val="20"/>
              </w:rPr>
              <w:t>Karburant i Derivuar nga Mbetjet (RDF)</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ulur emetimet e gazeve serrë, duke mbështetur iniciativat e veprimit për klimën.</w:t>
            </w:r>
          </w:p>
        </w:tc>
      </w:tr>
      <w:tr w:rsidR="00E10FAC" w:rsidRPr="00AC4CD8" w14:paraId="64350986" w14:textId="77777777" w:rsidTr="003F0004">
        <w:tc>
          <w:tcPr>
            <w:tcW w:w="2978" w:type="dxa"/>
          </w:tcPr>
          <w:p w14:paraId="5789C3B8" w14:textId="26018661" w:rsidR="00E10FAC" w:rsidRPr="00AC4CD8" w:rsidRDefault="00655529" w:rsidP="003F0004">
            <w:pPr>
              <w:pStyle w:val="NoSpacing"/>
              <w:jc w:val="center"/>
              <w:rPr>
                <w:rFonts w:cs="Arial"/>
                <w:szCs w:val="20"/>
              </w:rPr>
            </w:pPr>
            <w:r>
              <w:rPr>
                <w:rFonts w:cs="Arial"/>
                <w:szCs w:val="20"/>
              </w:rPr>
              <w:t>Qendrat për grumbullimin dhe riciklimin e mbetjeve (CAC)</w:t>
            </w:r>
          </w:p>
        </w:tc>
        <w:tc>
          <w:tcPr>
            <w:tcW w:w="2977" w:type="dxa"/>
          </w:tcPr>
          <w:p w14:paraId="5B264016" w14:textId="76C5EB48"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65756874" w14:textId="4113B7E8" w:rsidR="00E10FAC" w:rsidRPr="00AC4CD8" w:rsidRDefault="00E10FAC" w:rsidP="003F0004">
            <w:pPr>
              <w:pStyle w:val="NoSpacing"/>
              <w:jc w:val="both"/>
              <w:rPr>
                <w:rFonts w:cs="Arial"/>
                <w:szCs w:val="20"/>
              </w:rPr>
            </w:pPr>
            <w:r w:rsidRPr="00AC4CD8">
              <w:rPr>
                <w:rFonts w:cs="Arial"/>
                <w:szCs w:val="20"/>
              </w:rPr>
              <w:t xml:space="preserve">Rrit efikasitetin e grumbullimit të </w:t>
            </w:r>
            <w:r w:rsidR="008869D8">
              <w:rPr>
                <w:rFonts w:cs="Arial"/>
                <w:szCs w:val="20"/>
              </w:rPr>
              <w:t>mbeturinave</w:t>
            </w:r>
            <w:r w:rsidRPr="00AC4CD8">
              <w:rPr>
                <w:rFonts w:cs="Arial"/>
                <w:szCs w:val="20"/>
              </w:rPr>
              <w:t xml:space="preserve"> në zonat urbane dhe rurale, duke reduktuar hedhjen e paligjshme dhe duke përmirësuar kushtet e jetesës urbane.</w:t>
            </w:r>
          </w:p>
        </w:tc>
      </w:tr>
      <w:tr w:rsidR="00E10FAC" w:rsidRPr="00AC4CD8" w14:paraId="3394CCEC" w14:textId="77777777" w:rsidTr="003F0004">
        <w:trPr>
          <w:trHeight w:val="1002"/>
        </w:trPr>
        <w:tc>
          <w:tcPr>
            <w:tcW w:w="2978" w:type="dxa"/>
          </w:tcPr>
          <w:p w14:paraId="61BB3C49" w14:textId="77777777" w:rsidR="00E10FAC" w:rsidRPr="00AC4CD8" w:rsidRDefault="00E10FAC" w:rsidP="003F0004">
            <w:pPr>
              <w:pStyle w:val="NoSpacing"/>
              <w:jc w:val="center"/>
              <w:rPr>
                <w:rFonts w:cs="Arial"/>
                <w:szCs w:val="20"/>
              </w:rPr>
            </w:pPr>
            <w:r w:rsidRPr="00AC4CD8">
              <w:rPr>
                <w:rFonts w:cs="Arial"/>
                <w:szCs w:val="20"/>
              </w:rPr>
              <w:t>Mbyllja e Deponive Ekzistuese dhe Përmirësimi i Deponisë së Velekincës</w:t>
            </w:r>
          </w:p>
        </w:tc>
        <w:tc>
          <w:tcPr>
            <w:tcW w:w="2977" w:type="dxa"/>
          </w:tcPr>
          <w:p w14:paraId="670497DB" w14:textId="2E970C1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6429682" w14:textId="3C536CD7" w:rsidR="00E10FAC" w:rsidRPr="00AC4CD8" w:rsidRDefault="00E10FAC" w:rsidP="003F0004">
            <w:pPr>
              <w:pStyle w:val="NoSpacing"/>
              <w:jc w:val="both"/>
              <w:rPr>
                <w:rFonts w:cs="Arial"/>
                <w:szCs w:val="20"/>
              </w:rPr>
            </w:pPr>
            <w:r w:rsidRPr="00AC4CD8">
              <w:rPr>
                <w:rFonts w:cs="Arial"/>
                <w:szCs w:val="20"/>
              </w:rPr>
              <w:t xml:space="preserve">Parandalon degradimin e tokës dhe mbron biodiversitetin duke siguruar praktika të sigurta dhe moderne të depozitimit të </w:t>
            </w:r>
            <w:r w:rsidR="008869D8">
              <w:rPr>
                <w:rFonts w:cs="Arial"/>
                <w:szCs w:val="20"/>
              </w:rPr>
              <w:t>mbeturinave</w:t>
            </w:r>
            <w:r w:rsidRPr="00AC4CD8">
              <w:rPr>
                <w:rFonts w:cs="Arial"/>
                <w:szCs w:val="20"/>
              </w:rPr>
              <w:t xml:space="preserve"> dhe duke mbyllur deponitë e vjetruara dhe të pamenaxhuara.</w:t>
            </w:r>
          </w:p>
        </w:tc>
      </w:tr>
      <w:tr w:rsidR="00E10FAC" w:rsidRPr="00AC4CD8" w14:paraId="00DE5A32" w14:textId="77777777" w:rsidTr="003F0004">
        <w:tc>
          <w:tcPr>
            <w:tcW w:w="2978" w:type="dxa"/>
          </w:tcPr>
          <w:p w14:paraId="6E864F73" w14:textId="31D3BFCA" w:rsidR="00E10FAC" w:rsidRPr="00AC4CD8" w:rsidRDefault="00E10FAC" w:rsidP="003F0004">
            <w:pPr>
              <w:pStyle w:val="NoSpacing"/>
              <w:jc w:val="center"/>
              <w:rPr>
                <w:rFonts w:cs="Arial"/>
                <w:szCs w:val="20"/>
              </w:rPr>
            </w:pPr>
            <w:r w:rsidRPr="00AC4CD8">
              <w:rPr>
                <w:rFonts w:cs="Arial"/>
                <w:szCs w:val="20"/>
              </w:rPr>
              <w:t xml:space="preserve">Objektet e menaxhimit të </w:t>
            </w:r>
            <w:r w:rsidR="008869D8">
              <w:rPr>
                <w:rFonts w:cs="Arial"/>
                <w:szCs w:val="20"/>
              </w:rPr>
              <w:t>mbeturinave</w:t>
            </w:r>
            <w:r w:rsidRPr="00AC4CD8">
              <w:rPr>
                <w:rFonts w:cs="Arial"/>
                <w:szCs w:val="20"/>
              </w:rPr>
              <w:t xml:space="preserve"> të rrezikshme dhe mjekësore</w:t>
            </w:r>
          </w:p>
        </w:tc>
        <w:tc>
          <w:tcPr>
            <w:tcW w:w="2977" w:type="dxa"/>
          </w:tcPr>
          <w:p w14:paraId="31A2E730" w14:textId="458B81A2" w:rsidR="00E10FAC" w:rsidRPr="00AC4CD8" w:rsidRDefault="00E10FAC" w:rsidP="003F0004">
            <w:pPr>
              <w:pStyle w:val="NoSpacing"/>
              <w:tabs>
                <w:tab w:val="left" w:pos="776"/>
              </w:tabs>
              <w:rPr>
                <w:rFonts w:cs="Arial"/>
                <w:szCs w:val="20"/>
              </w:rPr>
            </w:pPr>
            <w:r w:rsidRPr="00AC4CD8">
              <w:rPr>
                <w:rFonts w:cs="Arial"/>
                <w:szCs w:val="20"/>
              </w:rPr>
              <w:tab/>
            </w:r>
            <w:r w:rsidR="002E1EA3">
              <w:rPr>
                <w:rFonts w:cs="Arial"/>
                <w:szCs w:val="20"/>
              </w:rPr>
              <w:t>OZHQ</w:t>
            </w:r>
            <w:r w:rsidRPr="00AC4CD8">
              <w:rPr>
                <w:rFonts w:cs="Arial"/>
                <w:szCs w:val="20"/>
              </w:rPr>
              <w:t xml:space="preserve"> 3: Shëndeti dhe mirëqenia e mirë</w:t>
            </w:r>
          </w:p>
        </w:tc>
        <w:tc>
          <w:tcPr>
            <w:tcW w:w="4252" w:type="dxa"/>
          </w:tcPr>
          <w:p w14:paraId="518BF261" w14:textId="77777777" w:rsidR="00E10FAC" w:rsidRPr="00AC4CD8" w:rsidRDefault="00E10FAC" w:rsidP="003F0004">
            <w:pPr>
              <w:pStyle w:val="NoSpacing"/>
              <w:tabs>
                <w:tab w:val="left" w:pos="1165"/>
              </w:tabs>
              <w:jc w:val="both"/>
              <w:rPr>
                <w:rFonts w:cs="Arial"/>
                <w:szCs w:val="20"/>
              </w:rPr>
            </w:pPr>
            <w:r w:rsidRPr="00AC4CD8">
              <w:rPr>
                <w:rFonts w:cs="Arial"/>
                <w:szCs w:val="20"/>
              </w:rPr>
              <w:t>Mbron shëndetin publik duke menaxhuar në mënyrë të sigurt mbetjet e rrezikshme dhe mjekësore, duke reduktuar rrezikun e ekspozimit ndaj substancave të dëmshme për komunitetet lokale.</w:t>
            </w:r>
          </w:p>
        </w:tc>
      </w:tr>
      <w:tr w:rsidR="00E10FAC" w:rsidRPr="00AC4CD8" w14:paraId="6B553871" w14:textId="77777777" w:rsidTr="003F0004">
        <w:tc>
          <w:tcPr>
            <w:tcW w:w="10207" w:type="dxa"/>
            <w:gridSpan w:val="3"/>
            <w:shd w:val="clear" w:color="auto" w:fill="67CEFF" w:themeFill="accent1" w:themeFillTint="66"/>
          </w:tcPr>
          <w:p w14:paraId="6D36D34E" w14:textId="77777777" w:rsidR="00E10FAC" w:rsidRPr="00AC4CD8" w:rsidRDefault="00E10FAC" w:rsidP="003F0004">
            <w:pPr>
              <w:pStyle w:val="NoSpacing"/>
              <w:tabs>
                <w:tab w:val="left" w:pos="1165"/>
              </w:tabs>
              <w:jc w:val="both"/>
              <w:rPr>
                <w:rFonts w:cs="Arial"/>
                <w:b/>
                <w:bCs/>
                <w:szCs w:val="20"/>
              </w:rPr>
            </w:pPr>
            <w:r w:rsidRPr="00AC4CD8">
              <w:rPr>
                <w:rFonts w:cs="Arial"/>
                <w:b/>
                <w:bCs/>
                <w:szCs w:val="20"/>
              </w:rPr>
              <w:t>Masat e tjera</w:t>
            </w:r>
          </w:p>
        </w:tc>
      </w:tr>
      <w:tr w:rsidR="00E10FAC" w:rsidRPr="00AC4CD8" w14:paraId="68EAD358" w14:textId="77777777" w:rsidTr="003F0004">
        <w:tc>
          <w:tcPr>
            <w:tcW w:w="2978" w:type="dxa"/>
          </w:tcPr>
          <w:p w14:paraId="3F633C04" w14:textId="5073265C" w:rsidR="00E10FAC" w:rsidRPr="00AC4CD8" w:rsidRDefault="00E10FAC" w:rsidP="003F0004">
            <w:pPr>
              <w:pStyle w:val="NoSpacing"/>
              <w:jc w:val="center"/>
              <w:rPr>
                <w:rFonts w:cs="Arial"/>
                <w:szCs w:val="20"/>
              </w:rPr>
            </w:pPr>
            <w:r w:rsidRPr="00AC4CD8">
              <w:rPr>
                <w:rFonts w:cs="Arial"/>
                <w:szCs w:val="20"/>
              </w:rPr>
              <w:t xml:space="preserve">Programet e klasifikimit dhe ndarjes së </w:t>
            </w:r>
            <w:r w:rsidR="008869D8">
              <w:rPr>
                <w:rFonts w:cs="Arial"/>
                <w:szCs w:val="20"/>
              </w:rPr>
              <w:t>mbeturinave</w:t>
            </w:r>
          </w:p>
        </w:tc>
        <w:tc>
          <w:tcPr>
            <w:tcW w:w="2977" w:type="dxa"/>
          </w:tcPr>
          <w:p w14:paraId="5D022DC2" w14:textId="52AD7B06"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15: Jeta në tokë</w:t>
            </w:r>
          </w:p>
        </w:tc>
        <w:tc>
          <w:tcPr>
            <w:tcW w:w="4252" w:type="dxa"/>
          </w:tcPr>
          <w:p w14:paraId="37A2502E" w14:textId="6E84137C" w:rsidR="00E10FAC" w:rsidRPr="00AC4CD8" w:rsidRDefault="00E10FAC" w:rsidP="003F0004">
            <w:pPr>
              <w:pStyle w:val="NoSpacing"/>
              <w:jc w:val="both"/>
              <w:rPr>
                <w:rFonts w:cs="Arial"/>
                <w:szCs w:val="20"/>
              </w:rPr>
            </w:pPr>
            <w:r w:rsidRPr="00AC4CD8">
              <w:rPr>
                <w:rFonts w:cs="Arial"/>
                <w:szCs w:val="20"/>
              </w:rPr>
              <w:t xml:space="preserve">Ruan biodiversitetin duke parandaluar hedhjen e paligjshme të </w:t>
            </w:r>
            <w:r w:rsidR="008869D8">
              <w:rPr>
                <w:rFonts w:cs="Arial"/>
                <w:szCs w:val="20"/>
              </w:rPr>
              <w:t>mbeturinave</w:t>
            </w:r>
            <w:r w:rsidRPr="00AC4CD8">
              <w:rPr>
                <w:rFonts w:cs="Arial"/>
                <w:szCs w:val="20"/>
              </w:rPr>
              <w:t xml:space="preserve"> në habitatet natyrore dhe zonat pyjore, veçanërisht në zonat e mbrojtura si malet e Shalës së Bajgorës .</w:t>
            </w:r>
          </w:p>
        </w:tc>
      </w:tr>
      <w:tr w:rsidR="00E10FAC" w:rsidRPr="00AC4CD8" w14:paraId="3977826D" w14:textId="77777777" w:rsidTr="003F0004">
        <w:tc>
          <w:tcPr>
            <w:tcW w:w="2978" w:type="dxa"/>
          </w:tcPr>
          <w:p w14:paraId="13BAC09F" w14:textId="7E764FB4" w:rsidR="00E10FAC" w:rsidRPr="00AC4CD8" w:rsidRDefault="00E10FAC" w:rsidP="003F0004">
            <w:pPr>
              <w:pStyle w:val="NoSpacing"/>
              <w:jc w:val="center"/>
              <w:rPr>
                <w:rFonts w:cs="Arial"/>
                <w:szCs w:val="20"/>
              </w:rPr>
            </w:pPr>
            <w:r w:rsidRPr="00AC4CD8">
              <w:rPr>
                <w:rFonts w:cs="Arial"/>
                <w:szCs w:val="20"/>
              </w:rPr>
              <w:t xml:space="preserve">Infrastruktura për Menaxhimin e </w:t>
            </w:r>
            <w:r w:rsidR="008869D8">
              <w:rPr>
                <w:rFonts w:cs="Arial"/>
                <w:szCs w:val="20"/>
              </w:rPr>
              <w:t>Mbeturinave</w:t>
            </w:r>
            <w:r w:rsidRPr="00AC4CD8">
              <w:rPr>
                <w:rFonts w:cs="Arial"/>
                <w:szCs w:val="20"/>
              </w:rPr>
              <w:t xml:space="preserve"> të Ngurta (</w:t>
            </w:r>
            <w:r w:rsidR="005419CE">
              <w:rPr>
                <w:rFonts w:cs="Arial"/>
                <w:szCs w:val="20"/>
              </w:rPr>
              <w:t>MM</w:t>
            </w:r>
            <w:r w:rsidRPr="00AC4CD8">
              <w:rPr>
                <w:rFonts w:cs="Arial"/>
                <w:szCs w:val="20"/>
              </w:rPr>
              <w:t>)</w:t>
            </w:r>
          </w:p>
        </w:tc>
        <w:tc>
          <w:tcPr>
            <w:tcW w:w="2977" w:type="dxa"/>
          </w:tcPr>
          <w:p w14:paraId="7E7C4B94" w14:textId="3CD5E163"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11: Qytete dhe komunitete të qëndrueshme</w:t>
            </w:r>
          </w:p>
        </w:tc>
        <w:tc>
          <w:tcPr>
            <w:tcW w:w="4252" w:type="dxa"/>
          </w:tcPr>
          <w:p w14:paraId="016C7956" w14:textId="2A7C98A6" w:rsidR="00E10FAC" w:rsidRPr="00AC4CD8" w:rsidRDefault="00E10FAC" w:rsidP="003F0004">
            <w:pPr>
              <w:pStyle w:val="NoSpacing"/>
              <w:jc w:val="both"/>
              <w:rPr>
                <w:rFonts w:cs="Arial"/>
                <w:szCs w:val="20"/>
              </w:rPr>
            </w:pPr>
            <w:r w:rsidRPr="00AC4CD8">
              <w:rPr>
                <w:rFonts w:cs="Arial"/>
                <w:szCs w:val="20"/>
              </w:rPr>
              <w:t xml:space="preserve">Promovon mjedise të pastra urbane përmes praktikave më të mira të menaxhimit të </w:t>
            </w:r>
            <w:r w:rsidR="008869D8">
              <w:rPr>
                <w:rFonts w:cs="Arial"/>
                <w:szCs w:val="20"/>
              </w:rPr>
              <w:t>mbeturinave</w:t>
            </w:r>
            <w:r w:rsidRPr="00AC4CD8">
              <w:rPr>
                <w:rFonts w:cs="Arial"/>
                <w:szCs w:val="20"/>
              </w:rPr>
              <w:t xml:space="preserve">, duke reduktuar përdorimin e </w:t>
            </w:r>
            <w:r w:rsidR="001455A5">
              <w:rPr>
                <w:rFonts w:cs="Arial"/>
                <w:szCs w:val="20"/>
              </w:rPr>
              <w:t>deponisë</w:t>
            </w:r>
            <w:r w:rsidRPr="00AC4CD8">
              <w:rPr>
                <w:rFonts w:cs="Arial"/>
                <w:szCs w:val="20"/>
              </w:rPr>
              <w:t xml:space="preserve"> dhe duke mbështetur një </w:t>
            </w:r>
            <w:r w:rsidR="00722F98">
              <w:rPr>
                <w:rFonts w:cs="Arial"/>
                <w:szCs w:val="20"/>
              </w:rPr>
              <w:t>ekonomi qarkore</w:t>
            </w:r>
            <w:r w:rsidRPr="00AC4CD8">
              <w:rPr>
                <w:rFonts w:cs="Arial"/>
                <w:szCs w:val="20"/>
              </w:rPr>
              <w:t>.</w:t>
            </w:r>
          </w:p>
        </w:tc>
      </w:tr>
      <w:tr w:rsidR="00E10FAC" w:rsidRPr="00AC4CD8" w14:paraId="69515F6E" w14:textId="77777777" w:rsidTr="003F0004">
        <w:tc>
          <w:tcPr>
            <w:tcW w:w="2978" w:type="dxa"/>
          </w:tcPr>
          <w:p w14:paraId="38D3738E" w14:textId="77777777" w:rsidR="00E10FAC" w:rsidRPr="00AC4CD8" w:rsidRDefault="00E10FAC" w:rsidP="003F0004">
            <w:pPr>
              <w:pStyle w:val="NoSpacing"/>
              <w:jc w:val="center"/>
              <w:rPr>
                <w:rFonts w:cs="Arial"/>
                <w:szCs w:val="20"/>
              </w:rPr>
            </w:pPr>
            <w:r w:rsidRPr="00AC4CD8">
              <w:rPr>
                <w:rFonts w:cs="Arial"/>
                <w:szCs w:val="20"/>
              </w:rPr>
              <w:t>Reduktimi i djegies së mbeturinave të hapura</w:t>
            </w:r>
          </w:p>
        </w:tc>
        <w:tc>
          <w:tcPr>
            <w:tcW w:w="2977" w:type="dxa"/>
          </w:tcPr>
          <w:p w14:paraId="2304D95E" w14:textId="16DAD391"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13: Veprimi për Klimën</w:t>
            </w:r>
          </w:p>
        </w:tc>
        <w:tc>
          <w:tcPr>
            <w:tcW w:w="4252" w:type="dxa"/>
          </w:tcPr>
          <w:p w14:paraId="0C13A944" w14:textId="77777777" w:rsidR="00E10FAC" w:rsidRPr="00AC4CD8" w:rsidRDefault="00E10FAC" w:rsidP="003F0004">
            <w:pPr>
              <w:pStyle w:val="NoSpacing"/>
              <w:jc w:val="both"/>
              <w:rPr>
                <w:rFonts w:cs="Arial"/>
                <w:szCs w:val="20"/>
              </w:rPr>
            </w:pPr>
            <w:r w:rsidRPr="00AC4CD8">
              <w:rPr>
                <w:rFonts w:cs="Arial"/>
                <w:szCs w:val="20"/>
              </w:rPr>
              <w:t>Redukton ndotësit e dëmshëm të ajrit nga djegia e mbeturinave të hapura, duke kontribuar në cilësi më të mirë të ajrit dhe reduktim të emetimeve të gazrave serrë.</w:t>
            </w:r>
          </w:p>
        </w:tc>
      </w:tr>
      <w:tr w:rsidR="00E10FAC" w:rsidRPr="00AC4CD8" w14:paraId="0D822BAA" w14:textId="77777777" w:rsidTr="003F0004">
        <w:tc>
          <w:tcPr>
            <w:tcW w:w="2978" w:type="dxa"/>
          </w:tcPr>
          <w:p w14:paraId="71C6F4F8" w14:textId="77777777" w:rsidR="00E10FAC" w:rsidRPr="00AC4CD8" w:rsidRDefault="00E10FAC" w:rsidP="003F0004">
            <w:pPr>
              <w:pStyle w:val="NoSpacing"/>
              <w:jc w:val="center"/>
              <w:rPr>
                <w:rFonts w:cs="Arial"/>
                <w:szCs w:val="20"/>
              </w:rPr>
            </w:pPr>
            <w:r w:rsidRPr="00AC4CD8">
              <w:rPr>
                <w:rFonts w:cs="Arial"/>
                <w:szCs w:val="20"/>
              </w:rPr>
              <w:t>Rikuperimi i burimeve dhe masat e ekonomisë rrethore</w:t>
            </w:r>
          </w:p>
        </w:tc>
        <w:tc>
          <w:tcPr>
            <w:tcW w:w="2977" w:type="dxa"/>
          </w:tcPr>
          <w:p w14:paraId="78B0D184" w14:textId="01F7AE64"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12: Konsumi dhe Prodhimi i Përgjegjshëm</w:t>
            </w:r>
          </w:p>
        </w:tc>
        <w:tc>
          <w:tcPr>
            <w:tcW w:w="4252" w:type="dxa"/>
          </w:tcPr>
          <w:p w14:paraId="3262A5DF" w14:textId="14BE1C46" w:rsidR="00E10FAC" w:rsidRPr="00AC4CD8" w:rsidRDefault="00E10FAC" w:rsidP="003F0004">
            <w:pPr>
              <w:pStyle w:val="NoSpacing"/>
              <w:jc w:val="both"/>
              <w:rPr>
                <w:rFonts w:cs="Arial"/>
                <w:szCs w:val="20"/>
              </w:rPr>
            </w:pPr>
            <w:r w:rsidRPr="00AC4CD8">
              <w:rPr>
                <w:rFonts w:cs="Arial"/>
                <w:szCs w:val="20"/>
              </w:rPr>
              <w:t xml:space="preserve">Mbështet një </w:t>
            </w:r>
            <w:r w:rsidR="00722F98">
              <w:rPr>
                <w:rFonts w:cs="Arial"/>
                <w:szCs w:val="20"/>
              </w:rPr>
              <w:t>ekonomi qarkore</w:t>
            </w:r>
            <w:r w:rsidRPr="00AC4CD8">
              <w:rPr>
                <w:rFonts w:cs="Arial"/>
                <w:szCs w:val="20"/>
              </w:rPr>
              <w:t xml:space="preserve"> duke mundësuar rikuperimin e materialit dhe duke reduktuar varësinë nga burimet natyrore, duke nxitur kështu modele të qëndrueshme prodhimi dhe konsumi.</w:t>
            </w:r>
          </w:p>
        </w:tc>
      </w:tr>
      <w:tr w:rsidR="00E10FAC" w:rsidRPr="00AC4CD8" w14:paraId="1E1A917E" w14:textId="77777777" w:rsidTr="003F0004">
        <w:tc>
          <w:tcPr>
            <w:tcW w:w="2978" w:type="dxa"/>
          </w:tcPr>
          <w:p w14:paraId="55D1CF74" w14:textId="77777777" w:rsidR="00E10FAC" w:rsidRPr="00AC4CD8" w:rsidRDefault="00E10FAC" w:rsidP="003F0004">
            <w:pPr>
              <w:pStyle w:val="NoSpacing"/>
              <w:jc w:val="center"/>
              <w:rPr>
                <w:rFonts w:cs="Arial"/>
                <w:szCs w:val="20"/>
              </w:rPr>
            </w:pPr>
            <w:r w:rsidRPr="00AC4CD8">
              <w:rPr>
                <w:rFonts w:cs="Arial"/>
                <w:szCs w:val="20"/>
              </w:rPr>
              <w:t>Programet e Ndërgjegjësimit dhe Edukimit të Komunitetit</w:t>
            </w:r>
          </w:p>
        </w:tc>
        <w:tc>
          <w:tcPr>
            <w:tcW w:w="2977" w:type="dxa"/>
          </w:tcPr>
          <w:p w14:paraId="6D1085E8" w14:textId="4B2D09F9" w:rsidR="00E10FAC" w:rsidRPr="00AC4CD8" w:rsidRDefault="002E1EA3" w:rsidP="003F0004">
            <w:pPr>
              <w:pStyle w:val="NoSpacing"/>
              <w:jc w:val="center"/>
              <w:rPr>
                <w:rFonts w:cs="Arial"/>
                <w:szCs w:val="20"/>
              </w:rPr>
            </w:pPr>
            <w:r>
              <w:rPr>
                <w:rFonts w:cs="Arial"/>
                <w:szCs w:val="20"/>
              </w:rPr>
              <w:t>OZHQ</w:t>
            </w:r>
            <w:r w:rsidR="00E10FAC" w:rsidRPr="00AC4CD8">
              <w:rPr>
                <w:rFonts w:cs="Arial"/>
                <w:szCs w:val="20"/>
              </w:rPr>
              <w:t xml:space="preserve"> 4: Arsim cilësor</w:t>
            </w:r>
          </w:p>
        </w:tc>
        <w:tc>
          <w:tcPr>
            <w:tcW w:w="4252" w:type="dxa"/>
          </w:tcPr>
          <w:p w14:paraId="2DEDFD48" w14:textId="2D906847" w:rsidR="00E10FAC" w:rsidRPr="00AC4CD8" w:rsidRDefault="00E10FAC" w:rsidP="003F0004">
            <w:pPr>
              <w:pStyle w:val="NoSpacing"/>
              <w:jc w:val="both"/>
              <w:rPr>
                <w:rFonts w:cs="Arial"/>
                <w:szCs w:val="20"/>
              </w:rPr>
            </w:pPr>
            <w:r w:rsidRPr="00AC4CD8">
              <w:rPr>
                <w:rFonts w:cs="Arial"/>
                <w:szCs w:val="20"/>
              </w:rPr>
              <w:t xml:space="preserve">Rrit mirëkuptimin dhe pjesëmarrjen e publikut në nismat e riciklimit dhe reduktimit të </w:t>
            </w:r>
            <w:r w:rsidR="008869D8">
              <w:rPr>
                <w:rFonts w:cs="Arial"/>
                <w:szCs w:val="20"/>
              </w:rPr>
              <w:t>mbeturinave</w:t>
            </w:r>
            <w:r w:rsidRPr="00AC4CD8">
              <w:rPr>
                <w:rFonts w:cs="Arial"/>
                <w:szCs w:val="20"/>
              </w:rPr>
              <w:t>, duke nxitur sjelljen e përgjegjshme mjedisore .</w:t>
            </w:r>
          </w:p>
        </w:tc>
      </w:tr>
      <w:bookmarkEnd w:id="296"/>
    </w:tbl>
    <w:p w14:paraId="7C4C5C8C" w14:textId="77777777" w:rsidR="00E10FAC" w:rsidRPr="00AC4CD8" w:rsidRDefault="00E10FAC" w:rsidP="00E10FAC">
      <w:pPr>
        <w:pStyle w:val="BodyText"/>
        <w:tabs>
          <w:tab w:val="left" w:pos="9214"/>
        </w:tabs>
        <w:spacing w:before="241" w:line="312" w:lineRule="auto"/>
        <w:ind w:left="-426" w:right="-22"/>
        <w:jc w:val="both"/>
        <w:rPr>
          <w:rFonts w:cs="Arial"/>
          <w:b/>
          <w:bCs/>
          <w:sz w:val="21"/>
          <w:szCs w:val="21"/>
        </w:rPr>
      </w:pPr>
    </w:p>
    <w:p w14:paraId="18875588" w14:textId="77777777" w:rsidR="00E10FAC" w:rsidRPr="00AC4CD8" w:rsidRDefault="00E10FAC" w:rsidP="00E10FAC">
      <w:pPr>
        <w:rPr>
          <w:rFonts w:cs="Arial"/>
        </w:rPr>
      </w:pPr>
    </w:p>
    <w:p w14:paraId="1AE900D3" w14:textId="77777777" w:rsidR="00E10FAC" w:rsidRPr="00AC4CD8" w:rsidRDefault="00E10FAC" w:rsidP="00E10FAC">
      <w:pPr>
        <w:pStyle w:val="BodyText"/>
        <w:tabs>
          <w:tab w:val="left" w:pos="9214"/>
        </w:tabs>
        <w:spacing w:before="242" w:line="312" w:lineRule="auto"/>
        <w:ind w:left="-426" w:right="-22"/>
        <w:jc w:val="both"/>
        <w:rPr>
          <w:rFonts w:cs="Arial"/>
          <w:sz w:val="21"/>
          <w:szCs w:val="21"/>
        </w:rPr>
      </w:pPr>
    </w:p>
    <w:p w14:paraId="77D15DE4" w14:textId="77777777" w:rsidR="00E10FAC" w:rsidRPr="00AC4CD8" w:rsidRDefault="00E10FAC" w:rsidP="00E10FAC">
      <w:pPr>
        <w:rPr>
          <w:rFonts w:cs="Arial"/>
        </w:rPr>
      </w:pPr>
    </w:p>
    <w:p w14:paraId="360BD95B" w14:textId="77777777" w:rsidR="00E10FAC" w:rsidRPr="00AC4CD8" w:rsidRDefault="00E10FAC" w:rsidP="00E10FAC">
      <w:pPr>
        <w:rPr>
          <w:rFonts w:cs="Arial"/>
        </w:rPr>
      </w:pPr>
    </w:p>
    <w:p w14:paraId="7F9E56B1" w14:textId="77777777" w:rsidR="00E10FAC" w:rsidRPr="00AC4CD8" w:rsidRDefault="00E10FAC" w:rsidP="00E10FAC">
      <w:pPr>
        <w:rPr>
          <w:rFonts w:cs="Arial"/>
        </w:rPr>
      </w:pPr>
    </w:p>
    <w:p w14:paraId="4508F8F1" w14:textId="77777777" w:rsidR="00A82618" w:rsidRDefault="00A82618" w:rsidP="001E6493">
      <w:pPr>
        <w:spacing w:before="120" w:after="120" w:line="280" w:lineRule="exact"/>
        <w:jc w:val="both"/>
        <w:rPr>
          <w:rFonts w:cs="Arial"/>
          <w:color w:val="auto"/>
          <w:szCs w:val="20"/>
        </w:rPr>
      </w:pPr>
    </w:p>
    <w:p w14:paraId="5B8506EB" w14:textId="77777777" w:rsidR="00E416AA" w:rsidRDefault="00E416AA" w:rsidP="001E6493">
      <w:pPr>
        <w:spacing w:before="120" w:after="120" w:line="280" w:lineRule="exact"/>
        <w:jc w:val="both"/>
        <w:rPr>
          <w:rFonts w:cs="Arial"/>
          <w:color w:val="auto"/>
          <w:szCs w:val="20"/>
        </w:rPr>
      </w:pPr>
    </w:p>
    <w:p w14:paraId="2C8B82C7" w14:textId="77777777" w:rsidR="00E416AA" w:rsidRDefault="00E416AA" w:rsidP="001E6493">
      <w:pPr>
        <w:spacing w:before="120" w:after="120" w:line="280" w:lineRule="exact"/>
        <w:jc w:val="both"/>
        <w:rPr>
          <w:rFonts w:cs="Arial"/>
          <w:color w:val="auto"/>
          <w:szCs w:val="20"/>
        </w:rPr>
      </w:pPr>
    </w:p>
    <w:p w14:paraId="42C638BE" w14:textId="77777777" w:rsidR="00E416AA" w:rsidRDefault="00E416AA" w:rsidP="001E6493">
      <w:pPr>
        <w:spacing w:before="120" w:after="120" w:line="280" w:lineRule="exact"/>
        <w:jc w:val="both"/>
        <w:rPr>
          <w:rFonts w:cs="Arial"/>
          <w:color w:val="auto"/>
          <w:szCs w:val="20"/>
        </w:rPr>
      </w:pPr>
    </w:p>
    <w:p w14:paraId="294DE6D6" w14:textId="77777777" w:rsidR="00E416AA" w:rsidRDefault="00E416AA" w:rsidP="001E6493">
      <w:pPr>
        <w:spacing w:before="120" w:after="120" w:line="280" w:lineRule="exact"/>
        <w:jc w:val="both"/>
        <w:rPr>
          <w:rFonts w:cs="Arial"/>
          <w:color w:val="auto"/>
          <w:szCs w:val="20"/>
        </w:rPr>
      </w:pPr>
    </w:p>
    <w:p w14:paraId="2EDE2B5B" w14:textId="77777777" w:rsidR="00E416AA" w:rsidRDefault="00E416AA" w:rsidP="001E6493">
      <w:pPr>
        <w:spacing w:before="120" w:after="120" w:line="280" w:lineRule="exact"/>
        <w:jc w:val="both"/>
        <w:rPr>
          <w:rFonts w:cs="Arial"/>
          <w:color w:val="auto"/>
          <w:szCs w:val="20"/>
        </w:rPr>
      </w:pPr>
    </w:p>
    <w:p w14:paraId="47E3E98E" w14:textId="77777777" w:rsidR="00E416AA" w:rsidRDefault="00E416AA" w:rsidP="001E6493">
      <w:pPr>
        <w:spacing w:before="120" w:after="120" w:line="280" w:lineRule="exact"/>
        <w:jc w:val="both"/>
        <w:rPr>
          <w:rFonts w:cs="Arial"/>
          <w:color w:val="auto"/>
          <w:szCs w:val="20"/>
        </w:rPr>
      </w:pPr>
    </w:p>
    <w:p w14:paraId="15937BED" w14:textId="77777777" w:rsidR="00E416AA" w:rsidRDefault="00E416AA" w:rsidP="001E6493">
      <w:pPr>
        <w:spacing w:before="120" w:after="120" w:line="280" w:lineRule="exact"/>
        <w:jc w:val="both"/>
        <w:rPr>
          <w:rFonts w:cs="Arial"/>
          <w:color w:val="auto"/>
          <w:szCs w:val="20"/>
        </w:rPr>
      </w:pPr>
    </w:p>
    <w:p w14:paraId="3B09AB79" w14:textId="77777777" w:rsidR="00E416AA" w:rsidRDefault="00E416AA" w:rsidP="001E6493">
      <w:pPr>
        <w:spacing w:before="120" w:after="120" w:line="280" w:lineRule="exact"/>
        <w:jc w:val="both"/>
        <w:rPr>
          <w:rFonts w:cs="Arial"/>
          <w:color w:val="auto"/>
          <w:szCs w:val="20"/>
        </w:rPr>
      </w:pPr>
    </w:p>
    <w:p w14:paraId="1F73ED94" w14:textId="77777777" w:rsidR="00E416AA" w:rsidRDefault="00E416AA" w:rsidP="001E6493">
      <w:pPr>
        <w:spacing w:before="120" w:after="120" w:line="280" w:lineRule="exact"/>
        <w:jc w:val="both"/>
        <w:rPr>
          <w:rFonts w:cs="Arial"/>
          <w:color w:val="auto"/>
          <w:szCs w:val="20"/>
        </w:rPr>
      </w:pPr>
    </w:p>
    <w:p w14:paraId="43813C04" w14:textId="77777777" w:rsidR="00E416AA" w:rsidRDefault="00E416AA" w:rsidP="001E6493">
      <w:pPr>
        <w:spacing w:before="120" w:after="120" w:line="280" w:lineRule="exact"/>
        <w:jc w:val="both"/>
        <w:rPr>
          <w:rFonts w:cs="Arial"/>
          <w:color w:val="auto"/>
          <w:szCs w:val="20"/>
        </w:rPr>
      </w:pPr>
    </w:p>
    <w:p w14:paraId="1D971D7D" w14:textId="77777777" w:rsidR="00E416AA" w:rsidRDefault="00E416AA" w:rsidP="001E6493">
      <w:pPr>
        <w:spacing w:before="120" w:after="120" w:line="280" w:lineRule="exact"/>
        <w:jc w:val="both"/>
        <w:rPr>
          <w:rFonts w:cs="Arial"/>
          <w:color w:val="auto"/>
          <w:szCs w:val="20"/>
        </w:rPr>
      </w:pPr>
    </w:p>
    <w:p w14:paraId="0F13901B" w14:textId="77777777" w:rsidR="00E416AA" w:rsidRDefault="00E416AA" w:rsidP="001E6493">
      <w:pPr>
        <w:spacing w:before="120" w:after="120" w:line="280" w:lineRule="exact"/>
        <w:jc w:val="both"/>
        <w:rPr>
          <w:rFonts w:cs="Arial"/>
          <w:color w:val="auto"/>
          <w:szCs w:val="20"/>
        </w:rPr>
      </w:pPr>
    </w:p>
    <w:p w14:paraId="24F0ECA8" w14:textId="77777777" w:rsidR="00E416AA" w:rsidRDefault="00E416AA" w:rsidP="001E6493">
      <w:pPr>
        <w:spacing w:before="120" w:after="120" w:line="280" w:lineRule="exact"/>
        <w:jc w:val="both"/>
        <w:rPr>
          <w:rFonts w:cs="Arial"/>
          <w:color w:val="auto"/>
          <w:szCs w:val="20"/>
        </w:rPr>
      </w:pPr>
    </w:p>
    <w:p w14:paraId="0FB23D69" w14:textId="77777777" w:rsidR="00E416AA" w:rsidRDefault="00E416AA" w:rsidP="001E6493">
      <w:pPr>
        <w:spacing w:before="120" w:after="120" w:line="280" w:lineRule="exact"/>
        <w:jc w:val="both"/>
        <w:rPr>
          <w:rFonts w:cs="Arial"/>
          <w:color w:val="auto"/>
          <w:szCs w:val="20"/>
        </w:rPr>
      </w:pPr>
    </w:p>
    <w:p w14:paraId="1D3AF76A" w14:textId="77777777" w:rsidR="00E416AA" w:rsidRDefault="00E416AA" w:rsidP="001E6493">
      <w:pPr>
        <w:spacing w:before="120" w:after="120" w:line="280" w:lineRule="exact"/>
        <w:jc w:val="both"/>
        <w:rPr>
          <w:rFonts w:cs="Arial"/>
          <w:color w:val="auto"/>
          <w:szCs w:val="20"/>
        </w:rPr>
      </w:pPr>
    </w:p>
    <w:p w14:paraId="79AF8A51" w14:textId="77777777" w:rsidR="00E416AA" w:rsidRDefault="00E416AA" w:rsidP="001E6493">
      <w:pPr>
        <w:spacing w:before="120" w:after="120" w:line="280" w:lineRule="exact"/>
        <w:jc w:val="both"/>
        <w:rPr>
          <w:rFonts w:cs="Arial"/>
          <w:color w:val="auto"/>
          <w:szCs w:val="20"/>
        </w:rPr>
      </w:pPr>
    </w:p>
    <w:p w14:paraId="46289A83" w14:textId="77777777" w:rsidR="00E416AA" w:rsidRPr="00AC4CD8" w:rsidRDefault="00E416AA" w:rsidP="001E6493">
      <w:pPr>
        <w:spacing w:before="120" w:after="120" w:line="280" w:lineRule="exact"/>
        <w:jc w:val="both"/>
        <w:rPr>
          <w:rFonts w:cs="Arial"/>
          <w:color w:val="auto"/>
          <w:szCs w:val="20"/>
        </w:rPr>
      </w:pPr>
    </w:p>
    <w:p w14:paraId="1E1F2511" w14:textId="77777777" w:rsidR="00A82618" w:rsidRPr="00AC4CD8" w:rsidRDefault="00A82618" w:rsidP="001E6493">
      <w:pPr>
        <w:spacing w:before="120" w:after="120" w:line="280" w:lineRule="exact"/>
        <w:jc w:val="both"/>
        <w:rPr>
          <w:rFonts w:cs="Arial"/>
          <w:color w:val="auto"/>
          <w:szCs w:val="20"/>
        </w:rPr>
      </w:pPr>
    </w:p>
    <w:p w14:paraId="3120C5EC" w14:textId="77777777" w:rsidR="00A82618" w:rsidRPr="00AC4CD8" w:rsidRDefault="00A82618" w:rsidP="001E6493">
      <w:pPr>
        <w:spacing w:before="120" w:after="120" w:line="280" w:lineRule="exact"/>
        <w:jc w:val="both"/>
        <w:rPr>
          <w:rFonts w:cs="Arial"/>
          <w:color w:val="auto"/>
          <w:szCs w:val="20"/>
        </w:rPr>
      </w:pPr>
    </w:p>
    <w:p w14:paraId="759CB955" w14:textId="0BA2C4E6" w:rsidR="00A82618" w:rsidRPr="00B8488A" w:rsidRDefault="00A82618" w:rsidP="00E416AA">
      <w:pPr>
        <w:spacing w:line="264" w:lineRule="auto"/>
        <w:ind w:right="89"/>
        <w:jc w:val="both"/>
        <w:rPr>
          <w:rFonts w:cs="Arial"/>
          <w:color w:val="595959" w:themeColor="text1" w:themeTint="A6"/>
          <w:sz w:val="21"/>
          <w:szCs w:val="21"/>
        </w:rPr>
      </w:pPr>
      <w:r w:rsidRPr="00AC4CD8">
        <w:rPr>
          <w:rFonts w:eastAsia="Arial" w:cs="Arial"/>
          <w:b/>
          <w:bCs/>
          <w:color w:val="007BB8"/>
          <w:sz w:val="24"/>
          <w:szCs w:val="28"/>
        </w:rPr>
        <w:t xml:space="preserve">7.2. </w:t>
      </w:r>
      <w:r w:rsidRPr="00AC4CD8">
        <w:rPr>
          <w:rFonts w:eastAsia="Arial" w:cs="Arial"/>
          <w:b/>
          <w:bCs/>
          <w:color w:val="007BB8"/>
          <w:sz w:val="24"/>
          <w:szCs w:val="28"/>
        </w:rPr>
        <w:tab/>
        <w:t>Shtojca 2: Raporti përfundimtar i fushëveprimit për Vlerësimin Strategjik Mjedisor për “Planin Ndërkomunal të Menaxhimit të Integruar të Mbeturinave për Komunat e Gjilanit dhe Rajonit të Ferizajt (</w:t>
      </w:r>
      <w:r w:rsidR="00722F98">
        <w:rPr>
          <w:rFonts w:eastAsia="Arial" w:cs="Arial"/>
          <w:b/>
          <w:bCs/>
          <w:color w:val="007BB8"/>
          <w:sz w:val="24"/>
          <w:szCs w:val="28"/>
        </w:rPr>
        <w:t>PNMIM</w:t>
      </w:r>
      <w:r w:rsidRPr="00AC4CD8">
        <w:rPr>
          <w:rFonts w:eastAsia="Arial" w:cs="Arial"/>
          <w:b/>
          <w:bCs/>
          <w:color w:val="007BB8"/>
          <w:sz w:val="24"/>
          <w:szCs w:val="28"/>
        </w:rPr>
        <w:t>) në Kosovë”</w:t>
      </w:r>
      <w:bookmarkStart w:id="297" w:name="9_Annexes"/>
      <w:bookmarkEnd w:id="297"/>
    </w:p>
    <w:p w14:paraId="187EEC64" w14:textId="77777777" w:rsidR="00A82618" w:rsidRDefault="00A82618" w:rsidP="00A82618">
      <w:pPr>
        <w:ind w:right="89"/>
        <w:jc w:val="both"/>
        <w:rPr>
          <w:rFonts w:cs="Arial"/>
        </w:rPr>
      </w:pPr>
    </w:p>
    <w:p w14:paraId="40A76523" w14:textId="77777777" w:rsidR="00E416AA" w:rsidRDefault="00E416AA" w:rsidP="00A82618">
      <w:pPr>
        <w:ind w:right="89"/>
        <w:jc w:val="both"/>
        <w:rPr>
          <w:rFonts w:cs="Arial"/>
        </w:rPr>
      </w:pPr>
    </w:p>
    <w:p w14:paraId="55387344" w14:textId="77777777" w:rsidR="00E416AA" w:rsidRDefault="00E416AA" w:rsidP="00A82618">
      <w:pPr>
        <w:ind w:right="89"/>
        <w:jc w:val="both"/>
        <w:rPr>
          <w:rFonts w:cs="Arial"/>
        </w:rPr>
      </w:pPr>
    </w:p>
    <w:p w14:paraId="40669C7B" w14:textId="77777777" w:rsidR="00E416AA" w:rsidRDefault="00E416AA" w:rsidP="00A82618">
      <w:pPr>
        <w:ind w:right="89"/>
        <w:jc w:val="both"/>
        <w:rPr>
          <w:rFonts w:cs="Arial"/>
        </w:rPr>
      </w:pPr>
    </w:p>
    <w:p w14:paraId="4E581C75" w14:textId="77777777" w:rsidR="00E416AA" w:rsidRDefault="00E416AA" w:rsidP="00A82618">
      <w:pPr>
        <w:ind w:right="89"/>
        <w:jc w:val="both"/>
        <w:rPr>
          <w:rFonts w:cs="Arial"/>
        </w:rPr>
      </w:pPr>
    </w:p>
    <w:p w14:paraId="6BB1D5D4" w14:textId="77777777" w:rsidR="00E416AA" w:rsidRDefault="00E416AA" w:rsidP="00A82618">
      <w:pPr>
        <w:ind w:right="89"/>
        <w:jc w:val="both"/>
        <w:rPr>
          <w:rFonts w:cs="Arial"/>
        </w:rPr>
      </w:pPr>
    </w:p>
    <w:p w14:paraId="6081263B" w14:textId="77777777" w:rsidR="00E416AA" w:rsidRDefault="00E416AA" w:rsidP="00A82618">
      <w:pPr>
        <w:ind w:right="89"/>
        <w:jc w:val="both"/>
        <w:rPr>
          <w:rFonts w:cs="Arial"/>
        </w:rPr>
      </w:pPr>
    </w:p>
    <w:p w14:paraId="25BE6F0E" w14:textId="77777777" w:rsidR="00E416AA" w:rsidRDefault="00E416AA" w:rsidP="00A82618">
      <w:pPr>
        <w:ind w:right="89"/>
        <w:jc w:val="both"/>
        <w:rPr>
          <w:rFonts w:cs="Arial"/>
        </w:rPr>
      </w:pPr>
    </w:p>
    <w:p w14:paraId="324D4EEB" w14:textId="77777777" w:rsidR="00E416AA" w:rsidRDefault="00E416AA" w:rsidP="00A82618">
      <w:pPr>
        <w:ind w:right="89"/>
        <w:jc w:val="both"/>
        <w:rPr>
          <w:rFonts w:cs="Arial"/>
        </w:rPr>
      </w:pPr>
    </w:p>
    <w:p w14:paraId="5FF20474" w14:textId="77777777" w:rsidR="00E416AA" w:rsidRDefault="00E416AA" w:rsidP="00A82618">
      <w:pPr>
        <w:ind w:right="89"/>
        <w:jc w:val="both"/>
        <w:rPr>
          <w:rFonts w:cs="Arial"/>
        </w:rPr>
      </w:pPr>
    </w:p>
    <w:p w14:paraId="724D464E" w14:textId="77777777" w:rsidR="00E416AA" w:rsidRDefault="00E416AA" w:rsidP="00A82618">
      <w:pPr>
        <w:ind w:right="89"/>
        <w:jc w:val="both"/>
        <w:rPr>
          <w:rFonts w:cs="Arial"/>
        </w:rPr>
      </w:pPr>
    </w:p>
    <w:p w14:paraId="23317ED8" w14:textId="77777777" w:rsidR="00E416AA" w:rsidRDefault="00E416AA" w:rsidP="00A82618">
      <w:pPr>
        <w:ind w:right="89"/>
        <w:jc w:val="both"/>
        <w:rPr>
          <w:rFonts w:cs="Arial"/>
        </w:rPr>
      </w:pPr>
    </w:p>
    <w:p w14:paraId="5B84B33A" w14:textId="77777777" w:rsidR="00E416AA" w:rsidRDefault="00E416AA" w:rsidP="00A82618">
      <w:pPr>
        <w:ind w:right="89"/>
        <w:jc w:val="both"/>
        <w:rPr>
          <w:rFonts w:cs="Arial"/>
        </w:rPr>
      </w:pPr>
    </w:p>
    <w:p w14:paraId="084EA15C" w14:textId="77777777" w:rsidR="00E416AA" w:rsidRDefault="00E416AA" w:rsidP="00A82618">
      <w:pPr>
        <w:ind w:right="89"/>
        <w:jc w:val="both"/>
        <w:rPr>
          <w:rFonts w:cs="Arial"/>
        </w:rPr>
      </w:pPr>
    </w:p>
    <w:p w14:paraId="12A1EBCF" w14:textId="77777777" w:rsidR="00E416AA" w:rsidRDefault="00E416AA" w:rsidP="00A82618">
      <w:pPr>
        <w:ind w:right="89"/>
        <w:jc w:val="both"/>
        <w:rPr>
          <w:rFonts w:cs="Arial"/>
        </w:rPr>
      </w:pPr>
    </w:p>
    <w:p w14:paraId="7982E7CC" w14:textId="77777777" w:rsidR="00E416AA" w:rsidRDefault="00E416AA" w:rsidP="00A82618">
      <w:pPr>
        <w:ind w:right="89"/>
        <w:jc w:val="both"/>
        <w:rPr>
          <w:rFonts w:cs="Arial"/>
        </w:rPr>
      </w:pPr>
    </w:p>
    <w:p w14:paraId="587AC5E8" w14:textId="77777777" w:rsidR="00E416AA" w:rsidRDefault="00E416AA" w:rsidP="00A82618">
      <w:pPr>
        <w:ind w:right="89"/>
        <w:jc w:val="both"/>
        <w:rPr>
          <w:rFonts w:cs="Arial"/>
        </w:rPr>
      </w:pPr>
    </w:p>
    <w:p w14:paraId="26118E21" w14:textId="77777777" w:rsidR="00E416AA" w:rsidRDefault="00E416AA" w:rsidP="00A82618">
      <w:pPr>
        <w:ind w:right="89"/>
        <w:jc w:val="both"/>
        <w:rPr>
          <w:rFonts w:cs="Arial"/>
        </w:rPr>
      </w:pPr>
    </w:p>
    <w:p w14:paraId="5FC89AAB" w14:textId="77777777" w:rsidR="00E416AA" w:rsidRDefault="00E416AA" w:rsidP="00A82618">
      <w:pPr>
        <w:ind w:right="89"/>
        <w:jc w:val="both"/>
        <w:rPr>
          <w:rFonts w:cs="Arial"/>
        </w:rPr>
      </w:pPr>
    </w:p>
    <w:p w14:paraId="66DDD9CA" w14:textId="77777777" w:rsidR="00E416AA" w:rsidRDefault="00E416AA" w:rsidP="00A82618">
      <w:pPr>
        <w:ind w:right="89"/>
        <w:jc w:val="both"/>
        <w:rPr>
          <w:rFonts w:cs="Arial"/>
        </w:rPr>
      </w:pPr>
    </w:p>
    <w:p w14:paraId="58221952" w14:textId="77777777" w:rsidR="00E416AA" w:rsidRDefault="00E416AA" w:rsidP="00A82618">
      <w:pPr>
        <w:ind w:right="89"/>
        <w:jc w:val="both"/>
        <w:rPr>
          <w:rFonts w:cs="Arial"/>
        </w:rPr>
      </w:pPr>
    </w:p>
    <w:p w14:paraId="37D825F3" w14:textId="77777777" w:rsidR="00E416AA" w:rsidRDefault="00E416AA" w:rsidP="00A82618">
      <w:pPr>
        <w:ind w:right="89"/>
        <w:jc w:val="both"/>
        <w:rPr>
          <w:rFonts w:cs="Arial"/>
        </w:rPr>
      </w:pPr>
    </w:p>
    <w:p w14:paraId="5290D785" w14:textId="77777777" w:rsidR="00E416AA" w:rsidRDefault="00E416AA" w:rsidP="00A82618">
      <w:pPr>
        <w:ind w:right="89"/>
        <w:jc w:val="both"/>
        <w:rPr>
          <w:rFonts w:cs="Arial"/>
        </w:rPr>
      </w:pPr>
    </w:p>
    <w:p w14:paraId="7EB7CBDB" w14:textId="77777777" w:rsidR="00E416AA" w:rsidRDefault="00E416AA" w:rsidP="00A82618">
      <w:pPr>
        <w:ind w:right="89"/>
        <w:jc w:val="both"/>
        <w:rPr>
          <w:rFonts w:cs="Arial"/>
        </w:rPr>
      </w:pPr>
    </w:p>
    <w:p w14:paraId="6B2DA428" w14:textId="77777777" w:rsidR="00E416AA" w:rsidRDefault="00E416AA" w:rsidP="00A82618">
      <w:pPr>
        <w:ind w:right="89"/>
        <w:jc w:val="both"/>
        <w:rPr>
          <w:rFonts w:cs="Arial"/>
        </w:rPr>
      </w:pPr>
    </w:p>
    <w:p w14:paraId="729F823D" w14:textId="77777777" w:rsidR="00E416AA" w:rsidRDefault="00E416AA" w:rsidP="00A82618">
      <w:pPr>
        <w:ind w:right="89"/>
        <w:jc w:val="both"/>
        <w:rPr>
          <w:rFonts w:cs="Arial"/>
        </w:rPr>
      </w:pPr>
    </w:p>
    <w:p w14:paraId="78E367EA" w14:textId="77777777" w:rsidR="00E416AA" w:rsidRDefault="00E416AA" w:rsidP="00A82618">
      <w:pPr>
        <w:ind w:right="89"/>
        <w:jc w:val="both"/>
        <w:rPr>
          <w:rFonts w:cs="Arial"/>
        </w:rPr>
      </w:pPr>
    </w:p>
    <w:p w14:paraId="4462F878" w14:textId="77777777" w:rsidR="00E416AA" w:rsidRDefault="00E416AA" w:rsidP="00A82618">
      <w:pPr>
        <w:ind w:right="89"/>
        <w:jc w:val="both"/>
        <w:rPr>
          <w:rFonts w:cs="Arial"/>
        </w:rPr>
      </w:pPr>
    </w:p>
    <w:p w14:paraId="5248BDAE" w14:textId="77777777" w:rsidR="00E416AA" w:rsidRDefault="00E416AA" w:rsidP="00A82618">
      <w:pPr>
        <w:ind w:right="89"/>
        <w:jc w:val="both"/>
        <w:rPr>
          <w:rFonts w:cs="Arial"/>
        </w:rPr>
      </w:pPr>
    </w:p>
    <w:p w14:paraId="10232C9D" w14:textId="77777777" w:rsidR="00E416AA" w:rsidRDefault="00E416AA" w:rsidP="00A82618">
      <w:pPr>
        <w:ind w:right="89"/>
        <w:jc w:val="both"/>
        <w:rPr>
          <w:rFonts w:cs="Arial"/>
        </w:rPr>
      </w:pPr>
    </w:p>
    <w:p w14:paraId="51B991D6" w14:textId="77777777" w:rsidR="00E416AA" w:rsidRDefault="00E416AA" w:rsidP="00A82618">
      <w:pPr>
        <w:ind w:right="89"/>
        <w:jc w:val="both"/>
        <w:rPr>
          <w:rFonts w:cs="Arial"/>
        </w:rPr>
      </w:pPr>
    </w:p>
    <w:p w14:paraId="7E6CC56D" w14:textId="77777777" w:rsidR="00E416AA" w:rsidRDefault="00E416AA" w:rsidP="00A82618">
      <w:pPr>
        <w:ind w:right="89"/>
        <w:jc w:val="both"/>
        <w:rPr>
          <w:rFonts w:cs="Arial"/>
        </w:rPr>
      </w:pPr>
    </w:p>
    <w:p w14:paraId="5D2922B2" w14:textId="77777777" w:rsidR="00E416AA" w:rsidRDefault="00E416AA" w:rsidP="00A82618">
      <w:pPr>
        <w:ind w:right="89"/>
        <w:jc w:val="both"/>
        <w:rPr>
          <w:rFonts w:cs="Arial"/>
        </w:rPr>
      </w:pPr>
    </w:p>
    <w:p w14:paraId="3A240B3F" w14:textId="77777777" w:rsidR="00E416AA" w:rsidRDefault="00E416AA" w:rsidP="00A82618">
      <w:pPr>
        <w:ind w:right="89"/>
        <w:jc w:val="both"/>
        <w:rPr>
          <w:rFonts w:cs="Arial"/>
        </w:rPr>
      </w:pPr>
    </w:p>
    <w:p w14:paraId="3A8380E7" w14:textId="77777777" w:rsidR="00E416AA" w:rsidRDefault="00E416AA" w:rsidP="00A82618">
      <w:pPr>
        <w:ind w:right="89"/>
        <w:jc w:val="both"/>
        <w:rPr>
          <w:rFonts w:cs="Arial"/>
        </w:rPr>
      </w:pPr>
    </w:p>
    <w:p w14:paraId="0F55ADB1" w14:textId="77777777" w:rsidR="00E416AA" w:rsidRDefault="00E416AA" w:rsidP="00A82618">
      <w:pPr>
        <w:ind w:right="89"/>
        <w:jc w:val="both"/>
        <w:rPr>
          <w:rFonts w:cs="Arial"/>
        </w:rPr>
      </w:pPr>
    </w:p>
    <w:p w14:paraId="2BA9EDC4" w14:textId="77777777" w:rsidR="00E416AA" w:rsidRDefault="00E416AA" w:rsidP="00A82618">
      <w:pPr>
        <w:ind w:right="89"/>
        <w:jc w:val="both"/>
        <w:rPr>
          <w:rFonts w:cs="Arial"/>
        </w:rPr>
      </w:pPr>
    </w:p>
    <w:p w14:paraId="48E113FA" w14:textId="77777777" w:rsidR="00E416AA" w:rsidRDefault="00E416AA" w:rsidP="00A82618">
      <w:pPr>
        <w:ind w:right="89"/>
        <w:jc w:val="both"/>
        <w:rPr>
          <w:rFonts w:cs="Arial"/>
        </w:rPr>
      </w:pPr>
    </w:p>
    <w:p w14:paraId="03C18EF1" w14:textId="77777777" w:rsidR="00E416AA" w:rsidRDefault="00E416AA" w:rsidP="00A82618">
      <w:pPr>
        <w:ind w:right="89"/>
        <w:jc w:val="both"/>
        <w:rPr>
          <w:rFonts w:cs="Arial"/>
        </w:rPr>
      </w:pPr>
    </w:p>
    <w:p w14:paraId="07983275" w14:textId="77777777" w:rsidR="00E416AA" w:rsidRDefault="00E416AA" w:rsidP="00A82618">
      <w:pPr>
        <w:ind w:right="89"/>
        <w:jc w:val="both"/>
        <w:rPr>
          <w:rFonts w:cs="Arial"/>
        </w:rPr>
      </w:pPr>
    </w:p>
    <w:p w14:paraId="13D1DA6D" w14:textId="77777777" w:rsidR="00E416AA" w:rsidRDefault="00E416AA" w:rsidP="00A82618">
      <w:pPr>
        <w:ind w:right="89"/>
        <w:jc w:val="both"/>
        <w:rPr>
          <w:rFonts w:cs="Arial"/>
        </w:rPr>
      </w:pPr>
    </w:p>
    <w:p w14:paraId="51C13F00" w14:textId="77777777" w:rsidR="00E416AA" w:rsidRPr="009847B8" w:rsidRDefault="00E416AA" w:rsidP="00E416AA">
      <w:pPr>
        <w:spacing w:line="264" w:lineRule="auto"/>
        <w:ind w:right="89"/>
        <w:jc w:val="both"/>
        <w:rPr>
          <w:rFonts w:cs="Arial"/>
          <w:sz w:val="24"/>
          <w:szCs w:val="28"/>
        </w:rPr>
        <w:sectPr w:rsidR="00E416AA" w:rsidRPr="009847B8" w:rsidSect="00E416AA">
          <w:headerReference w:type="default" r:id="rId43"/>
          <w:footerReference w:type="default" r:id="rId44"/>
          <w:pgSz w:w="11910" w:h="16840"/>
          <w:pgMar w:top="1900" w:right="1134" w:bottom="1000" w:left="1134" w:header="1462" w:footer="801" w:gutter="0"/>
          <w:cols w:space="720"/>
        </w:sectPr>
      </w:pPr>
      <w:r w:rsidRPr="009847B8">
        <w:rPr>
          <w:rFonts w:eastAsia="Arial" w:cs="Arial"/>
          <w:b/>
          <w:bCs/>
          <w:color w:val="007BB8"/>
          <w:sz w:val="24"/>
          <w:szCs w:val="28"/>
        </w:rPr>
        <w:t>7.2.</w:t>
      </w:r>
      <w:r w:rsidRPr="009847B8">
        <w:rPr>
          <w:rFonts w:eastAsia="Arial" w:cs="Arial"/>
          <w:b/>
          <w:bCs/>
          <w:color w:val="007BB8"/>
          <w:sz w:val="24"/>
          <w:szCs w:val="28"/>
        </w:rPr>
        <w:tab/>
      </w:r>
      <w:r w:rsidRPr="006D14F2">
        <w:rPr>
          <w:rFonts w:eastAsia="Arial" w:cs="Arial"/>
          <w:b/>
          <w:bCs/>
          <w:color w:val="007BB8"/>
          <w:sz w:val="24"/>
          <w:szCs w:val="28"/>
        </w:rPr>
        <w:t xml:space="preserve">Shtojca 2: Raporti përfundimtar i fushëveprimit për Vlerësimin Strategjik Mjedisor për “Planin Ndërkomunal të Menaxhimit të Integruar të Mbeturinave për Komunat e Rajonit të </w:t>
      </w:r>
      <w:r>
        <w:rPr>
          <w:rFonts w:eastAsia="Arial" w:cs="Arial"/>
          <w:b/>
          <w:bCs/>
          <w:color w:val="007BB8"/>
          <w:sz w:val="24"/>
          <w:szCs w:val="28"/>
        </w:rPr>
        <w:t>Gjilanit dhe Ferizajit</w:t>
      </w:r>
      <w:r w:rsidRPr="006D14F2">
        <w:rPr>
          <w:rFonts w:eastAsia="Arial" w:cs="Arial"/>
          <w:b/>
          <w:bCs/>
          <w:color w:val="007BB8"/>
          <w:sz w:val="24"/>
          <w:szCs w:val="28"/>
        </w:rPr>
        <w:t xml:space="preserve"> (</w:t>
      </w:r>
      <w:r>
        <w:rPr>
          <w:rFonts w:eastAsia="Arial" w:cs="Arial"/>
          <w:b/>
          <w:bCs/>
          <w:color w:val="007BB8"/>
          <w:sz w:val="24"/>
          <w:szCs w:val="28"/>
        </w:rPr>
        <w:t>PNMIM</w:t>
      </w:r>
      <w:r w:rsidRPr="006D14F2">
        <w:rPr>
          <w:rFonts w:eastAsia="Arial" w:cs="Arial"/>
          <w:b/>
          <w:bCs/>
          <w:color w:val="007BB8"/>
          <w:sz w:val="24"/>
          <w:szCs w:val="28"/>
        </w:rPr>
        <w:t>) në Kosovë”</w:t>
      </w:r>
    </w:p>
    <w:p w14:paraId="7D9ABDF6" w14:textId="77777777" w:rsidR="00E416AA" w:rsidRPr="00473D36" w:rsidRDefault="00E416AA" w:rsidP="00E416AA">
      <w:pPr>
        <w:ind w:right="89"/>
        <w:jc w:val="both"/>
        <w:rPr>
          <w:rFonts w:cs="Arial"/>
        </w:rPr>
      </w:pPr>
    </w:p>
    <w:p w14:paraId="347673D7" w14:textId="77777777" w:rsidR="00E416AA" w:rsidRPr="00473D36" w:rsidRDefault="00E416AA" w:rsidP="00E416AA">
      <w:pPr>
        <w:pStyle w:val="BodyText"/>
        <w:ind w:right="89"/>
        <w:jc w:val="both"/>
        <w:rPr>
          <w:rFonts w:cs="Arial"/>
        </w:rPr>
      </w:pPr>
    </w:p>
    <w:p w14:paraId="3F46C11E" w14:textId="77777777" w:rsidR="00E416AA" w:rsidRPr="00473D36" w:rsidRDefault="00E416AA" w:rsidP="00E416AA">
      <w:pPr>
        <w:pStyle w:val="BodyText"/>
        <w:ind w:right="89"/>
        <w:jc w:val="both"/>
        <w:rPr>
          <w:rFonts w:cs="Arial"/>
        </w:rPr>
      </w:pPr>
    </w:p>
    <w:p w14:paraId="186B76B7" w14:textId="77777777" w:rsidR="00E416AA" w:rsidRPr="00473D36" w:rsidRDefault="00E416AA" w:rsidP="00E416AA">
      <w:pPr>
        <w:pStyle w:val="BodyText"/>
        <w:ind w:right="89"/>
        <w:jc w:val="both"/>
        <w:rPr>
          <w:rFonts w:cs="Arial"/>
        </w:rPr>
      </w:pPr>
      <w:r w:rsidRPr="00B85FBD">
        <w:rPr>
          <w:rFonts w:ascii="Tahoma" w:hAnsi="Tahoma" w:cs="Tahoma"/>
          <w:b/>
          <w:bCs/>
          <w:noProof/>
          <w:color w:val="auto"/>
          <w:sz w:val="56"/>
          <w:szCs w:val="56"/>
        </w:rPr>
        <w:drawing>
          <wp:anchor distT="0" distB="0" distL="114300" distR="114300" simplePos="0" relativeHeight="251699200" behindDoc="1" locked="0" layoutInCell="1" allowOverlap="1" wp14:anchorId="62091161" wp14:editId="10ECB386">
            <wp:simplePos x="0" y="0"/>
            <wp:positionH relativeFrom="column">
              <wp:posOffset>3928110</wp:posOffset>
            </wp:positionH>
            <wp:positionV relativeFrom="paragraph">
              <wp:posOffset>222793</wp:posOffset>
            </wp:positionV>
            <wp:extent cx="2028892" cy="827315"/>
            <wp:effectExtent l="0" t="0" r="0" b="0"/>
            <wp:wrapNone/>
            <wp:docPr id="80322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6126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32477" cy="828777"/>
                    </a:xfrm>
                    <a:prstGeom prst="rect">
                      <a:avLst/>
                    </a:prstGeom>
                  </pic:spPr>
                </pic:pic>
              </a:graphicData>
            </a:graphic>
            <wp14:sizeRelH relativeFrom="page">
              <wp14:pctWidth>0</wp14:pctWidth>
            </wp14:sizeRelH>
            <wp14:sizeRelV relativeFrom="page">
              <wp14:pctHeight>0</wp14:pctHeight>
            </wp14:sizeRelV>
          </wp:anchor>
        </w:drawing>
      </w:r>
    </w:p>
    <w:p w14:paraId="6DB603A6" w14:textId="77777777" w:rsidR="00E416AA" w:rsidRPr="00473D36" w:rsidRDefault="00E416AA" w:rsidP="00E416AA">
      <w:pPr>
        <w:pStyle w:val="BodyText"/>
        <w:ind w:right="89"/>
        <w:jc w:val="both"/>
        <w:rPr>
          <w:rFonts w:cs="Arial"/>
        </w:rPr>
      </w:pPr>
      <w:r w:rsidRPr="005D57B1">
        <w:rPr>
          <w:noProof/>
          <w:lang w:bidi="en-GB"/>
        </w:rPr>
        <mc:AlternateContent>
          <mc:Choice Requires="wps">
            <w:drawing>
              <wp:anchor distT="0" distB="0" distL="114300" distR="114300" simplePos="0" relativeHeight="251686912" behindDoc="1" locked="0" layoutInCell="1" allowOverlap="1" wp14:anchorId="63AFC3C4" wp14:editId="68F616DC">
                <wp:simplePos x="0" y="0"/>
                <wp:positionH relativeFrom="page">
                  <wp:align>left</wp:align>
                </wp:positionH>
                <wp:positionV relativeFrom="page">
                  <wp:posOffset>1138518</wp:posOffset>
                </wp:positionV>
                <wp:extent cx="4303059" cy="4186144"/>
                <wp:effectExtent l="0" t="0" r="21590" b="24130"/>
                <wp:wrapNone/>
                <wp:docPr id="2" name="Rectangle 2" descr="coloured rectangle"/>
                <wp:cNvGraphicFramePr/>
                <a:graphic xmlns:a="http://schemas.openxmlformats.org/drawingml/2006/main">
                  <a:graphicData uri="http://schemas.microsoft.com/office/word/2010/wordprocessingShape">
                    <wps:wsp>
                      <wps:cNvSpPr/>
                      <wps:spPr>
                        <a:xfrm>
                          <a:off x="0" y="0"/>
                          <a:ext cx="4303059" cy="4186144"/>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1DF9" id="Rectangle 2" o:spid="_x0000_s1026" alt="coloured rectangle" style="position:absolute;margin-left:0;margin-top:89.65pt;width:338.8pt;height:329.6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" fillcolor="#9a9b9d [1951]" strokecolor="#9a9b9d [1951]" strokeweight="1pt">
                <w10:wrap anchorx="page" anchory="page"/>
              </v:rect>
            </w:pict>
          </mc:Fallback>
        </mc:AlternateContent>
      </w:r>
    </w:p>
    <w:p w14:paraId="7AB6E7D8" w14:textId="77777777" w:rsidR="00E416AA" w:rsidRPr="005D57B1" w:rsidRDefault="00E416AA" w:rsidP="00E416AA"/>
    <w:tbl>
      <w:tblPr>
        <w:tblpPr w:leftFromText="180" w:rightFromText="180" w:vertAnchor="text" w:tblpX="-19" w:tblpY="82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14"/>
      </w:tblGrid>
      <w:tr w:rsidR="00E416AA" w:rsidRPr="005D57B1" w14:paraId="7761047D" w14:textId="77777777" w:rsidTr="006C64C2">
        <w:trPr>
          <w:trHeight w:val="2150"/>
        </w:trPr>
        <w:tc>
          <w:tcPr>
            <w:tcW w:w="9214" w:type="dxa"/>
            <w:tcBorders>
              <w:top w:val="nil"/>
              <w:left w:val="nil"/>
              <w:bottom w:val="nil"/>
              <w:right w:val="nil"/>
            </w:tcBorders>
            <w:vAlign w:val="center"/>
          </w:tcPr>
          <w:p w14:paraId="55E94314" w14:textId="77777777" w:rsidR="00E416AA" w:rsidRDefault="00E416AA" w:rsidP="006C64C2">
            <w:pPr>
              <w:pStyle w:val="Title"/>
              <w:rPr>
                <w:rFonts w:ascii="Arial" w:hAnsi="Arial" w:cs="Arial"/>
                <w:color w:val="F2F4F2"/>
                <w:sz w:val="34"/>
                <w:szCs w:val="34"/>
              </w:rPr>
            </w:pPr>
          </w:p>
          <w:p w14:paraId="70BF289C" w14:textId="77777777" w:rsidR="00E416AA" w:rsidRPr="00E2736D" w:rsidRDefault="00E416AA" w:rsidP="006C64C2">
            <w:pPr>
              <w:pStyle w:val="Title"/>
              <w:jc w:val="both"/>
              <w:rPr>
                <w:rFonts w:ascii="Arial" w:hAnsi="Arial" w:cs="Arial"/>
                <w:b/>
                <w:bCs/>
                <w:color w:val="F2F4F2"/>
                <w:sz w:val="34"/>
                <w:szCs w:val="34"/>
              </w:rPr>
            </w:pPr>
            <w:r w:rsidRPr="00E2736D">
              <w:rPr>
                <w:rFonts w:ascii="Arial" w:hAnsi="Arial" w:cs="Arial"/>
                <w:b/>
                <w:bCs/>
                <w:color w:val="F2F4F2"/>
                <w:sz w:val="34"/>
                <w:szCs w:val="34"/>
              </w:rPr>
              <w:t>Vlerësimi Strategjik Mjedisor i Planeve Ndërkomunale për Menaxhimin e Integruar të Mbeturinave për Komunat e Rajonit të Gjilanit dhe Ferizajit, Kosovë</w:t>
            </w:r>
          </w:p>
          <w:p w14:paraId="7085DA69" w14:textId="77777777" w:rsidR="00E416AA" w:rsidRPr="00342C84" w:rsidRDefault="00E416AA" w:rsidP="006C64C2">
            <w:pPr>
              <w:pStyle w:val="Title"/>
              <w:jc w:val="center"/>
              <w:rPr>
                <w:rFonts w:ascii="Arial" w:hAnsi="Arial" w:cs="Arial"/>
                <w:color w:val="F2F4F2"/>
                <w:sz w:val="36"/>
                <w:szCs w:val="36"/>
              </w:rPr>
            </w:pPr>
          </w:p>
          <w:p w14:paraId="5A18E428" w14:textId="77777777" w:rsidR="00E416AA" w:rsidRPr="00E2736D" w:rsidRDefault="00E416AA" w:rsidP="006C64C2">
            <w:pPr>
              <w:pStyle w:val="Title"/>
              <w:jc w:val="center"/>
              <w:rPr>
                <w:rFonts w:ascii="Arial" w:hAnsi="Arial" w:cs="Arial"/>
                <w:b/>
                <w:bCs/>
                <w:sz w:val="24"/>
                <w:szCs w:val="24"/>
              </w:rPr>
            </w:pPr>
            <w:r w:rsidRPr="00E2736D">
              <w:rPr>
                <w:rFonts w:ascii="Arial" w:hAnsi="Arial" w:cs="Arial"/>
                <w:b/>
                <w:bCs/>
                <w:sz w:val="24"/>
                <w:szCs w:val="24"/>
              </w:rPr>
              <w:t>- Raporti përfundimtar i fushëveprimit -</w:t>
            </w:r>
          </w:p>
          <w:p w14:paraId="07F5AFAC" w14:textId="77777777" w:rsidR="00E416AA" w:rsidRPr="005D57B1" w:rsidRDefault="00E416AA" w:rsidP="006C64C2">
            <w:pPr>
              <w:pStyle w:val="Title"/>
            </w:pPr>
          </w:p>
        </w:tc>
      </w:tr>
    </w:tbl>
    <w:tbl>
      <w:tblPr>
        <w:tblpPr w:leftFromText="180" w:rightFromText="180" w:vertAnchor="text" w:tblpX="-80" w:tblpY="11853"/>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E416AA" w:rsidRPr="005D57B1" w14:paraId="4DCE36BA" w14:textId="77777777" w:rsidTr="006C64C2">
        <w:trPr>
          <w:trHeight w:val="1271"/>
        </w:trPr>
        <w:tc>
          <w:tcPr>
            <w:tcW w:w="3567" w:type="dxa"/>
          </w:tcPr>
          <w:p w14:paraId="5FF639A7" w14:textId="77777777" w:rsidR="00E416AA" w:rsidRPr="005D57B1" w:rsidRDefault="00E416AA" w:rsidP="006C64C2"/>
        </w:tc>
        <w:tc>
          <w:tcPr>
            <w:tcW w:w="2940" w:type="dxa"/>
            <w:vAlign w:val="bottom"/>
          </w:tcPr>
          <w:p w14:paraId="040E9A75" w14:textId="77777777" w:rsidR="00E416AA" w:rsidRPr="005D57B1" w:rsidRDefault="00E416AA" w:rsidP="006C64C2"/>
        </w:tc>
        <w:tc>
          <w:tcPr>
            <w:tcW w:w="3483" w:type="dxa"/>
            <w:vAlign w:val="bottom"/>
          </w:tcPr>
          <w:p w14:paraId="3F48255D" w14:textId="77777777" w:rsidR="00E416AA" w:rsidRPr="005D57B1" w:rsidRDefault="00E416AA" w:rsidP="006C64C2">
            <w:pPr>
              <w:jc w:val="right"/>
            </w:pPr>
            <w:r w:rsidRPr="005D57B1">
              <w:rPr>
                <w:noProof/>
                <w:lang w:bidi="en-GB"/>
              </w:rPr>
              <mc:AlternateContent>
                <mc:Choice Requires="wps">
                  <w:drawing>
                    <wp:anchor distT="0" distB="0" distL="114300" distR="114300" simplePos="0" relativeHeight="251693056" behindDoc="0" locked="0" layoutInCell="1" allowOverlap="1" wp14:anchorId="43D7DBE6" wp14:editId="4B1BE88F">
                      <wp:simplePos x="0" y="0"/>
                      <wp:positionH relativeFrom="margin">
                        <wp:posOffset>-247650</wp:posOffset>
                      </wp:positionH>
                      <wp:positionV relativeFrom="paragraph">
                        <wp:posOffset>-1190625</wp:posOffset>
                      </wp:positionV>
                      <wp:extent cx="2112010" cy="540385"/>
                      <wp:effectExtent l="0" t="0" r="0" b="12065"/>
                      <wp:wrapNone/>
                      <wp:docPr id="6" name="Text Box 6"/>
                      <wp:cNvGraphicFramePr/>
                      <a:graphic xmlns:a="http://schemas.openxmlformats.org/drawingml/2006/main">
                        <a:graphicData uri="http://schemas.microsoft.com/office/word/2010/wordprocessingShape">
                          <wps:wsp>
                            <wps:cNvSpPr txBox="1"/>
                            <wps:spPr>
                              <a:xfrm>
                                <a:off x="0" y="0"/>
                                <a:ext cx="2112010" cy="540385"/>
                              </a:xfrm>
                              <a:prstGeom prst="rect">
                                <a:avLst/>
                              </a:prstGeom>
                              <a:noFill/>
                              <a:ln w="6350">
                                <a:noFill/>
                              </a:ln>
                            </wps:spPr>
                            <wps:txbx>
                              <w:txbxContent>
                                <w:p w14:paraId="5206E343" w14:textId="77777777" w:rsidR="00E416AA" w:rsidRPr="00E2736D" w:rsidRDefault="00E416AA"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D7DBE6" id="Text Box 6" o:spid="_x0000_s1081" type="#_x0000_t202" style="position:absolute;left:0;text-align:left;margin-left:-19.5pt;margin-top:-93.75pt;width:166.3pt;height:42.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" filled="f" stroked="f" strokeweight=".5pt">
                      <v:textbox inset=",,,0">
                        <w:txbxContent>
                          <w:p w14:paraId="5206E343" w14:textId="77777777" w:rsidR="00E416AA" w:rsidRPr="00E2736D" w:rsidRDefault="00E416AA" w:rsidP="00E416AA">
                            <w:pPr>
                              <w:pStyle w:val="Subtitle"/>
                              <w:rPr>
                                <w:rFonts w:ascii="Arial" w:hAnsi="Arial" w:cs="Arial"/>
                                <w:b/>
                                <w:bCs/>
                              </w:rPr>
                            </w:pPr>
                            <w:r>
                              <w:rPr>
                                <w:sz w:val="22"/>
                                <w:lang w:bidi="en-GB"/>
                              </w:rPr>
                              <w:t xml:space="preserve">                                  </w:t>
                            </w:r>
                            <w:r w:rsidRPr="00E2736D">
                              <w:rPr>
                                <w:rFonts w:ascii="Arial" w:hAnsi="Arial" w:cs="Arial"/>
                                <w:b/>
                                <w:bCs/>
                                <w:sz w:val="22"/>
                                <w:lang w:bidi="en-GB"/>
                              </w:rPr>
                              <w:t xml:space="preserve">Përgatitur nga: </w:t>
                            </w:r>
                          </w:p>
                        </w:txbxContent>
                      </v:textbox>
                      <w10:wrap anchorx="margin"/>
                    </v:shape>
                  </w:pict>
                </mc:Fallback>
              </mc:AlternateContent>
            </w:r>
          </w:p>
        </w:tc>
      </w:tr>
    </w:tbl>
    <w:p w14:paraId="7B166485" w14:textId="77777777" w:rsidR="00E416AA" w:rsidRPr="00473D36" w:rsidRDefault="00E416AA" w:rsidP="00E416AA">
      <w:pPr>
        <w:pStyle w:val="BodyText"/>
        <w:ind w:right="89"/>
        <w:jc w:val="both"/>
        <w:rPr>
          <w:rFonts w:cs="Arial"/>
        </w:rPr>
      </w:pPr>
    </w:p>
    <w:p w14:paraId="251B3230" w14:textId="77777777" w:rsidR="00E416AA" w:rsidRPr="00473D36" w:rsidRDefault="00E416AA" w:rsidP="00E416AA">
      <w:pPr>
        <w:pStyle w:val="BodyText"/>
        <w:ind w:right="89"/>
        <w:jc w:val="both"/>
        <w:rPr>
          <w:rFonts w:cs="Arial"/>
        </w:rPr>
      </w:pPr>
    </w:p>
    <w:p w14:paraId="1F611642" w14:textId="77777777" w:rsidR="00E416AA" w:rsidRPr="00473D36" w:rsidRDefault="00E416AA" w:rsidP="00E416AA">
      <w:pPr>
        <w:pStyle w:val="BodyText"/>
        <w:spacing w:before="134"/>
        <w:ind w:right="89"/>
        <w:jc w:val="both"/>
        <w:rPr>
          <w:rFonts w:cs="Arial"/>
        </w:rPr>
      </w:pPr>
      <w:r w:rsidRPr="005D57B1">
        <w:rPr>
          <w:noProof/>
          <w:lang w:bidi="en-GB"/>
        </w:rPr>
        <mc:AlternateContent>
          <mc:Choice Requires="wps">
            <w:drawing>
              <wp:anchor distT="0" distB="0" distL="114300" distR="114300" simplePos="0" relativeHeight="251705344" behindDoc="0" locked="0" layoutInCell="1" allowOverlap="1" wp14:anchorId="08B5A645" wp14:editId="51313B2D">
                <wp:simplePos x="0" y="0"/>
                <wp:positionH relativeFrom="page">
                  <wp:posOffset>268238</wp:posOffset>
                </wp:positionH>
                <wp:positionV relativeFrom="paragraph">
                  <wp:posOffset>3749932</wp:posOffset>
                </wp:positionV>
                <wp:extent cx="2986480" cy="1166070"/>
                <wp:effectExtent l="0" t="0" r="0" b="15240"/>
                <wp:wrapNone/>
                <wp:docPr id="1110321204" name="Text Box 1110321204"/>
                <wp:cNvGraphicFramePr/>
                <a:graphic xmlns:a="http://schemas.openxmlformats.org/drawingml/2006/main">
                  <a:graphicData uri="http://schemas.microsoft.com/office/word/2010/wordprocessingShape">
                    <wps:wsp>
                      <wps:cNvSpPr txBox="1"/>
                      <wps:spPr>
                        <a:xfrm>
                          <a:off x="0" y="0"/>
                          <a:ext cx="2986480" cy="1166070"/>
                        </a:xfrm>
                        <a:prstGeom prst="rect">
                          <a:avLst/>
                        </a:prstGeom>
                        <a:noFill/>
                        <a:ln w="6350">
                          <a:noFill/>
                        </a:ln>
                      </wps:spPr>
                      <wps:txbx>
                        <w:txbxContent>
                          <w:p w14:paraId="6D496C2F" w14:textId="1AE06102" w:rsidR="00E416AA" w:rsidRPr="00E2736D" w:rsidRDefault="00E416AA"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sidR="00A24048">
                              <w:rPr>
                                <w:b/>
                                <w:bCs/>
                                <w:color w:val="FFFFFF" w:themeColor="background1"/>
                                <w:sz w:val="36"/>
                                <w:szCs w:val="36"/>
                                <w:lang w:bidi="en-GB"/>
                              </w:rPr>
                              <w:t>II</w:t>
                            </w:r>
                            <w:r w:rsidRPr="00E2736D">
                              <w:rPr>
                                <w:b/>
                                <w:bCs/>
                                <w:color w:val="FFFFFF" w:themeColor="background1"/>
                                <w:sz w:val="36"/>
                                <w:szCs w:val="36"/>
                                <w:lang w:bidi="en-GB"/>
                              </w:rPr>
                              <w:t xml:space="preserv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B5A645" id="Text Box 1110321204" o:spid="_x0000_s1082" type="#_x0000_t202" style="position:absolute;left:0;text-align:left;margin-left:21.1pt;margin-top:295.25pt;width:235.15pt;height:91.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" filled="f" stroked="f" strokeweight=".5pt">
                <v:textbox inset=",,,0">
                  <w:txbxContent>
                    <w:p w14:paraId="6D496C2F" w14:textId="1AE06102" w:rsidR="00E416AA" w:rsidRPr="00E2736D" w:rsidRDefault="00E416AA" w:rsidP="00E416AA">
                      <w:pPr>
                        <w:pStyle w:val="Subtitle"/>
                        <w:ind w:left="993"/>
                        <w:rPr>
                          <w:b/>
                          <w:bCs/>
                        </w:rPr>
                      </w:pPr>
                      <w:r>
                        <w:rPr>
                          <w:sz w:val="22"/>
                          <w:lang w:bidi="en-GB"/>
                        </w:rPr>
                        <w:t xml:space="preserve">                                      </w:t>
                      </w:r>
                      <w:r w:rsidRPr="00E2736D">
                        <w:rPr>
                          <w:b/>
                          <w:bCs/>
                          <w:color w:val="FFFFFF" w:themeColor="background1"/>
                          <w:sz w:val="36"/>
                          <w:szCs w:val="36"/>
                          <w:lang w:bidi="en-GB"/>
                        </w:rPr>
                        <w:t xml:space="preserve">SHTOJCA </w:t>
                      </w:r>
                      <w:r w:rsidR="00A24048">
                        <w:rPr>
                          <w:b/>
                          <w:bCs/>
                          <w:color w:val="FFFFFF" w:themeColor="background1"/>
                          <w:sz w:val="36"/>
                          <w:szCs w:val="36"/>
                          <w:lang w:bidi="en-GB"/>
                        </w:rPr>
                        <w:t>II</w:t>
                      </w:r>
                      <w:r w:rsidRPr="00E2736D">
                        <w:rPr>
                          <w:b/>
                          <w:bCs/>
                          <w:color w:val="FFFFFF" w:themeColor="background1"/>
                          <w:sz w:val="36"/>
                          <w:szCs w:val="36"/>
                          <w:lang w:bidi="en-GB"/>
                        </w:rPr>
                        <w:t xml:space="preserve"> </w:t>
                      </w:r>
                    </w:p>
                  </w:txbxContent>
                </v:textbox>
                <w10:wrap anchorx="page"/>
              </v:shape>
            </w:pict>
          </mc:Fallback>
        </mc:AlternateContent>
      </w:r>
      <w:r w:rsidRPr="00A029F2">
        <w:rPr>
          <w:noProof/>
        </w:rPr>
        <w:drawing>
          <wp:anchor distT="0" distB="0" distL="114300" distR="114300" simplePos="0" relativeHeight="251696128" behindDoc="0" locked="0" layoutInCell="1" allowOverlap="1" wp14:anchorId="2BC4ABAD" wp14:editId="32FAD760">
            <wp:simplePos x="0" y="0"/>
            <wp:positionH relativeFrom="column">
              <wp:posOffset>4272915</wp:posOffset>
            </wp:positionH>
            <wp:positionV relativeFrom="paragraph">
              <wp:posOffset>7045960</wp:posOffset>
            </wp:positionV>
            <wp:extent cx="1674495" cy="597535"/>
            <wp:effectExtent l="0" t="0" r="0" b="0"/>
            <wp:wrapSquare wrapText="bothSides"/>
            <wp:docPr id="33534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97260" name="Picture 3522972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4495" cy="597535"/>
                    </a:xfrm>
                    <a:prstGeom prst="rect">
                      <a:avLst/>
                    </a:prstGeom>
                  </pic:spPr>
                </pic:pic>
              </a:graphicData>
            </a:graphic>
            <wp14:sizeRelH relativeFrom="margin">
              <wp14:pctWidth>0</wp14:pctWidth>
            </wp14:sizeRelH>
            <wp14:sizeRelV relativeFrom="margin">
              <wp14:pctHeight>0</wp14:pctHeight>
            </wp14:sizeRelV>
          </wp:anchor>
        </w:drawing>
      </w:r>
      <w:r w:rsidRPr="005D57B1">
        <w:rPr>
          <w:noProof/>
          <w:lang w:bidi="en-GB"/>
        </w:rPr>
        <mc:AlternateContent>
          <mc:Choice Requires="wps">
            <w:drawing>
              <wp:anchor distT="0" distB="0" distL="114300" distR="114300" simplePos="0" relativeHeight="251702272" behindDoc="1" locked="0" layoutInCell="1" allowOverlap="1" wp14:anchorId="5C255B4F" wp14:editId="202CD2F2">
                <wp:simplePos x="0" y="0"/>
                <wp:positionH relativeFrom="page">
                  <wp:align>left</wp:align>
                </wp:positionH>
                <wp:positionV relativeFrom="page">
                  <wp:posOffset>2325379</wp:posOffset>
                </wp:positionV>
                <wp:extent cx="6842125" cy="4186144"/>
                <wp:effectExtent l="0" t="0" r="15875" b="24130"/>
                <wp:wrapNone/>
                <wp:docPr id="1124306340" name="Rectangle 1124306340" descr="coloured rectangle"/>
                <wp:cNvGraphicFramePr/>
                <a:graphic xmlns:a="http://schemas.openxmlformats.org/drawingml/2006/main">
                  <a:graphicData uri="http://schemas.microsoft.com/office/word/2010/wordprocessingShape">
                    <wps:wsp>
                      <wps:cNvSpPr/>
                      <wps:spPr>
                        <a:xfrm>
                          <a:off x="0" y="0"/>
                          <a:ext cx="6842125" cy="4186144"/>
                        </a:xfrm>
                        <a:prstGeom prst="rect">
                          <a:avLst/>
                        </a:prstGeom>
                        <a:solidFill>
                          <a:srgbClr val="5A6F8C"/>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DADC3" id="Rectangle 1124306340" o:spid="_x0000_s1026" alt="coloured rectangle" style="position:absolute;margin-left:0;margin-top:183.1pt;width:538.75pt;height:329.6pt;z-index:-25161420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" fillcolor="#5a6f8c" strokecolor="#9a9b9d [1951]" strokeweight="1pt">
                <w10:wrap anchorx="page" anchory="page"/>
              </v:rect>
            </w:pict>
          </mc:Fallback>
        </mc:AlternateContent>
      </w:r>
      <w:r w:rsidRPr="00342C84">
        <w:rPr>
          <w:rFonts w:cs="Arial"/>
          <w:noProof/>
          <w:sz w:val="34"/>
          <w:szCs w:val="34"/>
          <w:lang w:bidi="en-GB"/>
        </w:rPr>
        <mc:AlternateContent>
          <mc:Choice Requires="wps">
            <w:drawing>
              <wp:anchor distT="0" distB="0" distL="114300" distR="114300" simplePos="0" relativeHeight="251689984" behindDoc="1" locked="0" layoutInCell="1" allowOverlap="1" wp14:anchorId="72A5614E" wp14:editId="4D92F3E8">
                <wp:simplePos x="0" y="0"/>
                <wp:positionH relativeFrom="margin">
                  <wp:align>right</wp:align>
                </wp:positionH>
                <wp:positionV relativeFrom="margin">
                  <wp:posOffset>5878113</wp:posOffset>
                </wp:positionV>
                <wp:extent cx="6842125" cy="2316480"/>
                <wp:effectExtent l="0" t="0" r="0" b="7620"/>
                <wp:wrapNone/>
                <wp:docPr id="4" name="Rectangle: Single Corner Snipped 4" descr="coloured rectangle"/>
                <wp:cNvGraphicFramePr/>
                <a:graphic xmlns:a="http://schemas.openxmlformats.org/drawingml/2006/main">
                  <a:graphicData uri="http://schemas.microsoft.com/office/word/2010/wordprocessingShape">
                    <wps:wsp>
                      <wps:cNvSpPr/>
                      <wps:spPr>
                        <a:xfrm flipV="1">
                          <a:off x="0" y="0"/>
                          <a:ext cx="6842125" cy="231648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C445" id="Rectangle: Single Corner Snipped 4" o:spid="_x0000_s1026" alt="coloured rectangle" style="position:absolute;margin-left:487.55pt;margin-top:462.85pt;width:538.75pt;height:182.4pt;flip:y;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6842125,231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" path="m,l5734407,,6842125,1107718r,1208762l,2316480,,xe" fillcolor="#58595b [3215]" stroked="f">
                <v:path arrowok="t" o:connecttype="custom" o:connectlocs="0,0;5734407,0;6842125,1107718;6842125,2316480;0,2316480;0,0" o:connectangles="0,0,0,0,0,0"/>
                <w10:wrap anchorx="margin" anchory="margin"/>
              </v:shape>
            </w:pict>
          </mc:Fallback>
        </mc:AlternateContent>
      </w:r>
    </w:p>
    <w:p w14:paraId="6A9FAC01" w14:textId="77777777" w:rsidR="00E416AA" w:rsidRPr="00473D36" w:rsidRDefault="00E416AA" w:rsidP="00E416AA">
      <w:pPr>
        <w:spacing w:line="400" w:lineRule="auto"/>
        <w:ind w:right="89"/>
        <w:jc w:val="both"/>
        <w:rPr>
          <w:rFonts w:cs="Arial"/>
          <w:sz w:val="18"/>
        </w:rPr>
        <w:sectPr w:rsidR="00E416AA" w:rsidRPr="00473D36" w:rsidSect="00E416AA">
          <w:headerReference w:type="default" r:id="rId46"/>
          <w:footerReference w:type="default" r:id="rId47"/>
          <w:pgSz w:w="11910" w:h="16850"/>
          <w:pgMar w:top="862" w:right="1134" w:bottom="278" w:left="1134" w:header="0" w:footer="0" w:gutter="0"/>
          <w:cols w:num="3" w:space="720" w:equalWidth="0">
            <w:col w:w="4461" w:space="40"/>
            <w:col w:w="2086" w:space="630"/>
            <w:col w:w="2099"/>
          </w:cols>
        </w:sectPr>
      </w:pPr>
    </w:p>
    <w:sdt>
      <w:sdtPr>
        <w:rPr>
          <w:rFonts w:ascii="Arial MT" w:eastAsia="Arial MT" w:hAnsi="Arial MT" w:cs="Arial MT"/>
          <w:color w:val="auto"/>
          <w:sz w:val="22"/>
          <w:szCs w:val="22"/>
        </w:rPr>
        <w:id w:val="-1422176986"/>
        <w:docPartObj>
          <w:docPartGallery w:val="Table of Contents"/>
          <w:docPartUnique/>
        </w:docPartObj>
      </w:sdtPr>
      <w:sdtEndPr>
        <w:rPr>
          <w:rFonts w:ascii="Arial" w:eastAsiaTheme="minorHAnsi" w:hAnsi="Arial" w:cstheme="minorBidi"/>
          <w:b/>
          <w:bCs/>
          <w:noProof/>
          <w:color w:val="58595B" w:themeColor="text2"/>
          <w:sz w:val="21"/>
          <w:szCs w:val="21"/>
        </w:rPr>
      </w:sdtEndPr>
      <w:sdtContent>
        <w:p w14:paraId="0A968DE4" w14:textId="77777777" w:rsidR="00E416AA" w:rsidRDefault="00E416AA" w:rsidP="00E416AA">
          <w:pPr>
            <w:pStyle w:val="TOCHeading"/>
          </w:pPr>
          <w:r>
            <w:t>Përmbajtja</w:t>
          </w:r>
        </w:p>
        <w:p w14:paraId="4CCE0A0B" w14:textId="6639D30C"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r w:rsidRPr="005D3297">
            <w:rPr>
              <w:rFonts w:eastAsia="Arial" w:cs="Arial"/>
              <w:sz w:val="21"/>
              <w:szCs w:val="21"/>
            </w:rPr>
            <w:fldChar w:fldCharType="begin"/>
          </w:r>
          <w:r w:rsidRPr="005D3297">
            <w:rPr>
              <w:sz w:val="21"/>
              <w:szCs w:val="21"/>
            </w:rPr>
            <w:instrText xml:space="preserve"> TOC \o "1-3" \h \z \u </w:instrText>
          </w:r>
          <w:r w:rsidRPr="005D3297">
            <w:rPr>
              <w:rFonts w:eastAsia="Arial" w:cs="Arial"/>
              <w:sz w:val="21"/>
              <w:szCs w:val="21"/>
            </w:rPr>
            <w:fldChar w:fldCharType="separate"/>
          </w:r>
          <w:hyperlink w:anchor="_Toc179553355" w:history="1">
            <w:r w:rsidRPr="00A14E51">
              <w:rPr>
                <w:rStyle w:val="Hyperlink"/>
                <w:rFonts w:cs="Arial"/>
                <w:noProof/>
              </w:rPr>
              <w:t>1.</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rPr>
              <w:t>Hyrje</w:t>
            </w:r>
            <w:r>
              <w:rPr>
                <w:noProof/>
                <w:webHidden/>
              </w:rPr>
              <w:tab/>
              <w:t>………………………………………………………………………………………….</w:t>
            </w:r>
            <w:r>
              <w:rPr>
                <w:noProof/>
                <w:webHidden/>
              </w:rPr>
              <w:fldChar w:fldCharType="begin"/>
            </w:r>
            <w:r>
              <w:rPr>
                <w:noProof/>
                <w:webHidden/>
              </w:rPr>
              <w:instrText xml:space="preserve"> PAGEREF _Toc179553355 \h </w:instrText>
            </w:r>
            <w:r>
              <w:rPr>
                <w:noProof/>
                <w:webHidden/>
              </w:rPr>
            </w:r>
            <w:r>
              <w:rPr>
                <w:noProof/>
                <w:webHidden/>
              </w:rPr>
              <w:fldChar w:fldCharType="separate"/>
            </w:r>
            <w:r w:rsidR="000226EB">
              <w:rPr>
                <w:noProof/>
                <w:webHidden/>
              </w:rPr>
              <w:t>3</w:t>
            </w:r>
            <w:r>
              <w:rPr>
                <w:noProof/>
                <w:webHidden/>
              </w:rPr>
              <w:fldChar w:fldCharType="end"/>
            </w:r>
          </w:hyperlink>
        </w:p>
        <w:p w14:paraId="176413E7" w14:textId="7E69217D"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56" w:history="1">
            <w:r w:rsidRPr="00A14E51">
              <w:rPr>
                <w:rStyle w:val="Hyperlink"/>
              </w:rPr>
              <w:t>1.1.</w:t>
            </w:r>
            <w:r>
              <w:rPr>
                <w:rFonts w:asciiTheme="minorHAnsi" w:eastAsiaTheme="minorEastAsia" w:hAnsiTheme="minorHAnsi"/>
                <w:b w:val="0"/>
                <w:color w:val="auto"/>
                <w:kern w:val="2"/>
                <w:sz w:val="22"/>
                <w:lang w:val="en-US"/>
                <w14:ligatures w14:val="standardContextual"/>
              </w:rPr>
              <w:tab/>
            </w:r>
            <w:r w:rsidRPr="00A14E51">
              <w:rPr>
                <w:rStyle w:val="Hyperlink"/>
                <w:spacing w:val="-2"/>
              </w:rPr>
              <w:t>Vlerësimi Strategjik Mjedisor</w:t>
            </w:r>
            <w:r>
              <w:rPr>
                <w:webHidden/>
              </w:rPr>
              <w:tab/>
            </w:r>
            <w:r>
              <w:rPr>
                <w:webHidden/>
              </w:rPr>
              <w:fldChar w:fldCharType="begin"/>
            </w:r>
            <w:r>
              <w:rPr>
                <w:webHidden/>
              </w:rPr>
              <w:instrText xml:space="preserve"> PAGEREF _Toc179553356 \h </w:instrText>
            </w:r>
            <w:r>
              <w:rPr>
                <w:webHidden/>
              </w:rPr>
            </w:r>
            <w:r>
              <w:rPr>
                <w:webHidden/>
              </w:rPr>
              <w:fldChar w:fldCharType="separate"/>
            </w:r>
            <w:r w:rsidR="000226EB">
              <w:rPr>
                <w:webHidden/>
              </w:rPr>
              <w:t>3</w:t>
            </w:r>
            <w:r>
              <w:rPr>
                <w:webHidden/>
              </w:rPr>
              <w:fldChar w:fldCharType="end"/>
            </w:r>
          </w:hyperlink>
        </w:p>
        <w:p w14:paraId="755C3877" w14:textId="260ACB2B"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57" w:history="1">
            <w:r w:rsidRPr="00A14E51">
              <w:rPr>
                <w:rStyle w:val="Hyperlink"/>
                <w:rFonts w:cs="Arial"/>
                <w:noProof/>
              </w:rPr>
              <w:t>2.</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rPr>
              <w:t xml:space="preserve">Përshkrimi i VSM-së i PNMIM për Rajonin e </w:t>
            </w:r>
            <w:r>
              <w:rPr>
                <w:rStyle w:val="Hyperlink"/>
                <w:rFonts w:cs="Arial"/>
                <w:noProof/>
              </w:rPr>
              <w:t>Gjilanit dhe Ferizajit</w:t>
            </w:r>
            <w:r>
              <w:rPr>
                <w:noProof/>
                <w:webHidden/>
              </w:rPr>
              <w:tab/>
            </w:r>
            <w:r>
              <w:rPr>
                <w:noProof/>
                <w:webHidden/>
              </w:rPr>
              <w:fldChar w:fldCharType="begin"/>
            </w:r>
            <w:r>
              <w:rPr>
                <w:noProof/>
                <w:webHidden/>
              </w:rPr>
              <w:instrText xml:space="preserve"> PAGEREF _Toc179553357 \h </w:instrText>
            </w:r>
            <w:r>
              <w:rPr>
                <w:noProof/>
                <w:webHidden/>
              </w:rPr>
            </w:r>
            <w:r>
              <w:rPr>
                <w:noProof/>
                <w:webHidden/>
              </w:rPr>
              <w:fldChar w:fldCharType="separate"/>
            </w:r>
            <w:r w:rsidR="000226EB">
              <w:rPr>
                <w:noProof/>
                <w:webHidden/>
              </w:rPr>
              <w:t>5</w:t>
            </w:r>
            <w:r>
              <w:rPr>
                <w:noProof/>
                <w:webHidden/>
              </w:rPr>
              <w:fldChar w:fldCharType="end"/>
            </w:r>
          </w:hyperlink>
        </w:p>
        <w:p w14:paraId="6DEF2C3B" w14:textId="1456FF32"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58" w:history="1">
            <w:r w:rsidRPr="00A14E51">
              <w:rPr>
                <w:rStyle w:val="Hyperlink"/>
                <w:rFonts w:cs="Arial"/>
                <w:noProof/>
              </w:rPr>
              <w:t>3.</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spacing w:val="-2"/>
              </w:rPr>
              <w:t xml:space="preserve">Pasqyrë e situatës ekzistuese të SWM në Rajonin e </w:t>
            </w:r>
            <w:r>
              <w:rPr>
                <w:rStyle w:val="Hyperlink"/>
                <w:rFonts w:cs="Arial"/>
                <w:noProof/>
                <w:spacing w:val="-2"/>
              </w:rPr>
              <w:t>Gjilanit dhe Ferizajit</w:t>
            </w:r>
            <w:r>
              <w:rPr>
                <w:noProof/>
                <w:webHidden/>
              </w:rPr>
              <w:tab/>
            </w:r>
            <w:r>
              <w:rPr>
                <w:noProof/>
                <w:webHidden/>
              </w:rPr>
              <w:fldChar w:fldCharType="begin"/>
            </w:r>
            <w:r>
              <w:rPr>
                <w:noProof/>
                <w:webHidden/>
              </w:rPr>
              <w:instrText xml:space="preserve"> PAGEREF _Toc179553358 \h </w:instrText>
            </w:r>
            <w:r>
              <w:rPr>
                <w:noProof/>
                <w:webHidden/>
              </w:rPr>
            </w:r>
            <w:r>
              <w:rPr>
                <w:noProof/>
                <w:webHidden/>
              </w:rPr>
              <w:fldChar w:fldCharType="separate"/>
            </w:r>
            <w:r w:rsidR="000226EB">
              <w:rPr>
                <w:noProof/>
                <w:webHidden/>
              </w:rPr>
              <w:t>9</w:t>
            </w:r>
            <w:r>
              <w:rPr>
                <w:noProof/>
                <w:webHidden/>
              </w:rPr>
              <w:fldChar w:fldCharType="end"/>
            </w:r>
          </w:hyperlink>
        </w:p>
        <w:p w14:paraId="0B80CF25" w14:textId="6671B0CE"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59" w:history="1">
            <w:r w:rsidRPr="00A14E51">
              <w:rPr>
                <w:rStyle w:val="Hyperlink"/>
              </w:rPr>
              <w:t>3.1.</w:t>
            </w:r>
            <w:r>
              <w:rPr>
                <w:rFonts w:asciiTheme="minorHAnsi" w:eastAsiaTheme="minorEastAsia" w:hAnsiTheme="minorHAnsi"/>
                <w:b w:val="0"/>
                <w:color w:val="auto"/>
                <w:kern w:val="2"/>
                <w:sz w:val="22"/>
                <w:lang w:val="en-US"/>
                <w14:ligatures w14:val="standardContextual"/>
              </w:rPr>
              <w:tab/>
            </w:r>
            <w:r w:rsidRPr="00A14E51">
              <w:rPr>
                <w:rStyle w:val="Hyperlink"/>
                <w:spacing w:val="-2"/>
              </w:rPr>
              <w:t>Politika dhe Korniza Rregullative</w:t>
            </w:r>
            <w:r>
              <w:rPr>
                <w:webHidden/>
              </w:rPr>
              <w:tab/>
            </w:r>
            <w:r>
              <w:rPr>
                <w:webHidden/>
              </w:rPr>
              <w:fldChar w:fldCharType="begin"/>
            </w:r>
            <w:r>
              <w:rPr>
                <w:webHidden/>
              </w:rPr>
              <w:instrText xml:space="preserve"> PAGEREF _Toc179553359 \h </w:instrText>
            </w:r>
            <w:r>
              <w:rPr>
                <w:webHidden/>
              </w:rPr>
            </w:r>
            <w:r>
              <w:rPr>
                <w:webHidden/>
              </w:rPr>
              <w:fldChar w:fldCharType="separate"/>
            </w:r>
            <w:r w:rsidR="000226EB">
              <w:rPr>
                <w:webHidden/>
              </w:rPr>
              <w:t>9</w:t>
            </w:r>
            <w:r>
              <w:rPr>
                <w:webHidden/>
              </w:rPr>
              <w:fldChar w:fldCharType="end"/>
            </w:r>
          </w:hyperlink>
        </w:p>
        <w:p w14:paraId="67976DB8" w14:textId="297CB921" w:rsidR="00E416AA" w:rsidRDefault="00E416AA" w:rsidP="00E416AA">
          <w:pPr>
            <w:pStyle w:val="TOC3"/>
            <w:rPr>
              <w:rFonts w:asciiTheme="minorHAnsi" w:eastAsiaTheme="minorEastAsia" w:hAnsiTheme="minorHAnsi"/>
              <w:noProof/>
              <w:color w:val="auto"/>
              <w:kern w:val="2"/>
              <w:sz w:val="22"/>
              <w:lang w:val="en-US"/>
              <w14:ligatures w14:val="standardContextual"/>
            </w:rPr>
          </w:pPr>
          <w:hyperlink w:anchor="_Toc179553360" w:history="1">
            <w:r w:rsidRPr="00A14E51">
              <w:rPr>
                <w:rStyle w:val="Hyperlink"/>
                <w:noProof/>
              </w:rPr>
              <w:t>3.1.1.</w:t>
            </w:r>
            <w:r>
              <w:rPr>
                <w:rFonts w:asciiTheme="minorHAnsi" w:eastAsiaTheme="minorEastAsia" w:hAnsiTheme="minorHAnsi"/>
                <w:noProof/>
                <w:color w:val="auto"/>
                <w:kern w:val="2"/>
                <w:sz w:val="22"/>
                <w:lang w:val="en-US"/>
                <w14:ligatures w14:val="standardContextual"/>
              </w:rPr>
              <w:tab/>
            </w:r>
            <w:r w:rsidRPr="00A14E51">
              <w:rPr>
                <w:rStyle w:val="Hyperlink"/>
                <w:noProof/>
              </w:rPr>
              <w:t>Kuadri Ligjor</w:t>
            </w:r>
            <w:r>
              <w:rPr>
                <w:noProof/>
                <w:webHidden/>
              </w:rPr>
              <w:tab/>
            </w:r>
            <w:r>
              <w:rPr>
                <w:noProof/>
                <w:webHidden/>
              </w:rPr>
              <w:fldChar w:fldCharType="begin"/>
            </w:r>
            <w:r>
              <w:rPr>
                <w:noProof/>
                <w:webHidden/>
              </w:rPr>
              <w:instrText xml:space="preserve"> PAGEREF _Toc179553360 \h </w:instrText>
            </w:r>
            <w:r>
              <w:rPr>
                <w:noProof/>
                <w:webHidden/>
              </w:rPr>
            </w:r>
            <w:r>
              <w:rPr>
                <w:noProof/>
                <w:webHidden/>
              </w:rPr>
              <w:fldChar w:fldCharType="separate"/>
            </w:r>
            <w:r w:rsidR="000226EB">
              <w:rPr>
                <w:noProof/>
                <w:webHidden/>
              </w:rPr>
              <w:t>9</w:t>
            </w:r>
            <w:r>
              <w:rPr>
                <w:noProof/>
                <w:webHidden/>
              </w:rPr>
              <w:fldChar w:fldCharType="end"/>
            </w:r>
          </w:hyperlink>
        </w:p>
        <w:p w14:paraId="37591D49" w14:textId="3F28A627" w:rsidR="00E416AA" w:rsidRDefault="00E416AA" w:rsidP="00E416AA">
          <w:pPr>
            <w:pStyle w:val="TOC3"/>
            <w:rPr>
              <w:rFonts w:asciiTheme="minorHAnsi" w:eastAsiaTheme="minorEastAsia" w:hAnsiTheme="minorHAnsi"/>
              <w:noProof/>
              <w:color w:val="auto"/>
              <w:kern w:val="2"/>
              <w:sz w:val="22"/>
              <w:lang w:val="en-US"/>
              <w14:ligatures w14:val="standardContextual"/>
            </w:rPr>
          </w:pPr>
          <w:hyperlink w:anchor="_Toc179553361" w:history="1">
            <w:r w:rsidRPr="00A14E51">
              <w:rPr>
                <w:rStyle w:val="Hyperlink"/>
                <w:noProof/>
              </w:rPr>
              <w:t>3.1.2.</w:t>
            </w:r>
            <w:r>
              <w:rPr>
                <w:rFonts w:asciiTheme="minorHAnsi" w:eastAsiaTheme="minorEastAsia" w:hAnsiTheme="minorHAnsi"/>
                <w:noProof/>
                <w:color w:val="auto"/>
                <w:kern w:val="2"/>
                <w:sz w:val="22"/>
                <w:lang w:val="en-US"/>
                <w14:ligatures w14:val="standardContextual"/>
              </w:rPr>
              <w:tab/>
            </w:r>
            <w:r w:rsidRPr="00A14E51">
              <w:rPr>
                <w:rStyle w:val="Hyperlink"/>
                <w:noProof/>
                <w:spacing w:val="-2"/>
              </w:rPr>
              <w:t>Politikat dhe Planet Kombëtare</w:t>
            </w:r>
            <w:r>
              <w:rPr>
                <w:noProof/>
                <w:webHidden/>
              </w:rPr>
              <w:tab/>
            </w:r>
            <w:r>
              <w:rPr>
                <w:noProof/>
                <w:webHidden/>
              </w:rPr>
              <w:fldChar w:fldCharType="begin"/>
            </w:r>
            <w:r>
              <w:rPr>
                <w:noProof/>
                <w:webHidden/>
              </w:rPr>
              <w:instrText xml:space="preserve"> PAGEREF _Toc179553361 \h </w:instrText>
            </w:r>
            <w:r>
              <w:rPr>
                <w:noProof/>
                <w:webHidden/>
              </w:rPr>
            </w:r>
            <w:r>
              <w:rPr>
                <w:noProof/>
                <w:webHidden/>
              </w:rPr>
              <w:fldChar w:fldCharType="separate"/>
            </w:r>
            <w:r w:rsidR="000226EB">
              <w:rPr>
                <w:noProof/>
                <w:webHidden/>
              </w:rPr>
              <w:t>9</w:t>
            </w:r>
            <w:r>
              <w:rPr>
                <w:noProof/>
                <w:webHidden/>
              </w:rPr>
              <w:fldChar w:fldCharType="end"/>
            </w:r>
          </w:hyperlink>
        </w:p>
        <w:p w14:paraId="70C55381" w14:textId="275AE554"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62" w:history="1">
            <w:r w:rsidRPr="00A14E51">
              <w:rPr>
                <w:rStyle w:val="Hyperlink"/>
              </w:rPr>
              <w:t>3.2.</w:t>
            </w:r>
            <w:r>
              <w:rPr>
                <w:rFonts w:asciiTheme="minorHAnsi" w:eastAsiaTheme="minorEastAsia" w:hAnsiTheme="minorHAnsi"/>
                <w:b w:val="0"/>
                <w:color w:val="auto"/>
                <w:kern w:val="2"/>
                <w:sz w:val="22"/>
                <w:lang w:val="en-US"/>
                <w14:ligatures w14:val="standardContextual"/>
              </w:rPr>
              <w:tab/>
            </w:r>
            <w:r w:rsidRPr="00A14E51">
              <w:rPr>
                <w:rStyle w:val="Hyperlink"/>
                <w:spacing w:val="-2"/>
              </w:rPr>
              <w:t>Marrëveshja institucionale për menaxhimin e mbeturinave të ngurta</w:t>
            </w:r>
            <w:r>
              <w:rPr>
                <w:webHidden/>
              </w:rPr>
              <w:tab/>
            </w:r>
            <w:r>
              <w:rPr>
                <w:webHidden/>
              </w:rPr>
              <w:fldChar w:fldCharType="begin"/>
            </w:r>
            <w:r>
              <w:rPr>
                <w:webHidden/>
              </w:rPr>
              <w:instrText xml:space="preserve"> PAGEREF _Toc179553362 \h </w:instrText>
            </w:r>
            <w:r>
              <w:rPr>
                <w:webHidden/>
              </w:rPr>
            </w:r>
            <w:r>
              <w:rPr>
                <w:webHidden/>
              </w:rPr>
              <w:fldChar w:fldCharType="separate"/>
            </w:r>
            <w:r w:rsidR="000226EB">
              <w:rPr>
                <w:webHidden/>
              </w:rPr>
              <w:t>10</w:t>
            </w:r>
            <w:r>
              <w:rPr>
                <w:webHidden/>
              </w:rPr>
              <w:fldChar w:fldCharType="end"/>
            </w:r>
          </w:hyperlink>
        </w:p>
        <w:p w14:paraId="5D2181D5" w14:textId="12817E9C" w:rsidR="00E416AA" w:rsidRDefault="00E416AA" w:rsidP="00E416AA">
          <w:pPr>
            <w:pStyle w:val="TOC3"/>
            <w:rPr>
              <w:rFonts w:asciiTheme="minorHAnsi" w:eastAsiaTheme="minorEastAsia" w:hAnsiTheme="minorHAnsi"/>
              <w:noProof/>
              <w:color w:val="auto"/>
              <w:kern w:val="2"/>
              <w:sz w:val="22"/>
              <w:lang w:val="en-US"/>
              <w14:ligatures w14:val="standardContextual"/>
            </w:rPr>
          </w:pPr>
          <w:hyperlink w:anchor="_Toc179553363" w:history="1">
            <w:r w:rsidRPr="00A14E51">
              <w:rPr>
                <w:rStyle w:val="Hyperlink"/>
                <w:noProof/>
              </w:rPr>
              <w:t>3.2.1.</w:t>
            </w:r>
            <w:r>
              <w:rPr>
                <w:rFonts w:asciiTheme="minorHAnsi" w:eastAsiaTheme="minorEastAsia" w:hAnsiTheme="minorHAnsi"/>
                <w:noProof/>
                <w:color w:val="auto"/>
                <w:kern w:val="2"/>
                <w:sz w:val="22"/>
                <w:lang w:val="en-US"/>
                <w14:ligatures w14:val="standardContextual"/>
              </w:rPr>
              <w:tab/>
            </w:r>
            <w:r w:rsidRPr="00A14E51">
              <w:rPr>
                <w:rStyle w:val="Hyperlink"/>
                <w:noProof/>
              </w:rPr>
              <w:t>Niveli Kombëtar</w:t>
            </w:r>
            <w:r>
              <w:rPr>
                <w:noProof/>
                <w:webHidden/>
              </w:rPr>
              <w:tab/>
            </w:r>
            <w:r>
              <w:rPr>
                <w:noProof/>
                <w:webHidden/>
              </w:rPr>
              <w:fldChar w:fldCharType="begin"/>
            </w:r>
            <w:r>
              <w:rPr>
                <w:noProof/>
                <w:webHidden/>
              </w:rPr>
              <w:instrText xml:space="preserve"> PAGEREF _Toc179553363 \h </w:instrText>
            </w:r>
            <w:r>
              <w:rPr>
                <w:noProof/>
                <w:webHidden/>
              </w:rPr>
            </w:r>
            <w:r>
              <w:rPr>
                <w:noProof/>
                <w:webHidden/>
              </w:rPr>
              <w:fldChar w:fldCharType="separate"/>
            </w:r>
            <w:r w:rsidR="000226EB">
              <w:rPr>
                <w:noProof/>
                <w:webHidden/>
              </w:rPr>
              <w:t>10</w:t>
            </w:r>
            <w:r>
              <w:rPr>
                <w:noProof/>
                <w:webHidden/>
              </w:rPr>
              <w:fldChar w:fldCharType="end"/>
            </w:r>
          </w:hyperlink>
        </w:p>
        <w:p w14:paraId="697EBFE3" w14:textId="775BC404" w:rsidR="00E416AA" w:rsidRDefault="00E416AA" w:rsidP="00E416AA">
          <w:pPr>
            <w:pStyle w:val="TOC3"/>
            <w:rPr>
              <w:rFonts w:asciiTheme="minorHAnsi" w:eastAsiaTheme="minorEastAsia" w:hAnsiTheme="minorHAnsi"/>
              <w:noProof/>
              <w:color w:val="auto"/>
              <w:kern w:val="2"/>
              <w:sz w:val="22"/>
              <w:lang w:val="en-US"/>
              <w14:ligatures w14:val="standardContextual"/>
            </w:rPr>
          </w:pPr>
          <w:hyperlink w:anchor="_Toc179553364" w:history="1">
            <w:r w:rsidRPr="00A14E51">
              <w:rPr>
                <w:rStyle w:val="Hyperlink"/>
                <w:noProof/>
              </w:rPr>
              <w:t>3.2.2.</w:t>
            </w:r>
            <w:r>
              <w:rPr>
                <w:rFonts w:asciiTheme="minorHAnsi" w:eastAsiaTheme="minorEastAsia" w:hAnsiTheme="minorHAnsi"/>
                <w:noProof/>
                <w:color w:val="auto"/>
                <w:kern w:val="2"/>
                <w:sz w:val="22"/>
                <w:lang w:val="en-US"/>
                <w14:ligatures w14:val="standardContextual"/>
              </w:rPr>
              <w:tab/>
            </w:r>
            <w:r w:rsidRPr="00A14E51">
              <w:rPr>
                <w:rStyle w:val="Hyperlink"/>
                <w:noProof/>
              </w:rPr>
              <w:t>Niveli Rajonal</w:t>
            </w:r>
            <w:r>
              <w:rPr>
                <w:noProof/>
                <w:webHidden/>
              </w:rPr>
              <w:tab/>
            </w:r>
            <w:r>
              <w:rPr>
                <w:noProof/>
                <w:webHidden/>
              </w:rPr>
              <w:fldChar w:fldCharType="begin"/>
            </w:r>
            <w:r>
              <w:rPr>
                <w:noProof/>
                <w:webHidden/>
              </w:rPr>
              <w:instrText xml:space="preserve"> PAGEREF _Toc179553364 \h </w:instrText>
            </w:r>
            <w:r>
              <w:rPr>
                <w:noProof/>
                <w:webHidden/>
              </w:rPr>
            </w:r>
            <w:r>
              <w:rPr>
                <w:noProof/>
                <w:webHidden/>
              </w:rPr>
              <w:fldChar w:fldCharType="separate"/>
            </w:r>
            <w:r w:rsidR="000226EB">
              <w:rPr>
                <w:noProof/>
                <w:webHidden/>
              </w:rPr>
              <w:t>13</w:t>
            </w:r>
            <w:r>
              <w:rPr>
                <w:noProof/>
                <w:webHidden/>
              </w:rPr>
              <w:fldChar w:fldCharType="end"/>
            </w:r>
          </w:hyperlink>
        </w:p>
        <w:p w14:paraId="3E945CCE" w14:textId="239979B8" w:rsidR="00E416AA" w:rsidRDefault="00E416AA" w:rsidP="00E416AA">
          <w:pPr>
            <w:pStyle w:val="TOC3"/>
            <w:rPr>
              <w:rFonts w:asciiTheme="minorHAnsi" w:eastAsiaTheme="minorEastAsia" w:hAnsiTheme="minorHAnsi"/>
              <w:noProof/>
              <w:color w:val="auto"/>
              <w:kern w:val="2"/>
              <w:sz w:val="22"/>
              <w:lang w:val="en-US"/>
              <w14:ligatures w14:val="standardContextual"/>
            </w:rPr>
          </w:pPr>
          <w:hyperlink w:anchor="_Toc179553365" w:history="1">
            <w:r w:rsidRPr="00A14E51">
              <w:rPr>
                <w:rStyle w:val="Hyperlink"/>
                <w:noProof/>
              </w:rPr>
              <w:t>3.2.3.</w:t>
            </w:r>
            <w:r>
              <w:rPr>
                <w:rFonts w:asciiTheme="minorHAnsi" w:eastAsiaTheme="minorEastAsia" w:hAnsiTheme="minorHAnsi"/>
                <w:noProof/>
                <w:color w:val="auto"/>
                <w:kern w:val="2"/>
                <w:sz w:val="22"/>
                <w:lang w:val="en-US"/>
                <w14:ligatures w14:val="standardContextual"/>
              </w:rPr>
              <w:tab/>
            </w:r>
            <w:r w:rsidRPr="00A14E51">
              <w:rPr>
                <w:rStyle w:val="Hyperlink"/>
                <w:noProof/>
              </w:rPr>
              <w:t>Niveli Lokal</w:t>
            </w:r>
            <w:r>
              <w:rPr>
                <w:noProof/>
                <w:webHidden/>
              </w:rPr>
              <w:tab/>
            </w:r>
            <w:r>
              <w:rPr>
                <w:noProof/>
                <w:webHidden/>
              </w:rPr>
              <w:fldChar w:fldCharType="begin"/>
            </w:r>
            <w:r>
              <w:rPr>
                <w:noProof/>
                <w:webHidden/>
              </w:rPr>
              <w:instrText xml:space="preserve"> PAGEREF _Toc179553365 \h </w:instrText>
            </w:r>
            <w:r>
              <w:rPr>
                <w:noProof/>
                <w:webHidden/>
              </w:rPr>
            </w:r>
            <w:r>
              <w:rPr>
                <w:noProof/>
                <w:webHidden/>
              </w:rPr>
              <w:fldChar w:fldCharType="separate"/>
            </w:r>
            <w:r w:rsidR="000226EB">
              <w:rPr>
                <w:noProof/>
                <w:webHidden/>
              </w:rPr>
              <w:t>13</w:t>
            </w:r>
            <w:r>
              <w:rPr>
                <w:noProof/>
                <w:webHidden/>
              </w:rPr>
              <w:fldChar w:fldCharType="end"/>
            </w:r>
          </w:hyperlink>
        </w:p>
        <w:p w14:paraId="5CB90F8B" w14:textId="7D551A8D"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66" w:history="1">
            <w:r w:rsidRPr="00A14E51">
              <w:rPr>
                <w:rStyle w:val="Hyperlink"/>
              </w:rPr>
              <w:t>3.3.</w:t>
            </w:r>
            <w:r>
              <w:rPr>
                <w:rFonts w:asciiTheme="minorHAnsi" w:eastAsiaTheme="minorEastAsia" w:hAnsiTheme="minorHAnsi"/>
                <w:b w:val="0"/>
                <w:color w:val="auto"/>
                <w:kern w:val="2"/>
                <w:sz w:val="22"/>
                <w:lang w:val="en-US"/>
                <w14:ligatures w14:val="standardContextual"/>
              </w:rPr>
              <w:tab/>
            </w:r>
            <w:r w:rsidRPr="00A14E51">
              <w:rPr>
                <w:rStyle w:val="Hyperlink"/>
              </w:rPr>
              <w:t xml:space="preserve">Shërbimet e Menaxhimit të Mbeturinave të Ngurta në Rajonin e </w:t>
            </w:r>
            <w:r>
              <w:rPr>
                <w:rStyle w:val="Hyperlink"/>
              </w:rPr>
              <w:t>Gjilanit dhe Ferizajit</w:t>
            </w:r>
            <w:r w:rsidRPr="00A14E51">
              <w:rPr>
                <w:rStyle w:val="Hyperlink"/>
              </w:rPr>
              <w:t>, Kosovë</w:t>
            </w:r>
            <w:r>
              <w:rPr>
                <w:webHidden/>
              </w:rPr>
              <w:tab/>
              <w:t xml:space="preserve">                                                                                                                                  </w:t>
            </w:r>
            <w:r>
              <w:rPr>
                <w:webHidden/>
              </w:rPr>
              <w:fldChar w:fldCharType="begin"/>
            </w:r>
            <w:r>
              <w:rPr>
                <w:webHidden/>
              </w:rPr>
              <w:instrText xml:space="preserve"> PAGEREF _Toc179553366 \h </w:instrText>
            </w:r>
            <w:r>
              <w:rPr>
                <w:webHidden/>
              </w:rPr>
            </w:r>
            <w:r>
              <w:rPr>
                <w:webHidden/>
              </w:rPr>
              <w:fldChar w:fldCharType="separate"/>
            </w:r>
            <w:r w:rsidR="000226EB">
              <w:rPr>
                <w:webHidden/>
              </w:rPr>
              <w:t>14</w:t>
            </w:r>
            <w:r>
              <w:rPr>
                <w:webHidden/>
              </w:rPr>
              <w:fldChar w:fldCharType="end"/>
            </w:r>
          </w:hyperlink>
        </w:p>
        <w:p w14:paraId="429636FD" w14:textId="2821FD25"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67" w:history="1">
            <w:r w:rsidRPr="00A14E51">
              <w:rPr>
                <w:rStyle w:val="Hyperlink"/>
                <w:noProof/>
              </w:rPr>
              <w:t>4.</w:t>
            </w:r>
            <w:r>
              <w:rPr>
                <w:rFonts w:asciiTheme="minorHAnsi" w:eastAsiaTheme="minorEastAsia" w:hAnsiTheme="minorHAnsi"/>
                <w:b w:val="0"/>
                <w:noProof/>
                <w:color w:val="auto"/>
                <w:kern w:val="2"/>
                <w:sz w:val="22"/>
                <w:lang w:val="en-US"/>
                <w14:ligatures w14:val="standardContextual"/>
              </w:rPr>
              <w:tab/>
            </w:r>
            <w:r w:rsidRPr="00A14E51">
              <w:rPr>
                <w:rStyle w:val="Hyperlink"/>
                <w:noProof/>
              </w:rPr>
              <w:t xml:space="preserve">Vështrim i përgjithshëm i palëve kryesore të interesit dhe përfshirja e tyre në procesin e VSM-së për PNMIM për Rajonin e </w:t>
            </w:r>
            <w:r>
              <w:rPr>
                <w:rStyle w:val="Hyperlink"/>
                <w:noProof/>
              </w:rPr>
              <w:t>Gjilanit dhe Ferizajit</w:t>
            </w:r>
            <w:r>
              <w:rPr>
                <w:noProof/>
                <w:webHidden/>
              </w:rPr>
              <w:tab/>
            </w:r>
            <w:r>
              <w:rPr>
                <w:noProof/>
                <w:webHidden/>
              </w:rPr>
              <w:fldChar w:fldCharType="begin"/>
            </w:r>
            <w:r>
              <w:rPr>
                <w:noProof/>
                <w:webHidden/>
              </w:rPr>
              <w:instrText xml:space="preserve"> PAGEREF _Toc179553367 \h </w:instrText>
            </w:r>
            <w:r>
              <w:rPr>
                <w:noProof/>
                <w:webHidden/>
              </w:rPr>
            </w:r>
            <w:r>
              <w:rPr>
                <w:noProof/>
                <w:webHidden/>
              </w:rPr>
              <w:fldChar w:fldCharType="separate"/>
            </w:r>
            <w:r w:rsidR="000226EB">
              <w:rPr>
                <w:noProof/>
                <w:webHidden/>
              </w:rPr>
              <w:t>17</w:t>
            </w:r>
            <w:r>
              <w:rPr>
                <w:noProof/>
                <w:webHidden/>
              </w:rPr>
              <w:fldChar w:fldCharType="end"/>
            </w:r>
          </w:hyperlink>
        </w:p>
        <w:p w14:paraId="17C86C8B" w14:textId="05743D6A"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68" w:history="1">
            <w:r w:rsidRPr="00A14E51">
              <w:rPr>
                <w:rStyle w:val="Hyperlink"/>
                <w:noProof/>
              </w:rPr>
              <w:t>5.</w:t>
            </w:r>
            <w:r>
              <w:rPr>
                <w:rFonts w:asciiTheme="minorHAnsi" w:eastAsiaTheme="minorEastAsia" w:hAnsiTheme="minorHAnsi"/>
                <w:b w:val="0"/>
                <w:noProof/>
                <w:color w:val="auto"/>
                <w:kern w:val="2"/>
                <w:sz w:val="22"/>
                <w:lang w:val="en-US"/>
                <w14:ligatures w14:val="standardContextual"/>
              </w:rPr>
              <w:tab/>
            </w:r>
            <w:r w:rsidRPr="00A14E51">
              <w:rPr>
                <w:rStyle w:val="Hyperlink"/>
                <w:noProof/>
                <w:spacing w:val="-2"/>
              </w:rPr>
              <w:t xml:space="preserve">Përshkrimi i aspekteve kyçe mjedisore që do të adresohen në studimin e VSM-së për PNMIM në Rajonin e </w:t>
            </w:r>
            <w:r>
              <w:rPr>
                <w:rStyle w:val="Hyperlink"/>
                <w:noProof/>
                <w:spacing w:val="-2"/>
              </w:rPr>
              <w:t>Gjilanit dhe Ferizajit</w:t>
            </w:r>
            <w:r>
              <w:rPr>
                <w:noProof/>
                <w:webHidden/>
              </w:rPr>
              <w:tab/>
            </w:r>
            <w:r>
              <w:rPr>
                <w:noProof/>
                <w:webHidden/>
              </w:rPr>
              <w:fldChar w:fldCharType="begin"/>
            </w:r>
            <w:r>
              <w:rPr>
                <w:noProof/>
                <w:webHidden/>
              </w:rPr>
              <w:instrText xml:space="preserve"> PAGEREF _Toc179553368 \h </w:instrText>
            </w:r>
            <w:r>
              <w:rPr>
                <w:noProof/>
                <w:webHidden/>
              </w:rPr>
            </w:r>
            <w:r>
              <w:rPr>
                <w:noProof/>
                <w:webHidden/>
              </w:rPr>
              <w:fldChar w:fldCharType="separate"/>
            </w:r>
            <w:r w:rsidR="000226EB">
              <w:rPr>
                <w:noProof/>
                <w:webHidden/>
              </w:rPr>
              <w:t>18</w:t>
            </w:r>
            <w:r>
              <w:rPr>
                <w:noProof/>
                <w:webHidden/>
              </w:rPr>
              <w:fldChar w:fldCharType="end"/>
            </w:r>
          </w:hyperlink>
        </w:p>
        <w:p w14:paraId="7EF8C1CC" w14:textId="50166EAC"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69" w:history="1">
            <w:r w:rsidRPr="00A14E51">
              <w:rPr>
                <w:rStyle w:val="Hyperlink"/>
              </w:rPr>
              <w:t>5.1.</w:t>
            </w:r>
            <w:r>
              <w:rPr>
                <w:rFonts w:asciiTheme="minorHAnsi" w:eastAsiaTheme="minorEastAsia" w:hAnsiTheme="minorHAnsi"/>
                <w:b w:val="0"/>
                <w:color w:val="auto"/>
                <w:kern w:val="2"/>
                <w:sz w:val="22"/>
                <w:lang w:val="en-US"/>
                <w14:ligatures w14:val="standardContextual"/>
              </w:rPr>
              <w:tab/>
            </w:r>
            <w:r w:rsidRPr="00A14E51">
              <w:rPr>
                <w:rStyle w:val="Hyperlink"/>
              </w:rPr>
              <w:t>Shtrirja gjeografike</w:t>
            </w:r>
            <w:r>
              <w:rPr>
                <w:webHidden/>
              </w:rPr>
              <w:tab/>
            </w:r>
            <w:r>
              <w:rPr>
                <w:webHidden/>
              </w:rPr>
              <w:fldChar w:fldCharType="begin"/>
            </w:r>
            <w:r>
              <w:rPr>
                <w:webHidden/>
              </w:rPr>
              <w:instrText xml:space="preserve"> PAGEREF _Toc179553369 \h </w:instrText>
            </w:r>
            <w:r>
              <w:rPr>
                <w:webHidden/>
              </w:rPr>
            </w:r>
            <w:r>
              <w:rPr>
                <w:webHidden/>
              </w:rPr>
              <w:fldChar w:fldCharType="separate"/>
            </w:r>
            <w:r w:rsidR="000226EB">
              <w:rPr>
                <w:webHidden/>
              </w:rPr>
              <w:t>18</w:t>
            </w:r>
            <w:r>
              <w:rPr>
                <w:webHidden/>
              </w:rPr>
              <w:fldChar w:fldCharType="end"/>
            </w:r>
          </w:hyperlink>
        </w:p>
        <w:p w14:paraId="282F9CE2" w14:textId="39F83A31"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70" w:history="1">
            <w:r w:rsidRPr="00A14E51">
              <w:rPr>
                <w:rStyle w:val="Hyperlink"/>
              </w:rPr>
              <w:t>5.2.</w:t>
            </w:r>
            <w:r>
              <w:rPr>
                <w:rFonts w:asciiTheme="minorHAnsi" w:eastAsiaTheme="minorEastAsia" w:hAnsiTheme="minorHAnsi"/>
                <w:b w:val="0"/>
                <w:color w:val="auto"/>
                <w:kern w:val="2"/>
                <w:sz w:val="22"/>
                <w:lang w:val="en-US"/>
                <w14:ligatures w14:val="standardContextual"/>
              </w:rPr>
              <w:tab/>
            </w:r>
            <w:r w:rsidRPr="00A14E51">
              <w:rPr>
                <w:rStyle w:val="Hyperlink"/>
                <w:spacing w:val="-2"/>
              </w:rPr>
              <w:t>Shtrirja kohore</w:t>
            </w:r>
            <w:r>
              <w:rPr>
                <w:webHidden/>
              </w:rPr>
              <w:tab/>
            </w:r>
            <w:r>
              <w:rPr>
                <w:webHidden/>
              </w:rPr>
              <w:fldChar w:fldCharType="begin"/>
            </w:r>
            <w:r>
              <w:rPr>
                <w:webHidden/>
              </w:rPr>
              <w:instrText xml:space="preserve"> PAGEREF _Toc179553370 \h </w:instrText>
            </w:r>
            <w:r>
              <w:rPr>
                <w:webHidden/>
              </w:rPr>
            </w:r>
            <w:r>
              <w:rPr>
                <w:webHidden/>
              </w:rPr>
              <w:fldChar w:fldCharType="separate"/>
            </w:r>
            <w:r w:rsidR="000226EB">
              <w:rPr>
                <w:webHidden/>
              </w:rPr>
              <w:t>19</w:t>
            </w:r>
            <w:r>
              <w:rPr>
                <w:webHidden/>
              </w:rPr>
              <w:fldChar w:fldCharType="end"/>
            </w:r>
          </w:hyperlink>
        </w:p>
        <w:p w14:paraId="45A241A0" w14:textId="7BE92E39"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71" w:history="1">
            <w:r w:rsidRPr="00A14E51">
              <w:rPr>
                <w:rStyle w:val="Hyperlink"/>
                <w:lang w:val="nl-NL"/>
              </w:rPr>
              <w:t>5.3.</w:t>
            </w:r>
            <w:r>
              <w:rPr>
                <w:rFonts w:asciiTheme="minorHAnsi" w:eastAsiaTheme="minorEastAsia" w:hAnsiTheme="minorHAnsi"/>
                <w:b w:val="0"/>
                <w:color w:val="auto"/>
                <w:kern w:val="2"/>
                <w:sz w:val="22"/>
                <w:lang w:val="en-US"/>
                <w14:ligatures w14:val="standardContextual"/>
              </w:rPr>
              <w:tab/>
            </w:r>
            <w:r w:rsidRPr="00A14E51">
              <w:rPr>
                <w:rStyle w:val="Hyperlink"/>
                <w:spacing w:val="-2"/>
                <w:lang w:val="nl-NL"/>
              </w:rPr>
              <w:t>Elementet e PNMIM për t'u vlerësuar</w:t>
            </w:r>
            <w:r>
              <w:rPr>
                <w:webHidden/>
              </w:rPr>
              <w:tab/>
            </w:r>
            <w:r>
              <w:rPr>
                <w:webHidden/>
              </w:rPr>
              <w:fldChar w:fldCharType="begin"/>
            </w:r>
            <w:r>
              <w:rPr>
                <w:webHidden/>
              </w:rPr>
              <w:instrText xml:space="preserve"> PAGEREF _Toc179553371 \h </w:instrText>
            </w:r>
            <w:r>
              <w:rPr>
                <w:webHidden/>
              </w:rPr>
            </w:r>
            <w:r>
              <w:rPr>
                <w:webHidden/>
              </w:rPr>
              <w:fldChar w:fldCharType="separate"/>
            </w:r>
            <w:r w:rsidR="000226EB">
              <w:rPr>
                <w:webHidden/>
              </w:rPr>
              <w:t>19</w:t>
            </w:r>
            <w:r>
              <w:rPr>
                <w:webHidden/>
              </w:rPr>
              <w:fldChar w:fldCharType="end"/>
            </w:r>
          </w:hyperlink>
        </w:p>
        <w:p w14:paraId="7CBC6173" w14:textId="671438B2"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72" w:history="1">
            <w:r w:rsidRPr="00A14E51">
              <w:rPr>
                <w:rStyle w:val="Hyperlink"/>
              </w:rPr>
              <w:t>5.4.</w:t>
            </w:r>
            <w:r>
              <w:rPr>
                <w:rFonts w:asciiTheme="minorHAnsi" w:eastAsiaTheme="minorEastAsia" w:hAnsiTheme="minorHAnsi"/>
                <w:b w:val="0"/>
                <w:color w:val="auto"/>
                <w:kern w:val="2"/>
                <w:sz w:val="22"/>
                <w:lang w:val="en-US"/>
                <w14:ligatures w14:val="standardContextual"/>
              </w:rPr>
              <w:tab/>
            </w:r>
            <w:r w:rsidRPr="00A14E51">
              <w:rPr>
                <w:rStyle w:val="Hyperlink"/>
              </w:rPr>
              <w:t xml:space="preserve">Aspektet kyçe mjedisore që dalin nga VSM për PNMIM në Rajonin e </w:t>
            </w:r>
            <w:r>
              <w:rPr>
                <w:rStyle w:val="Hyperlink"/>
              </w:rPr>
              <w:t>Gjilanit dhe Ferizajit</w:t>
            </w:r>
            <w:r>
              <w:rPr>
                <w:webHidden/>
              </w:rPr>
              <w:tab/>
            </w:r>
            <w:r>
              <w:rPr>
                <w:webHidden/>
              </w:rPr>
              <w:fldChar w:fldCharType="begin"/>
            </w:r>
            <w:r>
              <w:rPr>
                <w:webHidden/>
              </w:rPr>
              <w:instrText xml:space="preserve"> PAGEREF _Toc179553372 \h </w:instrText>
            </w:r>
            <w:r>
              <w:rPr>
                <w:webHidden/>
              </w:rPr>
            </w:r>
            <w:r>
              <w:rPr>
                <w:webHidden/>
              </w:rPr>
              <w:fldChar w:fldCharType="separate"/>
            </w:r>
            <w:r w:rsidR="000226EB">
              <w:rPr>
                <w:webHidden/>
              </w:rPr>
              <w:t>20</w:t>
            </w:r>
            <w:r>
              <w:rPr>
                <w:webHidden/>
              </w:rPr>
              <w:fldChar w:fldCharType="end"/>
            </w:r>
          </w:hyperlink>
        </w:p>
        <w:p w14:paraId="61F3802C" w14:textId="7C891629"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73" w:history="1">
            <w:r w:rsidRPr="00A14E51">
              <w:rPr>
                <w:rStyle w:val="Hyperlink"/>
                <w:rFonts w:cs="Arial"/>
                <w:noProof/>
                <w:lang w:val="sq-AL"/>
              </w:rPr>
              <w:t>6.</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lang w:val="sq-AL"/>
              </w:rPr>
              <w:t xml:space="preserve">Përshkrimi i fushëveprimit të vijës bazë mjedisore që do të përgatitet në studimin e VSM për PNMIM Rajonin e </w:t>
            </w:r>
            <w:r>
              <w:rPr>
                <w:rStyle w:val="Hyperlink"/>
                <w:rFonts w:cs="Arial"/>
                <w:noProof/>
                <w:lang w:val="sq-AL"/>
              </w:rPr>
              <w:t>Gjilanit dhe Ferizajit</w:t>
            </w:r>
            <w:r>
              <w:rPr>
                <w:noProof/>
                <w:webHidden/>
              </w:rPr>
              <w:tab/>
            </w:r>
            <w:r>
              <w:rPr>
                <w:noProof/>
                <w:webHidden/>
              </w:rPr>
              <w:fldChar w:fldCharType="begin"/>
            </w:r>
            <w:r>
              <w:rPr>
                <w:noProof/>
                <w:webHidden/>
              </w:rPr>
              <w:instrText xml:space="preserve"> PAGEREF _Toc179553373 \h </w:instrText>
            </w:r>
            <w:r>
              <w:rPr>
                <w:noProof/>
                <w:webHidden/>
              </w:rPr>
            </w:r>
            <w:r>
              <w:rPr>
                <w:noProof/>
                <w:webHidden/>
              </w:rPr>
              <w:fldChar w:fldCharType="separate"/>
            </w:r>
            <w:r w:rsidR="000226EB">
              <w:rPr>
                <w:noProof/>
                <w:webHidden/>
              </w:rPr>
              <w:t>22</w:t>
            </w:r>
            <w:r>
              <w:rPr>
                <w:noProof/>
                <w:webHidden/>
              </w:rPr>
              <w:fldChar w:fldCharType="end"/>
            </w:r>
          </w:hyperlink>
        </w:p>
        <w:p w14:paraId="5588FA84" w14:textId="2BF68F5A"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74" w:history="1">
            <w:r w:rsidRPr="00A14E51">
              <w:rPr>
                <w:rStyle w:val="Hyperlink"/>
              </w:rPr>
              <w:t>6.1.</w:t>
            </w:r>
            <w:r>
              <w:rPr>
                <w:rFonts w:asciiTheme="minorHAnsi" w:eastAsiaTheme="minorEastAsia" w:hAnsiTheme="minorHAnsi"/>
                <w:b w:val="0"/>
                <w:color w:val="auto"/>
                <w:kern w:val="2"/>
                <w:sz w:val="22"/>
                <w:lang w:val="en-US"/>
                <w14:ligatures w14:val="standardContextual"/>
              </w:rPr>
              <w:tab/>
            </w:r>
            <w:r w:rsidRPr="00A14E51">
              <w:rPr>
                <w:rStyle w:val="Hyperlink"/>
                <w:spacing w:val="-2"/>
              </w:rPr>
              <w:t>Burimet bazë të të dhënave</w:t>
            </w:r>
            <w:r>
              <w:rPr>
                <w:webHidden/>
              </w:rPr>
              <w:tab/>
            </w:r>
            <w:r>
              <w:rPr>
                <w:webHidden/>
              </w:rPr>
              <w:fldChar w:fldCharType="begin"/>
            </w:r>
            <w:r>
              <w:rPr>
                <w:webHidden/>
              </w:rPr>
              <w:instrText xml:space="preserve"> PAGEREF _Toc179553374 \h </w:instrText>
            </w:r>
            <w:r>
              <w:rPr>
                <w:webHidden/>
              </w:rPr>
            </w:r>
            <w:r>
              <w:rPr>
                <w:webHidden/>
              </w:rPr>
              <w:fldChar w:fldCharType="separate"/>
            </w:r>
            <w:r w:rsidR="000226EB">
              <w:rPr>
                <w:webHidden/>
              </w:rPr>
              <w:t>22</w:t>
            </w:r>
            <w:r>
              <w:rPr>
                <w:webHidden/>
              </w:rPr>
              <w:fldChar w:fldCharType="end"/>
            </w:r>
          </w:hyperlink>
        </w:p>
        <w:p w14:paraId="02FF6E54" w14:textId="1489B907"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75" w:history="1">
            <w:r w:rsidRPr="00A14E51">
              <w:rPr>
                <w:rStyle w:val="Hyperlink"/>
                <w:rFonts w:cs="Arial"/>
                <w:noProof/>
              </w:rPr>
              <w:t>7.</w:t>
            </w:r>
            <w:r>
              <w:rPr>
                <w:rFonts w:asciiTheme="minorHAnsi" w:eastAsiaTheme="minorEastAsia" w:hAnsiTheme="minorHAnsi"/>
                <w:b w:val="0"/>
                <w:noProof/>
                <w:color w:val="auto"/>
                <w:kern w:val="2"/>
                <w:sz w:val="22"/>
                <w:lang w:val="en-US"/>
                <w14:ligatures w14:val="standardContextual"/>
              </w:rPr>
              <w:tab/>
            </w:r>
            <w:r w:rsidRPr="00A14E51">
              <w:rPr>
                <w:rStyle w:val="Hyperlink"/>
                <w:rFonts w:cs="Arial"/>
                <w:noProof/>
              </w:rPr>
              <w:t>Rekomandim për identifikimin e ndikimit specifik dhe metodologjitë e vlerësimit që do të përdoren në studimin e VSM</w:t>
            </w:r>
            <w:r>
              <w:rPr>
                <w:noProof/>
                <w:webHidden/>
              </w:rPr>
              <w:tab/>
            </w:r>
            <w:r>
              <w:rPr>
                <w:noProof/>
                <w:webHidden/>
              </w:rPr>
              <w:fldChar w:fldCharType="begin"/>
            </w:r>
            <w:r>
              <w:rPr>
                <w:noProof/>
                <w:webHidden/>
              </w:rPr>
              <w:instrText xml:space="preserve"> PAGEREF _Toc179553375 \h </w:instrText>
            </w:r>
            <w:r>
              <w:rPr>
                <w:noProof/>
                <w:webHidden/>
              </w:rPr>
            </w:r>
            <w:r>
              <w:rPr>
                <w:noProof/>
                <w:webHidden/>
              </w:rPr>
              <w:fldChar w:fldCharType="separate"/>
            </w:r>
            <w:r w:rsidR="000226EB">
              <w:rPr>
                <w:noProof/>
                <w:webHidden/>
              </w:rPr>
              <w:t>24</w:t>
            </w:r>
            <w:r>
              <w:rPr>
                <w:noProof/>
                <w:webHidden/>
              </w:rPr>
              <w:fldChar w:fldCharType="end"/>
            </w:r>
          </w:hyperlink>
        </w:p>
        <w:p w14:paraId="1C382DDC" w14:textId="5200C76C" w:rsidR="00E416AA" w:rsidRDefault="00E416AA" w:rsidP="00E416AA">
          <w:pPr>
            <w:pStyle w:val="TOC2"/>
            <w:ind w:right="284"/>
            <w:rPr>
              <w:rFonts w:asciiTheme="minorHAnsi" w:eastAsiaTheme="minorEastAsia" w:hAnsiTheme="minorHAnsi"/>
              <w:b w:val="0"/>
              <w:color w:val="auto"/>
              <w:kern w:val="2"/>
              <w:sz w:val="22"/>
              <w:lang w:val="en-US"/>
              <w14:ligatures w14:val="standardContextual"/>
            </w:rPr>
          </w:pPr>
          <w:hyperlink w:anchor="_Toc179553376" w:history="1">
            <w:r w:rsidRPr="00A14E51">
              <w:rPr>
                <w:rStyle w:val="Hyperlink"/>
              </w:rPr>
              <w:t>7.1.</w:t>
            </w:r>
            <w:r>
              <w:rPr>
                <w:rFonts w:asciiTheme="minorHAnsi" w:eastAsiaTheme="minorEastAsia" w:hAnsiTheme="minorHAnsi"/>
                <w:b w:val="0"/>
                <w:color w:val="auto"/>
                <w:kern w:val="2"/>
                <w:sz w:val="22"/>
                <w:lang w:val="en-US"/>
                <w14:ligatures w14:val="standardContextual"/>
              </w:rPr>
              <w:tab/>
            </w:r>
            <w:r w:rsidRPr="00A14E51">
              <w:rPr>
                <w:rStyle w:val="Hyperlink"/>
                <w:spacing w:val="-2"/>
              </w:rPr>
              <w:t>Shqyrtimi i Alternativave</w:t>
            </w:r>
            <w:r>
              <w:rPr>
                <w:webHidden/>
              </w:rPr>
              <w:tab/>
            </w:r>
            <w:r>
              <w:rPr>
                <w:webHidden/>
              </w:rPr>
              <w:fldChar w:fldCharType="begin"/>
            </w:r>
            <w:r>
              <w:rPr>
                <w:webHidden/>
              </w:rPr>
              <w:instrText xml:space="preserve"> PAGEREF _Toc179553376 \h </w:instrText>
            </w:r>
            <w:r>
              <w:rPr>
                <w:webHidden/>
              </w:rPr>
            </w:r>
            <w:r>
              <w:rPr>
                <w:webHidden/>
              </w:rPr>
              <w:fldChar w:fldCharType="separate"/>
            </w:r>
            <w:r w:rsidR="000226EB">
              <w:rPr>
                <w:webHidden/>
              </w:rPr>
              <w:t>24</w:t>
            </w:r>
            <w:r>
              <w:rPr>
                <w:webHidden/>
              </w:rPr>
              <w:fldChar w:fldCharType="end"/>
            </w:r>
          </w:hyperlink>
        </w:p>
        <w:p w14:paraId="3244243F" w14:textId="33B85739"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77" w:history="1">
            <w:r w:rsidRPr="00A14E51">
              <w:rPr>
                <w:rStyle w:val="Hyperlink"/>
                <w:noProof/>
              </w:rPr>
              <w:t>7.2.</w:t>
            </w:r>
            <w:r>
              <w:rPr>
                <w:rFonts w:asciiTheme="minorHAnsi" w:eastAsiaTheme="minorEastAsia" w:hAnsiTheme="minorHAnsi"/>
                <w:b w:val="0"/>
                <w:noProof/>
                <w:color w:val="auto"/>
                <w:kern w:val="2"/>
                <w:sz w:val="22"/>
                <w:lang w:val="en-US"/>
                <w14:ligatures w14:val="standardContextual"/>
              </w:rPr>
              <w:tab/>
            </w:r>
            <w:r w:rsidRPr="00A14E51">
              <w:rPr>
                <w:rStyle w:val="Hyperlink"/>
                <w:noProof/>
                <w:spacing w:val="-2"/>
              </w:rPr>
              <w:t>Identifikimi i objektivave, synimeve dhe treguesve</w:t>
            </w:r>
            <w:r>
              <w:rPr>
                <w:noProof/>
                <w:webHidden/>
              </w:rPr>
              <w:tab/>
            </w:r>
            <w:r>
              <w:rPr>
                <w:noProof/>
                <w:webHidden/>
              </w:rPr>
              <w:fldChar w:fldCharType="begin"/>
            </w:r>
            <w:r>
              <w:rPr>
                <w:noProof/>
                <w:webHidden/>
              </w:rPr>
              <w:instrText xml:space="preserve"> PAGEREF _Toc179553377 \h </w:instrText>
            </w:r>
            <w:r>
              <w:rPr>
                <w:noProof/>
                <w:webHidden/>
              </w:rPr>
            </w:r>
            <w:r>
              <w:rPr>
                <w:noProof/>
                <w:webHidden/>
              </w:rPr>
              <w:fldChar w:fldCharType="separate"/>
            </w:r>
            <w:r w:rsidR="000226EB">
              <w:rPr>
                <w:noProof/>
                <w:webHidden/>
              </w:rPr>
              <w:t>27</w:t>
            </w:r>
            <w:r>
              <w:rPr>
                <w:noProof/>
                <w:webHidden/>
              </w:rPr>
              <w:fldChar w:fldCharType="end"/>
            </w:r>
          </w:hyperlink>
        </w:p>
        <w:p w14:paraId="7B2F4EC3" w14:textId="3AB991EA" w:rsidR="00E416AA" w:rsidRDefault="00E416AA" w:rsidP="00E416AA">
          <w:pPr>
            <w:pStyle w:val="TOC1"/>
            <w:rPr>
              <w:rFonts w:asciiTheme="minorHAnsi" w:eastAsiaTheme="minorEastAsia" w:hAnsiTheme="minorHAnsi"/>
              <w:b w:val="0"/>
              <w:noProof/>
              <w:color w:val="auto"/>
              <w:kern w:val="2"/>
              <w:sz w:val="22"/>
              <w:lang w:val="en-US"/>
              <w14:ligatures w14:val="standardContextual"/>
            </w:rPr>
          </w:pPr>
          <w:hyperlink w:anchor="_Toc179553378" w:history="1">
            <w:r w:rsidRPr="00A14E51">
              <w:rPr>
                <w:rStyle w:val="Hyperlink"/>
                <w:noProof/>
              </w:rPr>
              <w:t>8.</w:t>
            </w:r>
            <w:r>
              <w:rPr>
                <w:rFonts w:asciiTheme="minorHAnsi" w:eastAsiaTheme="minorEastAsia" w:hAnsiTheme="minorHAnsi"/>
                <w:b w:val="0"/>
                <w:noProof/>
                <w:color w:val="auto"/>
                <w:kern w:val="2"/>
                <w:sz w:val="22"/>
                <w:lang w:val="en-US"/>
                <w14:ligatures w14:val="standardContextual"/>
              </w:rPr>
              <w:tab/>
            </w:r>
            <w:r w:rsidRPr="00A14E51">
              <w:rPr>
                <w:rStyle w:val="Hyperlink"/>
                <w:noProof/>
              </w:rPr>
              <w:t>Hapat e radhës</w:t>
            </w:r>
            <w:r>
              <w:rPr>
                <w:noProof/>
                <w:webHidden/>
              </w:rPr>
              <w:tab/>
            </w:r>
            <w:r>
              <w:rPr>
                <w:noProof/>
                <w:webHidden/>
              </w:rPr>
              <w:fldChar w:fldCharType="begin"/>
            </w:r>
            <w:r>
              <w:rPr>
                <w:noProof/>
                <w:webHidden/>
              </w:rPr>
              <w:instrText xml:space="preserve"> PAGEREF _Toc179553378 \h </w:instrText>
            </w:r>
            <w:r>
              <w:rPr>
                <w:noProof/>
                <w:webHidden/>
              </w:rPr>
            </w:r>
            <w:r>
              <w:rPr>
                <w:noProof/>
                <w:webHidden/>
              </w:rPr>
              <w:fldChar w:fldCharType="separate"/>
            </w:r>
            <w:r w:rsidR="000226EB">
              <w:rPr>
                <w:noProof/>
                <w:webHidden/>
              </w:rPr>
              <w:t>29</w:t>
            </w:r>
            <w:r>
              <w:rPr>
                <w:noProof/>
                <w:webHidden/>
              </w:rPr>
              <w:fldChar w:fldCharType="end"/>
            </w:r>
          </w:hyperlink>
        </w:p>
        <w:p w14:paraId="60ED92C9" w14:textId="77777777" w:rsidR="00E416AA" w:rsidRPr="005D3297" w:rsidRDefault="00E416AA" w:rsidP="00E416AA">
          <w:pPr>
            <w:ind w:right="284"/>
            <w:rPr>
              <w:sz w:val="21"/>
              <w:szCs w:val="21"/>
            </w:rPr>
          </w:pPr>
          <w:r w:rsidRPr="005D3297">
            <w:rPr>
              <w:b/>
              <w:bCs/>
              <w:noProof/>
              <w:sz w:val="21"/>
              <w:szCs w:val="21"/>
            </w:rPr>
            <w:fldChar w:fldCharType="end"/>
          </w:r>
        </w:p>
      </w:sdtContent>
    </w:sdt>
    <w:p w14:paraId="15252448" w14:textId="77777777" w:rsidR="00E416AA" w:rsidRPr="00473D36" w:rsidRDefault="00E416AA" w:rsidP="00E416AA">
      <w:pPr>
        <w:pStyle w:val="BodyText"/>
        <w:spacing w:before="217"/>
        <w:ind w:right="89"/>
        <w:jc w:val="both"/>
        <w:rPr>
          <w:rFonts w:cs="Arial"/>
        </w:rPr>
      </w:pPr>
    </w:p>
    <w:p w14:paraId="4CED89EA" w14:textId="77777777" w:rsidR="00E416AA" w:rsidRDefault="00E416AA" w:rsidP="00E416AA">
      <w:pPr>
        <w:ind w:left="241" w:right="89"/>
        <w:jc w:val="both"/>
        <w:rPr>
          <w:rFonts w:cs="Arial"/>
          <w:b/>
          <w:color w:val="2D2D2D"/>
        </w:rPr>
      </w:pPr>
    </w:p>
    <w:p w14:paraId="4FD0B2D8" w14:textId="77777777" w:rsidR="00E416AA" w:rsidRDefault="00E416AA" w:rsidP="00E416AA">
      <w:pPr>
        <w:ind w:left="241" w:right="89"/>
        <w:jc w:val="both"/>
        <w:rPr>
          <w:rFonts w:cs="Arial"/>
          <w:b/>
          <w:color w:val="2D2D2D"/>
        </w:rPr>
      </w:pPr>
    </w:p>
    <w:p w14:paraId="1469E455" w14:textId="77777777" w:rsidR="00E416AA" w:rsidRDefault="00E416AA" w:rsidP="00E416AA">
      <w:pPr>
        <w:ind w:left="241" w:right="89"/>
        <w:jc w:val="both"/>
        <w:rPr>
          <w:rFonts w:cs="Arial"/>
          <w:b/>
          <w:color w:val="2D2D2D"/>
        </w:rPr>
      </w:pPr>
    </w:p>
    <w:p w14:paraId="3D695EE1" w14:textId="77777777" w:rsidR="00E416AA" w:rsidRDefault="00E416AA" w:rsidP="00E416AA">
      <w:pPr>
        <w:ind w:left="241" w:right="89"/>
        <w:jc w:val="both"/>
        <w:rPr>
          <w:rFonts w:cs="Arial"/>
          <w:b/>
          <w:color w:val="2D2D2D"/>
        </w:rPr>
      </w:pPr>
    </w:p>
    <w:p w14:paraId="0E69BAF4" w14:textId="77777777" w:rsidR="00E416AA" w:rsidRDefault="00E416AA" w:rsidP="00E416AA">
      <w:pPr>
        <w:ind w:left="241" w:right="89"/>
        <w:jc w:val="both"/>
        <w:rPr>
          <w:rFonts w:cs="Arial"/>
          <w:b/>
          <w:color w:val="2D2D2D"/>
        </w:rPr>
      </w:pPr>
    </w:p>
    <w:p w14:paraId="0935D49F" w14:textId="77777777" w:rsidR="00E416AA" w:rsidRDefault="00E416AA" w:rsidP="00E416AA">
      <w:pPr>
        <w:ind w:left="241" w:right="89"/>
        <w:jc w:val="both"/>
        <w:rPr>
          <w:rFonts w:cs="Arial"/>
          <w:b/>
          <w:color w:val="2D2D2D"/>
        </w:rPr>
      </w:pPr>
    </w:p>
    <w:p w14:paraId="712A9127" w14:textId="77777777" w:rsidR="00E416AA" w:rsidRDefault="00E416AA" w:rsidP="00E416AA">
      <w:pPr>
        <w:ind w:left="241" w:right="89"/>
        <w:jc w:val="both"/>
        <w:rPr>
          <w:rFonts w:cs="Arial"/>
          <w:b/>
          <w:color w:val="2D2D2D"/>
        </w:rPr>
      </w:pPr>
    </w:p>
    <w:p w14:paraId="090F8A9E" w14:textId="77777777" w:rsidR="00E416AA" w:rsidRDefault="00E416AA" w:rsidP="00E416AA">
      <w:pPr>
        <w:ind w:left="241" w:right="89"/>
        <w:jc w:val="both"/>
        <w:rPr>
          <w:rFonts w:cs="Arial"/>
          <w:b/>
          <w:color w:val="2D2D2D"/>
        </w:rPr>
      </w:pPr>
    </w:p>
    <w:p w14:paraId="34459635" w14:textId="77777777" w:rsidR="00E416AA" w:rsidRDefault="00E416AA" w:rsidP="00E416AA">
      <w:pPr>
        <w:ind w:left="241" w:right="89"/>
        <w:jc w:val="both"/>
        <w:rPr>
          <w:rFonts w:cs="Arial"/>
          <w:b/>
          <w:color w:val="2D2D2D"/>
        </w:rPr>
      </w:pPr>
    </w:p>
    <w:p w14:paraId="6CA03BAE" w14:textId="77777777" w:rsidR="00E416AA" w:rsidRDefault="00E416AA" w:rsidP="00E416AA">
      <w:pPr>
        <w:ind w:left="241" w:right="89"/>
        <w:jc w:val="both"/>
        <w:rPr>
          <w:rFonts w:cs="Arial"/>
          <w:b/>
          <w:color w:val="2D2D2D"/>
        </w:rPr>
      </w:pPr>
    </w:p>
    <w:p w14:paraId="5A1E668A" w14:textId="77777777" w:rsidR="00E416AA" w:rsidRDefault="00E416AA" w:rsidP="00E416AA">
      <w:pPr>
        <w:ind w:left="241" w:right="89"/>
        <w:jc w:val="both"/>
        <w:rPr>
          <w:rFonts w:cs="Arial"/>
          <w:b/>
          <w:color w:val="2D2D2D"/>
        </w:rPr>
      </w:pPr>
    </w:p>
    <w:p w14:paraId="5B509E5D" w14:textId="77777777" w:rsidR="00E416AA" w:rsidRDefault="00E416AA" w:rsidP="00E416AA">
      <w:pPr>
        <w:ind w:left="241" w:right="89"/>
        <w:jc w:val="both"/>
        <w:rPr>
          <w:rFonts w:cs="Arial"/>
          <w:b/>
          <w:color w:val="2D2D2D"/>
          <w:spacing w:val="-2"/>
        </w:rPr>
      </w:pPr>
      <w:r w:rsidRPr="00473D36">
        <w:rPr>
          <w:rFonts w:cs="Arial"/>
          <w:b/>
          <w:color w:val="2D2D2D"/>
        </w:rPr>
        <w:t>LIST</w:t>
      </w:r>
      <w:r>
        <w:rPr>
          <w:rFonts w:cs="Arial"/>
          <w:b/>
          <w:color w:val="2D2D2D"/>
          <w:spacing w:val="-2"/>
        </w:rPr>
        <w:t>A E TABELAVE</w:t>
      </w:r>
    </w:p>
    <w:p w14:paraId="3ED834A5" w14:textId="77777777" w:rsidR="00E416AA" w:rsidRDefault="00E416AA" w:rsidP="00E416AA">
      <w:pPr>
        <w:ind w:left="241" w:right="89"/>
        <w:jc w:val="both"/>
        <w:rPr>
          <w:rFonts w:cs="Arial"/>
          <w:b/>
          <w:color w:val="2D2D2D"/>
          <w:spacing w:val="-2"/>
        </w:rPr>
      </w:pPr>
    </w:p>
    <w:p w14:paraId="07687623" w14:textId="4C91F5C4" w:rsidR="00E416AA" w:rsidRDefault="00E416AA" w:rsidP="00E416AA">
      <w:pPr>
        <w:pStyle w:val="TableofFigures"/>
        <w:rPr>
          <w:rFonts w:eastAsiaTheme="minorEastAsia"/>
          <w:noProof/>
          <w:color w:val="auto"/>
          <w:kern w:val="2"/>
          <w:sz w:val="22"/>
          <w:lang w:val="en-US"/>
          <w14:ligatures w14:val="standardContextual"/>
        </w:rPr>
      </w:pPr>
      <w:r>
        <w:rPr>
          <w:rFonts w:cs="Arial"/>
          <w:b w:val="0"/>
        </w:rPr>
        <w:fldChar w:fldCharType="begin"/>
      </w:r>
      <w:r>
        <w:rPr>
          <w:rFonts w:cs="Arial"/>
        </w:rPr>
        <w:instrText xml:space="preserve"> TOC \h \z \c "Table" </w:instrText>
      </w:r>
      <w:r>
        <w:rPr>
          <w:rFonts w:cs="Arial"/>
          <w:b w:val="0"/>
        </w:rPr>
        <w:fldChar w:fldCharType="separate"/>
      </w:r>
      <w:hyperlink w:anchor="_Toc179553379" w:history="1">
        <w:r w:rsidRPr="009D5E7B">
          <w:rPr>
            <w:rStyle w:val="Hyperlink"/>
            <w:noProof/>
          </w:rPr>
          <w:t>Table 1. Fazat e planit të investimit</w:t>
        </w:r>
        <w:r>
          <w:rPr>
            <w:noProof/>
            <w:webHidden/>
          </w:rPr>
          <w:tab/>
        </w:r>
        <w:r>
          <w:rPr>
            <w:noProof/>
            <w:webHidden/>
          </w:rPr>
          <w:fldChar w:fldCharType="begin"/>
        </w:r>
        <w:r>
          <w:rPr>
            <w:noProof/>
            <w:webHidden/>
          </w:rPr>
          <w:instrText xml:space="preserve"> PAGEREF _Toc179553379 \h </w:instrText>
        </w:r>
        <w:r>
          <w:rPr>
            <w:noProof/>
            <w:webHidden/>
          </w:rPr>
        </w:r>
        <w:r>
          <w:rPr>
            <w:noProof/>
            <w:webHidden/>
          </w:rPr>
          <w:fldChar w:fldCharType="separate"/>
        </w:r>
        <w:r w:rsidR="000226EB">
          <w:rPr>
            <w:noProof/>
            <w:webHidden/>
          </w:rPr>
          <w:t>7</w:t>
        </w:r>
        <w:r>
          <w:rPr>
            <w:noProof/>
            <w:webHidden/>
          </w:rPr>
          <w:fldChar w:fldCharType="end"/>
        </w:r>
      </w:hyperlink>
    </w:p>
    <w:p w14:paraId="4D88C82C" w14:textId="69894756" w:rsidR="00E416AA" w:rsidRDefault="00E416AA" w:rsidP="00E416AA">
      <w:pPr>
        <w:pStyle w:val="TableofFigures"/>
        <w:rPr>
          <w:rFonts w:eastAsiaTheme="minorEastAsia"/>
          <w:noProof/>
          <w:color w:val="auto"/>
          <w:kern w:val="2"/>
          <w:sz w:val="22"/>
          <w:lang w:val="en-US"/>
          <w14:ligatures w14:val="standardContextual"/>
        </w:rPr>
      </w:pPr>
      <w:hyperlink w:anchor="_Toc179553380" w:history="1">
        <w:r w:rsidRPr="009D5E7B">
          <w:rPr>
            <w:rStyle w:val="Hyperlink"/>
            <w:noProof/>
          </w:rPr>
          <w:t>Table 2. Palët kryesore të interesuara të përfshira në procesin e përgatitjes së PNMIM</w:t>
        </w:r>
        <w:r>
          <w:rPr>
            <w:noProof/>
            <w:webHidden/>
          </w:rPr>
          <w:tab/>
        </w:r>
        <w:r>
          <w:rPr>
            <w:noProof/>
            <w:webHidden/>
          </w:rPr>
          <w:fldChar w:fldCharType="begin"/>
        </w:r>
        <w:r>
          <w:rPr>
            <w:noProof/>
            <w:webHidden/>
          </w:rPr>
          <w:instrText xml:space="preserve"> PAGEREF _Toc179553380 \h </w:instrText>
        </w:r>
        <w:r>
          <w:rPr>
            <w:noProof/>
            <w:webHidden/>
          </w:rPr>
        </w:r>
        <w:r>
          <w:rPr>
            <w:noProof/>
            <w:webHidden/>
          </w:rPr>
          <w:fldChar w:fldCharType="separate"/>
        </w:r>
        <w:r w:rsidR="000226EB">
          <w:rPr>
            <w:noProof/>
            <w:webHidden/>
          </w:rPr>
          <w:t>18</w:t>
        </w:r>
        <w:r>
          <w:rPr>
            <w:noProof/>
            <w:webHidden/>
          </w:rPr>
          <w:fldChar w:fldCharType="end"/>
        </w:r>
      </w:hyperlink>
    </w:p>
    <w:p w14:paraId="13742750" w14:textId="7ABB9976" w:rsidR="00E416AA" w:rsidRDefault="00E416AA" w:rsidP="00E416AA">
      <w:pPr>
        <w:pStyle w:val="TableofFigures"/>
        <w:rPr>
          <w:rFonts w:eastAsiaTheme="minorEastAsia"/>
          <w:noProof/>
          <w:color w:val="auto"/>
          <w:kern w:val="2"/>
          <w:sz w:val="22"/>
          <w:lang w:val="en-US"/>
          <w14:ligatures w14:val="standardContextual"/>
        </w:rPr>
      </w:pPr>
      <w:hyperlink w:anchor="_Toc179553381" w:history="1">
        <w:r w:rsidRPr="009D5E7B">
          <w:rPr>
            <w:rStyle w:val="Hyperlink"/>
            <w:noProof/>
          </w:rPr>
          <w:t>Table 3. Elementet e PNMIM të propozuara për vlerësim</w:t>
        </w:r>
        <w:r>
          <w:rPr>
            <w:noProof/>
            <w:webHidden/>
          </w:rPr>
          <w:tab/>
        </w:r>
        <w:r>
          <w:rPr>
            <w:noProof/>
            <w:webHidden/>
          </w:rPr>
          <w:fldChar w:fldCharType="begin"/>
        </w:r>
        <w:r>
          <w:rPr>
            <w:noProof/>
            <w:webHidden/>
          </w:rPr>
          <w:instrText xml:space="preserve"> PAGEREF _Toc179553381 \h </w:instrText>
        </w:r>
        <w:r>
          <w:rPr>
            <w:noProof/>
            <w:webHidden/>
          </w:rPr>
        </w:r>
        <w:r>
          <w:rPr>
            <w:noProof/>
            <w:webHidden/>
          </w:rPr>
          <w:fldChar w:fldCharType="separate"/>
        </w:r>
        <w:r w:rsidR="000226EB">
          <w:rPr>
            <w:noProof/>
            <w:webHidden/>
          </w:rPr>
          <w:t>19</w:t>
        </w:r>
        <w:r>
          <w:rPr>
            <w:noProof/>
            <w:webHidden/>
          </w:rPr>
          <w:fldChar w:fldCharType="end"/>
        </w:r>
      </w:hyperlink>
    </w:p>
    <w:p w14:paraId="6A14EE0B" w14:textId="07527995" w:rsidR="00E416AA" w:rsidRDefault="00E416AA" w:rsidP="00E416AA">
      <w:pPr>
        <w:pStyle w:val="TableofFigures"/>
        <w:rPr>
          <w:rFonts w:eastAsiaTheme="minorEastAsia"/>
          <w:noProof/>
          <w:color w:val="auto"/>
          <w:kern w:val="2"/>
          <w:sz w:val="22"/>
          <w:lang w:val="en-US"/>
          <w14:ligatures w14:val="standardContextual"/>
        </w:rPr>
      </w:pPr>
      <w:hyperlink w:anchor="_Toc179553382" w:history="1">
        <w:r w:rsidRPr="009D5E7B">
          <w:rPr>
            <w:rStyle w:val="Hyperlink"/>
            <w:noProof/>
          </w:rPr>
          <w:t>Table 4. Komponentët mjedisorë dhe efektet e mundshme</w:t>
        </w:r>
        <w:r>
          <w:rPr>
            <w:noProof/>
            <w:webHidden/>
          </w:rPr>
          <w:tab/>
        </w:r>
        <w:r>
          <w:rPr>
            <w:noProof/>
            <w:webHidden/>
          </w:rPr>
          <w:fldChar w:fldCharType="begin"/>
        </w:r>
        <w:r>
          <w:rPr>
            <w:noProof/>
            <w:webHidden/>
          </w:rPr>
          <w:instrText xml:space="preserve"> PAGEREF _Toc179553382 \h </w:instrText>
        </w:r>
        <w:r>
          <w:rPr>
            <w:noProof/>
            <w:webHidden/>
          </w:rPr>
        </w:r>
        <w:r>
          <w:rPr>
            <w:noProof/>
            <w:webHidden/>
          </w:rPr>
          <w:fldChar w:fldCharType="separate"/>
        </w:r>
        <w:r w:rsidR="000226EB">
          <w:rPr>
            <w:noProof/>
            <w:webHidden/>
          </w:rPr>
          <w:t>20</w:t>
        </w:r>
        <w:r>
          <w:rPr>
            <w:noProof/>
            <w:webHidden/>
          </w:rPr>
          <w:fldChar w:fldCharType="end"/>
        </w:r>
      </w:hyperlink>
    </w:p>
    <w:p w14:paraId="3FFD0EDD" w14:textId="1564E7D1" w:rsidR="00E416AA" w:rsidRDefault="00E416AA" w:rsidP="00E416AA">
      <w:pPr>
        <w:pStyle w:val="TableofFigures"/>
        <w:rPr>
          <w:rFonts w:eastAsiaTheme="minorEastAsia"/>
          <w:noProof/>
          <w:color w:val="auto"/>
          <w:kern w:val="2"/>
          <w:sz w:val="22"/>
          <w:lang w:val="en-US"/>
          <w14:ligatures w14:val="standardContextual"/>
        </w:rPr>
      </w:pPr>
      <w:hyperlink w:anchor="_Toc179553383" w:history="1">
        <w:r w:rsidRPr="009D5E7B">
          <w:rPr>
            <w:rStyle w:val="Hyperlink"/>
            <w:noProof/>
          </w:rPr>
          <w:t>Table 5. Burimet bazë të të dhënave dhe shtrirja e vlerësimit</w:t>
        </w:r>
        <w:r>
          <w:rPr>
            <w:noProof/>
            <w:webHidden/>
          </w:rPr>
          <w:tab/>
        </w:r>
        <w:r>
          <w:rPr>
            <w:noProof/>
            <w:webHidden/>
          </w:rPr>
          <w:fldChar w:fldCharType="begin"/>
        </w:r>
        <w:r>
          <w:rPr>
            <w:noProof/>
            <w:webHidden/>
          </w:rPr>
          <w:instrText xml:space="preserve"> PAGEREF _Toc179553383 \h </w:instrText>
        </w:r>
        <w:r>
          <w:rPr>
            <w:noProof/>
            <w:webHidden/>
          </w:rPr>
        </w:r>
        <w:r>
          <w:rPr>
            <w:noProof/>
            <w:webHidden/>
          </w:rPr>
          <w:fldChar w:fldCharType="separate"/>
        </w:r>
        <w:r w:rsidR="000226EB">
          <w:rPr>
            <w:noProof/>
            <w:webHidden/>
          </w:rPr>
          <w:t>23</w:t>
        </w:r>
        <w:r>
          <w:rPr>
            <w:noProof/>
            <w:webHidden/>
          </w:rPr>
          <w:fldChar w:fldCharType="end"/>
        </w:r>
      </w:hyperlink>
    </w:p>
    <w:p w14:paraId="6A2FF938" w14:textId="29D582FA" w:rsidR="00E416AA" w:rsidRDefault="00E416AA" w:rsidP="00E416AA">
      <w:pPr>
        <w:pStyle w:val="TableofFigures"/>
        <w:rPr>
          <w:rFonts w:eastAsiaTheme="minorEastAsia"/>
          <w:noProof/>
          <w:color w:val="auto"/>
          <w:kern w:val="2"/>
          <w:sz w:val="22"/>
          <w:lang w:val="en-US"/>
          <w14:ligatures w14:val="standardContextual"/>
        </w:rPr>
      </w:pPr>
      <w:hyperlink w:anchor="_Toc179553384" w:history="1">
        <w:r w:rsidRPr="009D5E7B">
          <w:rPr>
            <w:rStyle w:val="Hyperlink"/>
            <w:noProof/>
          </w:rPr>
          <w:t>Table 6. Alternativat e konsideruara</w:t>
        </w:r>
        <w:r>
          <w:rPr>
            <w:noProof/>
            <w:webHidden/>
          </w:rPr>
          <w:tab/>
        </w:r>
        <w:r>
          <w:rPr>
            <w:noProof/>
            <w:webHidden/>
          </w:rPr>
          <w:fldChar w:fldCharType="begin"/>
        </w:r>
        <w:r>
          <w:rPr>
            <w:noProof/>
            <w:webHidden/>
          </w:rPr>
          <w:instrText xml:space="preserve"> PAGEREF _Toc179553384 \h </w:instrText>
        </w:r>
        <w:r>
          <w:rPr>
            <w:noProof/>
            <w:webHidden/>
          </w:rPr>
        </w:r>
        <w:r>
          <w:rPr>
            <w:noProof/>
            <w:webHidden/>
          </w:rPr>
          <w:fldChar w:fldCharType="separate"/>
        </w:r>
        <w:r w:rsidR="000226EB">
          <w:rPr>
            <w:noProof/>
            <w:webHidden/>
          </w:rPr>
          <w:t>26</w:t>
        </w:r>
        <w:r>
          <w:rPr>
            <w:noProof/>
            <w:webHidden/>
          </w:rPr>
          <w:fldChar w:fldCharType="end"/>
        </w:r>
      </w:hyperlink>
    </w:p>
    <w:p w14:paraId="4D78B761" w14:textId="6B774C3D" w:rsidR="00E416AA" w:rsidRDefault="00E416AA" w:rsidP="00E416AA">
      <w:pPr>
        <w:pStyle w:val="TableofFigures"/>
        <w:rPr>
          <w:rFonts w:eastAsiaTheme="minorEastAsia"/>
          <w:noProof/>
          <w:color w:val="auto"/>
          <w:kern w:val="2"/>
          <w:sz w:val="22"/>
          <w:lang w:val="en-US"/>
          <w14:ligatures w14:val="standardContextual"/>
        </w:rPr>
      </w:pPr>
      <w:hyperlink w:anchor="_Toc179553385" w:history="1">
        <w:r w:rsidRPr="009D5E7B">
          <w:rPr>
            <w:rStyle w:val="Hyperlink"/>
            <w:noProof/>
          </w:rPr>
          <w:t xml:space="preserve">Table 7. </w:t>
        </w:r>
        <w:r w:rsidRPr="009D5E7B">
          <w:rPr>
            <w:rStyle w:val="Hyperlink"/>
            <w:noProof/>
            <w:lang w:val="nl-NL"/>
          </w:rPr>
          <w:t>Projekt objektivat mjedisore të VSM-së</w:t>
        </w:r>
        <w:r>
          <w:rPr>
            <w:noProof/>
            <w:webHidden/>
          </w:rPr>
          <w:tab/>
        </w:r>
        <w:r>
          <w:rPr>
            <w:noProof/>
            <w:webHidden/>
          </w:rPr>
          <w:fldChar w:fldCharType="begin"/>
        </w:r>
        <w:r>
          <w:rPr>
            <w:noProof/>
            <w:webHidden/>
          </w:rPr>
          <w:instrText xml:space="preserve"> PAGEREF _Toc179553385 \h </w:instrText>
        </w:r>
        <w:r>
          <w:rPr>
            <w:noProof/>
            <w:webHidden/>
          </w:rPr>
        </w:r>
        <w:r>
          <w:rPr>
            <w:noProof/>
            <w:webHidden/>
          </w:rPr>
          <w:fldChar w:fldCharType="separate"/>
        </w:r>
        <w:r w:rsidR="000226EB">
          <w:rPr>
            <w:noProof/>
            <w:webHidden/>
          </w:rPr>
          <w:t>27</w:t>
        </w:r>
        <w:r>
          <w:rPr>
            <w:noProof/>
            <w:webHidden/>
          </w:rPr>
          <w:fldChar w:fldCharType="end"/>
        </w:r>
      </w:hyperlink>
    </w:p>
    <w:p w14:paraId="2B1FDC81" w14:textId="77777777" w:rsidR="00E416AA" w:rsidRPr="00473D36" w:rsidRDefault="00E416AA" w:rsidP="00E416AA">
      <w:pPr>
        <w:ind w:left="241" w:right="89"/>
        <w:jc w:val="both"/>
        <w:rPr>
          <w:rFonts w:cs="Arial"/>
          <w:b/>
        </w:rPr>
      </w:pPr>
      <w:r>
        <w:rPr>
          <w:rFonts w:cs="Arial"/>
          <w:b/>
        </w:rPr>
        <w:fldChar w:fldCharType="end"/>
      </w:r>
    </w:p>
    <w:p w14:paraId="005B19A8" w14:textId="77777777" w:rsidR="00E416AA" w:rsidRPr="00473D36" w:rsidRDefault="00E416AA" w:rsidP="00E416AA">
      <w:pPr>
        <w:pStyle w:val="BodyText"/>
        <w:ind w:right="89"/>
        <w:jc w:val="both"/>
        <w:rPr>
          <w:rFonts w:cs="Arial"/>
          <w:b/>
        </w:rPr>
      </w:pPr>
    </w:p>
    <w:p w14:paraId="41F3FEE0" w14:textId="77777777" w:rsidR="00E416AA" w:rsidRPr="00473D36" w:rsidRDefault="00E416AA" w:rsidP="00E416AA">
      <w:pPr>
        <w:pStyle w:val="Heading7"/>
        <w:numPr>
          <w:ilvl w:val="0"/>
          <w:numId w:val="0"/>
        </w:numPr>
        <w:spacing w:before="781"/>
        <w:ind w:right="89"/>
        <w:jc w:val="both"/>
      </w:pPr>
      <w:r w:rsidRPr="00473D36">
        <w:rPr>
          <w:color w:val="2D2D2D"/>
        </w:rPr>
        <w:t>L</w:t>
      </w:r>
      <w:r>
        <w:rPr>
          <w:color w:val="2D2D2D"/>
        </w:rPr>
        <w:t>ISTA E FIGURAVE</w:t>
      </w:r>
    </w:p>
    <w:p w14:paraId="48859DBC" w14:textId="77777777" w:rsidR="00E416AA" w:rsidRDefault="00E416AA" w:rsidP="00E416AA">
      <w:pPr>
        <w:ind w:right="89"/>
        <w:jc w:val="both"/>
        <w:rPr>
          <w:rFonts w:cs="Arial"/>
        </w:rPr>
      </w:pPr>
    </w:p>
    <w:p w14:paraId="49010CAA" w14:textId="5F2E309B" w:rsidR="00E416AA" w:rsidRDefault="00E416AA" w:rsidP="00E416AA">
      <w:pPr>
        <w:pStyle w:val="TableofFigures"/>
        <w:rPr>
          <w:rFonts w:eastAsiaTheme="minorEastAsia"/>
          <w:noProof/>
          <w:color w:val="auto"/>
          <w:kern w:val="2"/>
          <w:sz w:val="22"/>
          <w:lang w:val="en-US"/>
          <w14:ligatures w14:val="standardContextual"/>
        </w:rPr>
      </w:pPr>
      <w:r>
        <w:rPr>
          <w:rFonts w:cs="Arial"/>
        </w:rPr>
        <w:fldChar w:fldCharType="begin"/>
      </w:r>
      <w:r>
        <w:rPr>
          <w:rFonts w:cs="Arial"/>
        </w:rPr>
        <w:instrText xml:space="preserve"> TOC \h \z \c "Figure" </w:instrText>
      </w:r>
      <w:r>
        <w:rPr>
          <w:rFonts w:cs="Arial"/>
        </w:rPr>
        <w:fldChar w:fldCharType="separate"/>
      </w:r>
      <w:hyperlink w:anchor="_Toc179553386" w:history="1">
        <w:r w:rsidRPr="00F94E6D">
          <w:rPr>
            <w:rStyle w:val="Hyperlink"/>
            <w:noProof/>
          </w:rPr>
          <w:t>Figure 1. Fazat dhe raportet e PNMIM</w:t>
        </w:r>
        <w:r>
          <w:rPr>
            <w:noProof/>
            <w:webHidden/>
          </w:rPr>
          <w:tab/>
        </w:r>
        <w:r>
          <w:rPr>
            <w:noProof/>
            <w:webHidden/>
          </w:rPr>
          <w:fldChar w:fldCharType="begin"/>
        </w:r>
        <w:r>
          <w:rPr>
            <w:noProof/>
            <w:webHidden/>
          </w:rPr>
          <w:instrText xml:space="preserve"> PAGEREF _Toc179553386 \h </w:instrText>
        </w:r>
        <w:r>
          <w:rPr>
            <w:noProof/>
            <w:webHidden/>
          </w:rPr>
        </w:r>
        <w:r>
          <w:rPr>
            <w:noProof/>
            <w:webHidden/>
          </w:rPr>
          <w:fldChar w:fldCharType="separate"/>
        </w:r>
        <w:r w:rsidR="000226EB">
          <w:rPr>
            <w:noProof/>
            <w:webHidden/>
          </w:rPr>
          <w:t>6</w:t>
        </w:r>
        <w:r>
          <w:rPr>
            <w:noProof/>
            <w:webHidden/>
          </w:rPr>
          <w:fldChar w:fldCharType="end"/>
        </w:r>
      </w:hyperlink>
    </w:p>
    <w:p w14:paraId="484FA7A7" w14:textId="77777777" w:rsidR="00E416AA" w:rsidRPr="00473D36" w:rsidRDefault="00E416AA" w:rsidP="00E416AA">
      <w:pPr>
        <w:ind w:right="89"/>
        <w:jc w:val="both"/>
        <w:rPr>
          <w:rFonts w:cs="Arial"/>
        </w:rPr>
        <w:sectPr w:rsidR="00E416AA" w:rsidRPr="00473D36" w:rsidSect="00E416AA">
          <w:headerReference w:type="default" r:id="rId48"/>
          <w:footerReference w:type="default" r:id="rId49"/>
          <w:pgSz w:w="11910" w:h="16840"/>
          <w:pgMar w:top="1900" w:right="1987" w:bottom="1000" w:left="1134" w:header="709" w:footer="802" w:gutter="0"/>
          <w:cols w:space="720"/>
        </w:sectPr>
      </w:pPr>
      <w:r>
        <w:rPr>
          <w:rFonts w:cs="Arial"/>
        </w:rPr>
        <w:fldChar w:fldCharType="end"/>
      </w:r>
    </w:p>
    <w:p w14:paraId="32DF9FF7" w14:textId="77777777" w:rsidR="00E416AA" w:rsidRPr="00473D36" w:rsidRDefault="00E416AA" w:rsidP="00E416AA">
      <w:pPr>
        <w:pStyle w:val="BodyText"/>
        <w:spacing w:before="201"/>
        <w:ind w:right="89"/>
        <w:jc w:val="both"/>
        <w:rPr>
          <w:rFonts w:cs="Arial"/>
        </w:rPr>
      </w:pPr>
    </w:p>
    <w:p w14:paraId="48088898" w14:textId="77777777" w:rsidR="00E416AA" w:rsidRPr="00473D36" w:rsidRDefault="00E416AA" w:rsidP="00E416AA">
      <w:pPr>
        <w:pStyle w:val="Heading7"/>
        <w:numPr>
          <w:ilvl w:val="0"/>
          <w:numId w:val="0"/>
        </w:numPr>
        <w:ind w:right="89"/>
        <w:jc w:val="both"/>
      </w:pPr>
      <w:r w:rsidRPr="003C100E">
        <w:rPr>
          <w:color w:val="2D2D2D"/>
          <w:spacing w:val="-2"/>
        </w:rPr>
        <w:t>SHKURTESAT</w:t>
      </w:r>
    </w:p>
    <w:p w14:paraId="0A6CFC19" w14:textId="77777777" w:rsidR="00E416AA" w:rsidRPr="00473D36" w:rsidRDefault="00E416AA" w:rsidP="00E416AA">
      <w:pPr>
        <w:pStyle w:val="BodyText"/>
        <w:ind w:right="89"/>
        <w:jc w:val="both"/>
        <w:rPr>
          <w:rFonts w:cs="Arial"/>
          <w:b/>
        </w:rPr>
      </w:pPr>
    </w:p>
    <w:tbl>
      <w:tblPr>
        <w:tblStyle w:val="MediumList1"/>
        <w:tblW w:w="0" w:type="auto"/>
        <w:tblLook w:val="04A0" w:firstRow="1" w:lastRow="0" w:firstColumn="1" w:lastColumn="0" w:noHBand="0" w:noVBand="1"/>
      </w:tblPr>
      <w:tblGrid>
        <w:gridCol w:w="2070"/>
        <w:gridCol w:w="7324"/>
      </w:tblGrid>
      <w:tr w:rsidR="00E416AA" w:rsidRPr="0073268E" w14:paraId="2A2CEDD1" w14:textId="77777777" w:rsidTr="006C6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12100C7F" w14:textId="77777777" w:rsidR="00E416AA" w:rsidRPr="0073268E" w:rsidRDefault="00E416AA" w:rsidP="006C64C2">
            <w:pPr>
              <w:rPr>
                <w:rFonts w:cs="Arial"/>
                <w:b w:val="0"/>
                <w:bCs w:val="0"/>
                <w:color w:val="auto"/>
                <w:szCs w:val="20"/>
              </w:rPr>
            </w:pPr>
            <w:r w:rsidRPr="0073268E">
              <w:rPr>
                <w:rFonts w:cs="Arial"/>
                <w:color w:val="auto"/>
                <w:szCs w:val="20"/>
              </w:rPr>
              <w:t>Shkurtesa</w:t>
            </w:r>
          </w:p>
        </w:tc>
        <w:tc>
          <w:tcPr>
            <w:tcW w:w="7324" w:type="dxa"/>
          </w:tcPr>
          <w:p w14:paraId="0CBC2D92" w14:textId="77777777" w:rsidR="00E416AA" w:rsidRPr="0073268E" w:rsidRDefault="00E416AA" w:rsidP="006C64C2">
            <w:pPr>
              <w:cnfStyle w:val="100000000000" w:firstRow="1" w:lastRow="0" w:firstColumn="0" w:lastColumn="0" w:oddVBand="0" w:evenVBand="0" w:oddHBand="0" w:evenHBand="0" w:firstRowFirstColumn="0" w:firstRowLastColumn="0" w:lastRowFirstColumn="0" w:lastRowLastColumn="0"/>
              <w:rPr>
                <w:rFonts w:cs="Arial"/>
                <w:b/>
                <w:bCs/>
                <w:color w:val="auto"/>
                <w:szCs w:val="20"/>
              </w:rPr>
            </w:pPr>
            <w:r w:rsidRPr="0073268E">
              <w:rPr>
                <w:rFonts w:cs="Arial"/>
                <w:b/>
                <w:bCs/>
                <w:color w:val="auto"/>
                <w:szCs w:val="20"/>
              </w:rPr>
              <w:t>Teksti i plotë</w:t>
            </w:r>
          </w:p>
        </w:tc>
      </w:tr>
      <w:tr w:rsidR="00E416AA" w:rsidRPr="0073268E" w14:paraId="439A3FF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8AC321C" w14:textId="77777777" w:rsidR="00E416AA" w:rsidRPr="0073268E" w:rsidRDefault="00E416AA" w:rsidP="006C64C2">
            <w:pPr>
              <w:rPr>
                <w:rFonts w:cs="Arial"/>
                <w:color w:val="auto"/>
                <w:szCs w:val="20"/>
              </w:rPr>
            </w:pPr>
            <w:r>
              <w:rPr>
                <w:rFonts w:cs="Arial"/>
                <w:color w:val="auto"/>
                <w:szCs w:val="20"/>
              </w:rPr>
              <w:t>NPK</w:t>
            </w:r>
          </w:p>
        </w:tc>
        <w:tc>
          <w:tcPr>
            <w:tcW w:w="7324" w:type="dxa"/>
          </w:tcPr>
          <w:p w14:paraId="210B251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Nënproduktet e </w:t>
            </w:r>
            <w:r>
              <w:rPr>
                <w:rFonts w:cs="Arial"/>
                <w:color w:val="auto"/>
                <w:szCs w:val="20"/>
              </w:rPr>
              <w:t>K</w:t>
            </w:r>
            <w:r w:rsidRPr="0073268E">
              <w:rPr>
                <w:rFonts w:cs="Arial"/>
                <w:color w:val="auto"/>
                <w:szCs w:val="20"/>
              </w:rPr>
              <w:t>afshëve</w:t>
            </w:r>
          </w:p>
        </w:tc>
      </w:tr>
      <w:tr w:rsidR="00E416AA" w:rsidRPr="0073268E" w14:paraId="4D187AC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F95B0F1" w14:textId="77777777" w:rsidR="00E416AA" w:rsidRPr="0073268E" w:rsidRDefault="00E416AA" w:rsidP="006C64C2">
            <w:pPr>
              <w:rPr>
                <w:rFonts w:cs="Arial"/>
                <w:b w:val="0"/>
                <w:bCs w:val="0"/>
                <w:color w:val="auto"/>
                <w:szCs w:val="20"/>
              </w:rPr>
            </w:pPr>
            <w:r>
              <w:rPr>
                <w:rFonts w:cs="Arial"/>
                <w:color w:val="auto"/>
                <w:szCs w:val="20"/>
              </w:rPr>
              <w:t>UA</w:t>
            </w:r>
          </w:p>
        </w:tc>
        <w:tc>
          <w:tcPr>
            <w:tcW w:w="7324" w:type="dxa"/>
          </w:tcPr>
          <w:p w14:paraId="7CB1D3D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Udhëzimi Administrativ</w:t>
            </w:r>
          </w:p>
        </w:tc>
      </w:tr>
      <w:tr w:rsidR="00E416AA" w:rsidRPr="0073268E" w14:paraId="2C7649EC"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F2A1900" w14:textId="77777777" w:rsidR="00E416AA" w:rsidRPr="008D4574" w:rsidRDefault="00E416AA" w:rsidP="006C64C2">
            <w:pPr>
              <w:rPr>
                <w:rFonts w:cs="Arial"/>
                <w:color w:val="auto"/>
                <w:szCs w:val="20"/>
              </w:rPr>
            </w:pPr>
            <w:r w:rsidRPr="008D4574">
              <w:rPr>
                <w:rFonts w:cs="Arial"/>
                <w:color w:val="auto"/>
                <w:szCs w:val="20"/>
              </w:rPr>
              <w:t>TA</w:t>
            </w:r>
          </w:p>
        </w:tc>
        <w:tc>
          <w:tcPr>
            <w:tcW w:w="7324" w:type="dxa"/>
          </w:tcPr>
          <w:p w14:paraId="4D0DFB80" w14:textId="77777777" w:rsidR="00E416AA" w:rsidRPr="008D4574"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8D4574">
              <w:rPr>
                <w:rFonts w:cs="Arial"/>
                <w:color w:val="auto"/>
                <w:szCs w:val="20"/>
              </w:rPr>
              <w:t>Tretje anaerobe</w:t>
            </w:r>
          </w:p>
        </w:tc>
      </w:tr>
      <w:tr w:rsidR="00E416AA" w:rsidRPr="0073268E" w14:paraId="725AFA9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0FEB634" w14:textId="77777777" w:rsidR="00E416AA" w:rsidRPr="0073268E" w:rsidRDefault="00E416AA" w:rsidP="006C64C2">
            <w:pPr>
              <w:rPr>
                <w:rFonts w:cs="Arial"/>
                <w:color w:val="auto"/>
                <w:szCs w:val="20"/>
              </w:rPr>
            </w:pPr>
            <w:r>
              <w:rPr>
                <w:rFonts w:cs="Arial"/>
                <w:color w:val="auto"/>
                <w:szCs w:val="20"/>
              </w:rPr>
              <w:t>TMD</w:t>
            </w:r>
          </w:p>
        </w:tc>
        <w:tc>
          <w:tcPr>
            <w:tcW w:w="7324" w:type="dxa"/>
          </w:tcPr>
          <w:p w14:paraId="56A0D01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Teknikat më të </w:t>
            </w:r>
            <w:r>
              <w:rPr>
                <w:rFonts w:cs="Arial"/>
                <w:color w:val="auto"/>
                <w:szCs w:val="20"/>
              </w:rPr>
              <w:t>M</w:t>
            </w:r>
            <w:r w:rsidRPr="0073268E">
              <w:rPr>
                <w:rFonts w:cs="Arial"/>
                <w:color w:val="auto"/>
                <w:szCs w:val="20"/>
              </w:rPr>
              <w:t xml:space="preserve">ira të </w:t>
            </w:r>
            <w:r>
              <w:rPr>
                <w:rFonts w:cs="Arial"/>
                <w:color w:val="auto"/>
                <w:szCs w:val="20"/>
              </w:rPr>
              <w:t>D</w:t>
            </w:r>
            <w:r w:rsidRPr="0073268E">
              <w:rPr>
                <w:rFonts w:cs="Arial"/>
                <w:color w:val="auto"/>
                <w:szCs w:val="20"/>
              </w:rPr>
              <w:t>isponueshme</w:t>
            </w:r>
          </w:p>
        </w:tc>
      </w:tr>
      <w:tr w:rsidR="00E416AA" w:rsidRPr="00E2736D" w14:paraId="60A525EB"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74C213D" w14:textId="77777777" w:rsidR="00E416AA" w:rsidRPr="0073268E" w:rsidRDefault="00E416AA" w:rsidP="006C64C2">
            <w:pPr>
              <w:rPr>
                <w:rFonts w:cs="Arial"/>
                <w:bCs w:val="0"/>
                <w:color w:val="auto"/>
                <w:szCs w:val="20"/>
              </w:rPr>
            </w:pPr>
            <w:r>
              <w:rPr>
                <w:rFonts w:cs="Arial"/>
                <w:bCs w:val="0"/>
                <w:color w:val="auto"/>
                <w:szCs w:val="20"/>
              </w:rPr>
              <w:t>M</w:t>
            </w:r>
            <w:r w:rsidRPr="0073268E">
              <w:rPr>
                <w:rFonts w:cs="Arial"/>
                <w:bCs w:val="0"/>
                <w:color w:val="auto"/>
                <w:szCs w:val="20"/>
              </w:rPr>
              <w:t>&amp;</w:t>
            </w:r>
            <w:r>
              <w:rPr>
                <w:rFonts w:cs="Arial"/>
                <w:bCs w:val="0"/>
                <w:color w:val="auto"/>
                <w:szCs w:val="20"/>
              </w:rPr>
              <w:t>ND</w:t>
            </w:r>
            <w:r w:rsidRPr="0073268E">
              <w:rPr>
                <w:rFonts w:cs="Arial"/>
                <w:bCs w:val="0"/>
                <w:color w:val="auto"/>
                <w:szCs w:val="20"/>
              </w:rPr>
              <w:t xml:space="preserve"> (ose </w:t>
            </w:r>
            <w:r>
              <w:rPr>
                <w:rFonts w:cs="Arial"/>
                <w:bCs w:val="0"/>
                <w:color w:val="auto"/>
                <w:szCs w:val="20"/>
              </w:rPr>
              <w:t>MND</w:t>
            </w:r>
            <w:r w:rsidRPr="0073268E">
              <w:rPr>
                <w:rFonts w:cs="Arial"/>
                <w:bCs w:val="0"/>
                <w:color w:val="auto"/>
                <w:szCs w:val="20"/>
              </w:rPr>
              <w:t>)</w:t>
            </w:r>
          </w:p>
        </w:tc>
        <w:tc>
          <w:tcPr>
            <w:tcW w:w="7324" w:type="dxa"/>
          </w:tcPr>
          <w:p w14:paraId="2EA3E56C"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Mbeturinat e Ndërtimit dhe Demolimit</w:t>
            </w:r>
          </w:p>
        </w:tc>
      </w:tr>
      <w:tr w:rsidR="00E416AA" w:rsidRPr="00E2736D" w14:paraId="193EEF6E"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AAC7F5D" w14:textId="77777777" w:rsidR="00E416AA" w:rsidRPr="0073268E" w:rsidRDefault="00E416AA" w:rsidP="006C64C2">
            <w:pPr>
              <w:rPr>
                <w:rFonts w:cs="Arial"/>
                <w:bCs w:val="0"/>
                <w:color w:val="auto"/>
                <w:szCs w:val="20"/>
              </w:rPr>
            </w:pPr>
            <w:r>
              <w:rPr>
                <w:rFonts w:cs="Arial"/>
                <w:bCs w:val="0"/>
                <w:color w:val="auto"/>
                <w:szCs w:val="20"/>
              </w:rPr>
              <w:t>QDQ</w:t>
            </w:r>
          </w:p>
        </w:tc>
        <w:tc>
          <w:tcPr>
            <w:tcW w:w="7324" w:type="dxa"/>
          </w:tcPr>
          <w:p w14:paraId="069EE835"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 xml:space="preserve">Qendrat e Depozimit </w:t>
            </w:r>
            <w:r>
              <w:rPr>
                <w:rFonts w:cs="Arial"/>
                <w:color w:val="auto"/>
                <w:szCs w:val="20"/>
                <w:lang w:val="de-DE"/>
              </w:rPr>
              <w:t xml:space="preserve">për </w:t>
            </w:r>
            <w:r w:rsidRPr="002E2689">
              <w:rPr>
                <w:rFonts w:cs="Arial"/>
                <w:color w:val="auto"/>
                <w:szCs w:val="20"/>
                <w:lang w:val="de-DE"/>
              </w:rPr>
              <w:t>Qytetarë (Qendra e depozitimit për riciklim)</w:t>
            </w:r>
          </w:p>
        </w:tc>
      </w:tr>
      <w:tr w:rsidR="00E416AA" w:rsidRPr="0073268E" w14:paraId="56363A8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E740EF4" w14:textId="77777777" w:rsidR="00E416AA" w:rsidRPr="0073268E" w:rsidRDefault="00E416AA" w:rsidP="006C64C2">
            <w:pPr>
              <w:rPr>
                <w:rFonts w:cs="Arial"/>
                <w:color w:val="auto"/>
                <w:szCs w:val="20"/>
              </w:rPr>
            </w:pPr>
            <w:r>
              <w:rPr>
                <w:rFonts w:cs="Arial"/>
                <w:color w:val="auto"/>
                <w:szCs w:val="20"/>
              </w:rPr>
              <w:t>KE</w:t>
            </w:r>
          </w:p>
        </w:tc>
        <w:tc>
          <w:tcPr>
            <w:tcW w:w="7324" w:type="dxa"/>
          </w:tcPr>
          <w:p w14:paraId="656E5EC3"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Drejtor</w:t>
            </w:r>
            <w:r w:rsidRPr="0073268E">
              <w:rPr>
                <w:rFonts w:cs="Arial"/>
                <w:color w:val="auto"/>
                <w:szCs w:val="20"/>
              </w:rPr>
              <w:t xml:space="preserve"> Ekzekutiv</w:t>
            </w:r>
          </w:p>
        </w:tc>
      </w:tr>
      <w:tr w:rsidR="00E416AA" w:rsidRPr="0073268E" w14:paraId="13621C38"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97119A5" w14:textId="77777777" w:rsidR="00E416AA" w:rsidRPr="0073268E" w:rsidRDefault="00E416AA" w:rsidP="006C64C2">
            <w:pPr>
              <w:rPr>
                <w:rFonts w:cs="Arial"/>
                <w:color w:val="auto"/>
                <w:szCs w:val="20"/>
              </w:rPr>
            </w:pPr>
            <w:r w:rsidRPr="0073268E">
              <w:rPr>
                <w:rFonts w:cs="Arial"/>
                <w:color w:val="auto"/>
                <w:szCs w:val="20"/>
              </w:rPr>
              <w:t>OSHC</w:t>
            </w:r>
          </w:p>
        </w:tc>
        <w:tc>
          <w:tcPr>
            <w:tcW w:w="7324" w:type="dxa"/>
          </w:tcPr>
          <w:p w14:paraId="02F1DAC3"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Organizata e Shoqërisë Civile</w:t>
            </w:r>
          </w:p>
        </w:tc>
      </w:tr>
      <w:tr w:rsidR="00E416AA" w:rsidRPr="0073268E" w14:paraId="4EA3CDC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E15EB9" w14:textId="77777777" w:rsidR="00E416AA" w:rsidRPr="0073268E" w:rsidRDefault="00E416AA" w:rsidP="006C64C2">
            <w:pPr>
              <w:rPr>
                <w:rFonts w:cs="Arial"/>
                <w:color w:val="auto"/>
                <w:szCs w:val="20"/>
              </w:rPr>
            </w:pPr>
            <w:r w:rsidRPr="0073268E">
              <w:rPr>
                <w:rFonts w:cs="Arial"/>
                <w:color w:val="auto"/>
                <w:szCs w:val="20"/>
              </w:rPr>
              <w:t>DHI</w:t>
            </w:r>
          </w:p>
        </w:tc>
        <w:tc>
          <w:tcPr>
            <w:tcW w:w="7324" w:type="dxa"/>
          </w:tcPr>
          <w:p w14:paraId="21FBA98A"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Të ardhurat e disponueshme të familjes</w:t>
            </w:r>
          </w:p>
        </w:tc>
      </w:tr>
      <w:tr w:rsidR="00E416AA" w:rsidRPr="0073268E" w14:paraId="11BC103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D1B13ED" w14:textId="77777777" w:rsidR="00E416AA" w:rsidRPr="0073268E" w:rsidRDefault="00E416AA" w:rsidP="006C64C2">
            <w:pPr>
              <w:rPr>
                <w:rFonts w:cs="Arial"/>
                <w:color w:val="auto"/>
                <w:szCs w:val="20"/>
              </w:rPr>
            </w:pPr>
            <w:r>
              <w:rPr>
                <w:rFonts w:cs="Arial"/>
                <w:color w:val="auto"/>
                <w:szCs w:val="20"/>
              </w:rPr>
              <w:t>KKD</w:t>
            </w:r>
          </w:p>
        </w:tc>
        <w:tc>
          <w:tcPr>
            <w:tcW w:w="7324" w:type="dxa"/>
          </w:tcPr>
          <w:p w14:paraId="12D85ED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8D4574">
              <w:rPr>
                <w:rFonts w:cs="Arial"/>
                <w:color w:val="auto"/>
                <w:szCs w:val="20"/>
              </w:rPr>
              <w:t>Kosto Kryesore Dynamike</w:t>
            </w:r>
          </w:p>
        </w:tc>
      </w:tr>
      <w:tr w:rsidR="00E416AA" w:rsidRPr="0073268E" w14:paraId="15508C9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6C5DB59" w14:textId="77777777" w:rsidR="00E416AA" w:rsidRPr="0073268E" w:rsidRDefault="00E416AA" w:rsidP="006C64C2">
            <w:pPr>
              <w:rPr>
                <w:rFonts w:cs="Arial"/>
                <w:color w:val="auto"/>
                <w:szCs w:val="20"/>
              </w:rPr>
            </w:pPr>
            <w:r w:rsidRPr="0073268E">
              <w:rPr>
                <w:rFonts w:cs="Arial"/>
                <w:color w:val="auto"/>
                <w:szCs w:val="20"/>
              </w:rPr>
              <w:t>KE</w:t>
            </w:r>
          </w:p>
        </w:tc>
        <w:tc>
          <w:tcPr>
            <w:tcW w:w="7324" w:type="dxa"/>
          </w:tcPr>
          <w:p w14:paraId="1F7CE456"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Komision</w:t>
            </w:r>
            <w:r>
              <w:rPr>
                <w:rFonts w:cs="Arial"/>
                <w:color w:val="auto"/>
                <w:szCs w:val="20"/>
              </w:rPr>
              <w:t>i</w:t>
            </w:r>
            <w:r w:rsidRPr="0073268E">
              <w:rPr>
                <w:rFonts w:cs="Arial"/>
                <w:color w:val="auto"/>
                <w:szCs w:val="20"/>
              </w:rPr>
              <w:t xml:space="preserve"> Evropian</w:t>
            </w:r>
          </w:p>
        </w:tc>
      </w:tr>
      <w:tr w:rsidR="00E416AA" w:rsidRPr="0073268E" w14:paraId="7C84ACD7"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4E2E2C0F" w14:textId="77777777" w:rsidR="00E416AA" w:rsidRPr="0073268E" w:rsidRDefault="00E416AA" w:rsidP="006C64C2">
            <w:pPr>
              <w:rPr>
                <w:rFonts w:cs="Arial"/>
                <w:color w:val="auto"/>
                <w:szCs w:val="20"/>
              </w:rPr>
            </w:pPr>
            <w:r>
              <w:rPr>
                <w:rFonts w:cs="Arial"/>
                <w:color w:val="auto"/>
                <w:szCs w:val="20"/>
              </w:rPr>
              <w:t>AEM</w:t>
            </w:r>
          </w:p>
        </w:tc>
        <w:tc>
          <w:tcPr>
            <w:tcW w:w="7324" w:type="dxa"/>
          </w:tcPr>
          <w:p w14:paraId="5C5D25E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Evropiane e Mjedisit</w:t>
            </w:r>
          </w:p>
        </w:tc>
      </w:tr>
      <w:tr w:rsidR="00E416AA" w:rsidRPr="00E2736D" w14:paraId="79A119E5"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8E7B9B5" w14:textId="77777777" w:rsidR="00E416AA" w:rsidRPr="0073268E" w:rsidRDefault="00E416AA" w:rsidP="006C64C2">
            <w:pPr>
              <w:rPr>
                <w:rFonts w:cs="Arial"/>
                <w:b w:val="0"/>
                <w:bCs w:val="0"/>
                <w:color w:val="auto"/>
                <w:szCs w:val="20"/>
              </w:rPr>
            </w:pPr>
            <w:r>
              <w:rPr>
                <w:rFonts w:cs="Arial"/>
                <w:color w:val="auto"/>
                <w:szCs w:val="20"/>
              </w:rPr>
              <w:t>PZP</w:t>
            </w:r>
          </w:p>
        </w:tc>
        <w:tc>
          <w:tcPr>
            <w:tcW w:w="7324" w:type="dxa"/>
          </w:tcPr>
          <w:p w14:paraId="3CCC0323"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Përgjegjësia e Zgjeruar e Prodhuesit</w:t>
            </w:r>
          </w:p>
        </w:tc>
      </w:tr>
      <w:tr w:rsidR="00E416AA" w:rsidRPr="0073268E" w14:paraId="44606EA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46B71A2" w14:textId="77777777" w:rsidR="00E416AA" w:rsidRPr="0073268E" w:rsidRDefault="00E416AA" w:rsidP="006C64C2">
            <w:pPr>
              <w:rPr>
                <w:rFonts w:cs="Arial"/>
                <w:b w:val="0"/>
                <w:bCs w:val="0"/>
                <w:color w:val="auto"/>
                <w:szCs w:val="20"/>
              </w:rPr>
            </w:pPr>
            <w:r w:rsidRPr="0073268E">
              <w:rPr>
                <w:rFonts w:cs="Arial"/>
                <w:color w:val="auto"/>
                <w:szCs w:val="20"/>
              </w:rPr>
              <w:t>VNMS</w:t>
            </w:r>
          </w:p>
        </w:tc>
        <w:tc>
          <w:tcPr>
            <w:tcW w:w="7324" w:type="dxa"/>
          </w:tcPr>
          <w:p w14:paraId="18F32F0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Vlerësimi i Ndikimit Mjedisor dhe Social</w:t>
            </w:r>
          </w:p>
        </w:tc>
      </w:tr>
      <w:tr w:rsidR="00E416AA" w:rsidRPr="0073268E" w14:paraId="742DF7D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2818BE1" w14:textId="77777777" w:rsidR="00E416AA" w:rsidRPr="0073268E" w:rsidRDefault="00E416AA" w:rsidP="006C64C2">
            <w:pPr>
              <w:rPr>
                <w:rFonts w:cs="Arial"/>
                <w:color w:val="auto"/>
                <w:szCs w:val="20"/>
              </w:rPr>
            </w:pPr>
            <w:r>
              <w:rPr>
                <w:rFonts w:cs="Arial"/>
                <w:color w:val="auto"/>
                <w:szCs w:val="20"/>
              </w:rPr>
              <w:t>KEM</w:t>
            </w:r>
          </w:p>
        </w:tc>
        <w:tc>
          <w:tcPr>
            <w:tcW w:w="7324" w:type="dxa"/>
          </w:tcPr>
          <w:p w14:paraId="7EE00BB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Katalogu Evropian i </w:t>
            </w:r>
            <w:r>
              <w:rPr>
                <w:rFonts w:cs="Arial"/>
                <w:color w:val="auto"/>
                <w:szCs w:val="20"/>
              </w:rPr>
              <w:t>Mbeturinave</w:t>
            </w:r>
          </w:p>
        </w:tc>
      </w:tr>
      <w:tr w:rsidR="00E416AA" w:rsidRPr="0073268E" w14:paraId="57DFFE4D"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289F243" w14:textId="77777777" w:rsidR="00E416AA" w:rsidRPr="0073268E" w:rsidRDefault="00E416AA" w:rsidP="006C64C2">
            <w:pPr>
              <w:rPr>
                <w:rFonts w:cs="Arial"/>
                <w:b w:val="0"/>
                <w:bCs w:val="0"/>
                <w:color w:val="auto"/>
                <w:szCs w:val="20"/>
              </w:rPr>
            </w:pPr>
            <w:r>
              <w:rPr>
                <w:rFonts w:cs="Arial"/>
                <w:color w:val="auto"/>
                <w:szCs w:val="20"/>
              </w:rPr>
              <w:t>SF</w:t>
            </w:r>
          </w:p>
        </w:tc>
        <w:tc>
          <w:tcPr>
            <w:tcW w:w="7324" w:type="dxa"/>
          </w:tcPr>
          <w:p w14:paraId="211FB142"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Studimi i Fizibilitetit</w:t>
            </w:r>
          </w:p>
        </w:tc>
      </w:tr>
      <w:tr w:rsidR="00E416AA" w:rsidRPr="0073268E" w14:paraId="257B67D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2BBB32" w14:textId="77777777" w:rsidR="00E416AA" w:rsidRPr="0073268E" w:rsidRDefault="00E416AA" w:rsidP="006C64C2">
            <w:pPr>
              <w:rPr>
                <w:rFonts w:cs="Arial"/>
                <w:color w:val="auto"/>
                <w:szCs w:val="20"/>
              </w:rPr>
            </w:pPr>
            <w:r>
              <w:rPr>
                <w:rFonts w:cs="Arial"/>
                <w:color w:val="auto"/>
                <w:szCs w:val="20"/>
              </w:rPr>
              <w:t>PBB</w:t>
            </w:r>
          </w:p>
        </w:tc>
        <w:tc>
          <w:tcPr>
            <w:tcW w:w="7324" w:type="dxa"/>
          </w:tcPr>
          <w:p w14:paraId="73B9443A"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Prodhimi i Brendshëm Bruto</w:t>
            </w:r>
          </w:p>
        </w:tc>
      </w:tr>
      <w:tr w:rsidR="00E416AA" w:rsidRPr="0073268E" w14:paraId="17CFF6C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A4ABBC8" w14:textId="77777777" w:rsidR="00E416AA" w:rsidRPr="0073268E" w:rsidRDefault="00E416AA" w:rsidP="006C64C2">
            <w:pPr>
              <w:rPr>
                <w:rFonts w:cs="Arial"/>
                <w:color w:val="auto"/>
                <w:szCs w:val="20"/>
              </w:rPr>
            </w:pPr>
            <w:r w:rsidRPr="0073268E">
              <w:rPr>
                <w:rFonts w:cs="Arial"/>
                <w:color w:val="auto"/>
                <w:szCs w:val="20"/>
              </w:rPr>
              <w:t>GHG</w:t>
            </w:r>
          </w:p>
        </w:tc>
        <w:tc>
          <w:tcPr>
            <w:tcW w:w="7324" w:type="dxa"/>
          </w:tcPr>
          <w:p w14:paraId="7012AEF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Gazrat </w:t>
            </w:r>
            <w:r>
              <w:rPr>
                <w:rFonts w:cs="Arial"/>
                <w:color w:val="auto"/>
                <w:szCs w:val="20"/>
              </w:rPr>
              <w:t>S</w:t>
            </w:r>
            <w:r w:rsidRPr="0073268E">
              <w:rPr>
                <w:rFonts w:cs="Arial"/>
                <w:color w:val="auto"/>
                <w:szCs w:val="20"/>
              </w:rPr>
              <w:t>errë</w:t>
            </w:r>
          </w:p>
        </w:tc>
      </w:tr>
      <w:tr w:rsidR="00E416AA" w:rsidRPr="0073268E" w14:paraId="0BF4FE2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03A11AC" w14:textId="77777777" w:rsidR="00E416AA" w:rsidRPr="0073268E" w:rsidRDefault="00E416AA" w:rsidP="006C64C2">
            <w:pPr>
              <w:rPr>
                <w:rFonts w:cs="Arial"/>
                <w:b w:val="0"/>
                <w:bCs w:val="0"/>
                <w:color w:val="auto"/>
                <w:szCs w:val="20"/>
              </w:rPr>
            </w:pPr>
            <w:r w:rsidRPr="0073268E">
              <w:rPr>
                <w:rFonts w:cs="Arial"/>
                <w:color w:val="auto"/>
                <w:szCs w:val="20"/>
              </w:rPr>
              <w:t>GIS</w:t>
            </w:r>
          </w:p>
        </w:tc>
        <w:tc>
          <w:tcPr>
            <w:tcW w:w="7324" w:type="dxa"/>
          </w:tcPr>
          <w:p w14:paraId="6EC4B8DE"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Sistemi i Informacionit Gjeografik</w:t>
            </w:r>
          </w:p>
        </w:tc>
      </w:tr>
      <w:tr w:rsidR="00E416AA" w:rsidRPr="00A35A12" w14:paraId="363D129E"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0C61DF7" w14:textId="77777777" w:rsidR="00E416AA" w:rsidRPr="0073268E" w:rsidRDefault="00E416AA" w:rsidP="006C64C2">
            <w:pPr>
              <w:rPr>
                <w:rFonts w:cs="Arial"/>
                <w:b w:val="0"/>
                <w:bCs w:val="0"/>
                <w:color w:val="auto"/>
                <w:szCs w:val="20"/>
              </w:rPr>
            </w:pPr>
            <w:r w:rsidRPr="0073268E">
              <w:rPr>
                <w:rFonts w:cs="Arial"/>
                <w:color w:val="auto"/>
                <w:szCs w:val="20"/>
              </w:rPr>
              <w:t>GIZ</w:t>
            </w:r>
          </w:p>
        </w:tc>
        <w:tc>
          <w:tcPr>
            <w:tcW w:w="7324" w:type="dxa"/>
          </w:tcPr>
          <w:p w14:paraId="5B786EBC" w14:textId="77777777" w:rsidR="00E416AA" w:rsidRPr="00A35A12"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35A12">
              <w:rPr>
                <w:rFonts w:cs="Arial"/>
                <w:color w:val="auto"/>
                <w:szCs w:val="20"/>
              </w:rPr>
              <w:t>Shoqëria Gjermane për Bashkëpunim Ndërkombëtar</w:t>
            </w:r>
          </w:p>
        </w:tc>
      </w:tr>
      <w:tr w:rsidR="00E416AA" w:rsidRPr="0073268E" w14:paraId="5CA07D1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FFFF596" w14:textId="77777777" w:rsidR="00E416AA" w:rsidRPr="0073268E" w:rsidRDefault="00E416AA" w:rsidP="006C64C2">
            <w:pPr>
              <w:rPr>
                <w:rFonts w:cs="Arial"/>
                <w:color w:val="auto"/>
                <w:szCs w:val="20"/>
              </w:rPr>
            </w:pPr>
            <w:r w:rsidRPr="0073268E">
              <w:rPr>
                <w:rFonts w:cs="Arial"/>
                <w:color w:val="auto"/>
                <w:szCs w:val="20"/>
              </w:rPr>
              <w:t>QK</w:t>
            </w:r>
          </w:p>
        </w:tc>
        <w:tc>
          <w:tcPr>
            <w:tcW w:w="7324" w:type="dxa"/>
          </w:tcPr>
          <w:p w14:paraId="797D728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Qeveria e Kosovës</w:t>
            </w:r>
          </w:p>
        </w:tc>
      </w:tr>
      <w:tr w:rsidR="00E416AA" w:rsidRPr="0073268E" w14:paraId="2324460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3EC9EF9" w14:textId="77777777" w:rsidR="00E416AA" w:rsidRPr="0073268E" w:rsidRDefault="00E416AA" w:rsidP="006C64C2">
            <w:pPr>
              <w:rPr>
                <w:rFonts w:cs="Arial"/>
                <w:color w:val="auto"/>
                <w:szCs w:val="20"/>
              </w:rPr>
            </w:pPr>
            <w:r>
              <w:rPr>
                <w:rFonts w:cs="Arial"/>
                <w:color w:val="auto"/>
                <w:szCs w:val="20"/>
              </w:rPr>
              <w:t>MKSH</w:t>
            </w:r>
          </w:p>
        </w:tc>
        <w:tc>
          <w:tcPr>
            <w:tcW w:w="7324" w:type="dxa"/>
          </w:tcPr>
          <w:p w14:paraId="779B7D56"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 xml:space="preserve">t e </w:t>
            </w:r>
            <w:r>
              <w:rPr>
                <w:rFonts w:cs="Arial"/>
                <w:color w:val="auto"/>
                <w:szCs w:val="20"/>
              </w:rPr>
              <w:t>K</w:t>
            </w:r>
            <w:r w:rsidRPr="0073268E">
              <w:rPr>
                <w:rFonts w:cs="Arial"/>
                <w:color w:val="auto"/>
                <w:szCs w:val="20"/>
              </w:rPr>
              <w:t xml:space="preserve">ujdesit </w:t>
            </w:r>
            <w:r>
              <w:rPr>
                <w:rFonts w:cs="Arial"/>
                <w:color w:val="auto"/>
                <w:szCs w:val="20"/>
              </w:rPr>
              <w:t>S</w:t>
            </w:r>
            <w:r w:rsidRPr="0073268E">
              <w:rPr>
                <w:rFonts w:cs="Arial"/>
                <w:color w:val="auto"/>
                <w:szCs w:val="20"/>
              </w:rPr>
              <w:t>hëndetësor</w:t>
            </w:r>
          </w:p>
        </w:tc>
      </w:tr>
      <w:tr w:rsidR="00E416AA" w:rsidRPr="0073268E" w14:paraId="0E35424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19E4E48" w14:textId="77777777" w:rsidR="00E416AA" w:rsidRPr="0073268E" w:rsidRDefault="00E416AA" w:rsidP="006C64C2">
            <w:pPr>
              <w:rPr>
                <w:rFonts w:cs="Arial"/>
                <w:color w:val="auto"/>
                <w:szCs w:val="20"/>
              </w:rPr>
            </w:pPr>
            <w:r>
              <w:rPr>
                <w:rFonts w:cs="Arial"/>
                <w:color w:val="auto"/>
                <w:szCs w:val="20"/>
              </w:rPr>
              <w:t>EF</w:t>
            </w:r>
          </w:p>
        </w:tc>
        <w:tc>
          <w:tcPr>
            <w:tcW w:w="7324" w:type="dxa"/>
          </w:tcPr>
          <w:p w14:paraId="712E09A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auto"/>
                <w:szCs w:val="20"/>
              </w:rPr>
              <w:t xml:space="preserve">Ekonomi </w:t>
            </w:r>
            <w:r w:rsidRPr="0073268E">
              <w:rPr>
                <w:rFonts w:cs="Arial"/>
                <w:color w:val="auto"/>
                <w:szCs w:val="20"/>
              </w:rPr>
              <w:t>Familjare</w:t>
            </w:r>
          </w:p>
        </w:tc>
      </w:tr>
      <w:tr w:rsidR="00E416AA" w:rsidRPr="0073268E" w14:paraId="05693EE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C3C8C50" w14:textId="77777777" w:rsidR="00E416AA" w:rsidRPr="0073268E" w:rsidRDefault="00E416AA" w:rsidP="006C64C2">
            <w:pPr>
              <w:rPr>
                <w:rFonts w:cs="Arial"/>
                <w:color w:val="auto"/>
                <w:szCs w:val="20"/>
              </w:rPr>
            </w:pPr>
            <w:r>
              <w:rPr>
                <w:rFonts w:cs="Arial"/>
                <w:color w:val="auto"/>
                <w:szCs w:val="20"/>
              </w:rPr>
              <w:t>PNMIM</w:t>
            </w:r>
          </w:p>
        </w:tc>
        <w:tc>
          <w:tcPr>
            <w:tcW w:w="7324" w:type="dxa"/>
          </w:tcPr>
          <w:p w14:paraId="29DFAFD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Ndërkomunal i Menaxhimit të Integruar të </w:t>
            </w:r>
            <w:r>
              <w:rPr>
                <w:rFonts w:cs="Arial"/>
                <w:color w:val="auto"/>
                <w:szCs w:val="20"/>
              </w:rPr>
              <w:t>Mbeturinave</w:t>
            </w:r>
          </w:p>
        </w:tc>
      </w:tr>
      <w:tr w:rsidR="00E416AA" w:rsidRPr="0073268E" w14:paraId="398DD029"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19E99BB" w14:textId="77777777" w:rsidR="00E416AA" w:rsidRPr="0073268E" w:rsidRDefault="00E416AA" w:rsidP="006C64C2">
            <w:pPr>
              <w:rPr>
                <w:rFonts w:cs="Arial"/>
                <w:color w:val="auto"/>
                <w:szCs w:val="20"/>
              </w:rPr>
            </w:pPr>
            <w:r>
              <w:rPr>
                <w:rFonts w:cs="Arial"/>
                <w:color w:val="auto"/>
                <w:szCs w:val="20"/>
              </w:rPr>
              <w:t>BNK</w:t>
            </w:r>
          </w:p>
        </w:tc>
        <w:tc>
          <w:tcPr>
            <w:tcW w:w="7324" w:type="dxa"/>
          </w:tcPr>
          <w:p w14:paraId="2C7C59C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Bashkëpunimi Ndërkomunal</w:t>
            </w:r>
          </w:p>
        </w:tc>
      </w:tr>
      <w:tr w:rsidR="00E416AA" w:rsidRPr="0073268E" w14:paraId="3E7C718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07781B3" w14:textId="77777777" w:rsidR="00E416AA" w:rsidRPr="0073268E" w:rsidRDefault="00E416AA" w:rsidP="006C64C2">
            <w:pPr>
              <w:rPr>
                <w:rFonts w:cs="Arial"/>
                <w:color w:val="auto"/>
                <w:szCs w:val="20"/>
              </w:rPr>
            </w:pPr>
            <w:r>
              <w:rPr>
                <w:rFonts w:cs="Arial"/>
                <w:color w:val="auto"/>
                <w:szCs w:val="20"/>
              </w:rPr>
              <w:t>GIM</w:t>
            </w:r>
          </w:p>
        </w:tc>
        <w:tc>
          <w:tcPr>
            <w:tcW w:w="7324" w:type="dxa"/>
          </w:tcPr>
          <w:p w14:paraId="53B76A78"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Grumbulluesit Informal të Mbeturinave</w:t>
            </w:r>
          </w:p>
        </w:tc>
      </w:tr>
      <w:tr w:rsidR="00E416AA" w:rsidRPr="0073268E" w14:paraId="7323AF5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71B61FE" w14:textId="77777777" w:rsidR="00E416AA" w:rsidRPr="0073268E" w:rsidRDefault="00E416AA" w:rsidP="006C64C2">
            <w:pPr>
              <w:rPr>
                <w:rFonts w:cs="Arial"/>
                <w:color w:val="auto"/>
                <w:szCs w:val="20"/>
              </w:rPr>
            </w:pPr>
            <w:r>
              <w:rPr>
                <w:rFonts w:cs="Arial"/>
                <w:color w:val="auto"/>
                <w:szCs w:val="20"/>
              </w:rPr>
              <w:t>MIM</w:t>
            </w:r>
          </w:p>
        </w:tc>
        <w:tc>
          <w:tcPr>
            <w:tcW w:w="7324" w:type="dxa"/>
          </w:tcPr>
          <w:p w14:paraId="008B17FB"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Menaxhimi i Integruar i </w:t>
            </w:r>
            <w:r>
              <w:rPr>
                <w:rFonts w:cs="Arial"/>
                <w:color w:val="auto"/>
                <w:szCs w:val="20"/>
              </w:rPr>
              <w:t>Mbeturinave</w:t>
            </w:r>
          </w:p>
        </w:tc>
      </w:tr>
      <w:tr w:rsidR="00E416AA" w:rsidRPr="0073268E" w14:paraId="7F9F83CA"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B0A1DBB" w14:textId="77777777" w:rsidR="00E416AA" w:rsidRPr="0073268E" w:rsidRDefault="00E416AA" w:rsidP="006C64C2">
            <w:pPr>
              <w:rPr>
                <w:rFonts w:cs="Arial"/>
                <w:color w:val="auto"/>
                <w:szCs w:val="20"/>
              </w:rPr>
            </w:pPr>
            <w:r>
              <w:rPr>
                <w:rFonts w:cs="Arial"/>
                <w:color w:val="auto"/>
                <w:szCs w:val="20"/>
              </w:rPr>
              <w:t>TPPMIM</w:t>
            </w:r>
          </w:p>
        </w:tc>
        <w:tc>
          <w:tcPr>
            <w:tcW w:w="7324" w:type="dxa"/>
          </w:tcPr>
          <w:p w14:paraId="0E2369D3"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Trupi i Përbashkët Punues për Menaxhimin e Integruar të </w:t>
            </w:r>
            <w:r>
              <w:rPr>
                <w:rFonts w:cs="Arial"/>
                <w:color w:val="auto"/>
                <w:szCs w:val="20"/>
              </w:rPr>
              <w:t>Mbeturinave</w:t>
            </w:r>
          </w:p>
        </w:tc>
      </w:tr>
      <w:tr w:rsidR="00E416AA" w:rsidRPr="0073268E" w14:paraId="52F32962"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58FC8CE" w14:textId="77777777" w:rsidR="00E416AA" w:rsidRPr="0073268E" w:rsidRDefault="00E416AA" w:rsidP="006C64C2">
            <w:pPr>
              <w:rPr>
                <w:rFonts w:cs="Arial"/>
                <w:color w:val="auto"/>
                <w:szCs w:val="20"/>
              </w:rPr>
            </w:pPr>
            <w:r w:rsidRPr="0073268E">
              <w:rPr>
                <w:rFonts w:cs="Arial"/>
                <w:color w:val="auto"/>
                <w:szCs w:val="20"/>
              </w:rPr>
              <w:t>KEK-u</w:t>
            </w:r>
          </w:p>
        </w:tc>
        <w:tc>
          <w:tcPr>
            <w:tcW w:w="7324" w:type="dxa"/>
          </w:tcPr>
          <w:p w14:paraId="18175A62"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Kompania Energjetike e Kosovës</w:t>
            </w:r>
          </w:p>
        </w:tc>
      </w:tr>
      <w:tr w:rsidR="00E416AA" w:rsidRPr="0073268E" w14:paraId="2AA92BF1"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5876EE4" w14:textId="77777777" w:rsidR="00E416AA" w:rsidRPr="0073268E" w:rsidRDefault="00E416AA" w:rsidP="006C64C2">
            <w:pPr>
              <w:rPr>
                <w:rFonts w:cs="Arial"/>
                <w:color w:val="auto"/>
                <w:szCs w:val="20"/>
              </w:rPr>
            </w:pPr>
            <w:r w:rsidRPr="0073268E">
              <w:rPr>
                <w:rFonts w:cs="Arial"/>
                <w:color w:val="auto"/>
                <w:szCs w:val="20"/>
              </w:rPr>
              <w:t>A</w:t>
            </w:r>
            <w:r>
              <w:rPr>
                <w:rFonts w:cs="Arial"/>
                <w:color w:val="auto"/>
                <w:szCs w:val="20"/>
              </w:rPr>
              <w:t>MMK</w:t>
            </w:r>
          </w:p>
        </w:tc>
        <w:tc>
          <w:tcPr>
            <w:tcW w:w="7324" w:type="dxa"/>
          </w:tcPr>
          <w:p w14:paraId="47B5F5F2"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Agjencia për Mbrojtjen e Mjedisit të Kosovës</w:t>
            </w:r>
          </w:p>
        </w:tc>
      </w:tr>
      <w:tr w:rsidR="00E416AA" w:rsidRPr="00E2736D" w14:paraId="750BC10E"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78D06" w14:textId="77777777" w:rsidR="00E416AA" w:rsidRPr="0073268E" w:rsidRDefault="00E416AA" w:rsidP="006C64C2">
            <w:pPr>
              <w:rPr>
                <w:rFonts w:cs="Arial"/>
                <w:color w:val="auto"/>
                <w:szCs w:val="20"/>
              </w:rPr>
            </w:pPr>
            <w:r>
              <w:rPr>
                <w:rFonts w:cs="Arial"/>
                <w:color w:val="auto"/>
                <w:szCs w:val="20"/>
              </w:rPr>
              <w:t>SKMIM</w:t>
            </w:r>
          </w:p>
        </w:tc>
        <w:tc>
          <w:tcPr>
            <w:tcW w:w="7324" w:type="dxa"/>
          </w:tcPr>
          <w:p w14:paraId="37B9FC2B" w14:textId="77777777" w:rsidR="00E416AA" w:rsidRPr="002E2689"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de-DE"/>
              </w:rPr>
            </w:pPr>
            <w:r w:rsidRPr="002E2689">
              <w:rPr>
                <w:rFonts w:cs="Arial"/>
                <w:color w:val="auto"/>
                <w:szCs w:val="20"/>
                <w:lang w:val="de-DE"/>
              </w:rPr>
              <w:t>Strategjia e Kosovës për Menaxhimin e Integruar të Mbeturinave</w:t>
            </w:r>
          </w:p>
        </w:tc>
      </w:tr>
      <w:tr w:rsidR="00E416AA" w:rsidRPr="00E2736D" w14:paraId="23DFD42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EFA2235" w14:textId="77777777" w:rsidR="00E416AA" w:rsidRPr="0073268E" w:rsidRDefault="00E416AA" w:rsidP="006C64C2">
            <w:pPr>
              <w:rPr>
                <w:rFonts w:cs="Arial"/>
                <w:color w:val="auto"/>
                <w:szCs w:val="20"/>
              </w:rPr>
            </w:pPr>
            <w:r>
              <w:rPr>
                <w:rFonts w:cs="Arial"/>
                <w:color w:val="auto"/>
                <w:szCs w:val="20"/>
              </w:rPr>
              <w:t>KMDK</w:t>
            </w:r>
          </w:p>
        </w:tc>
        <w:tc>
          <w:tcPr>
            <w:tcW w:w="7324" w:type="dxa"/>
          </w:tcPr>
          <w:p w14:paraId="3CFF294A"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E30C64">
              <w:rPr>
                <w:rFonts w:cs="Arial"/>
                <w:color w:val="auto"/>
                <w:szCs w:val="20"/>
                <w:lang w:val="de-DE"/>
              </w:rPr>
              <w:t>Kompania e Menaxhimit të Deponive të Kosovës</w:t>
            </w:r>
          </w:p>
        </w:tc>
      </w:tr>
      <w:tr w:rsidR="00E416AA" w:rsidRPr="0073268E" w14:paraId="76BD5BF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CDA8E98" w14:textId="77777777" w:rsidR="00E416AA" w:rsidRPr="0073268E" w:rsidRDefault="00E416AA" w:rsidP="006C64C2">
            <w:pPr>
              <w:rPr>
                <w:rFonts w:cs="Arial"/>
                <w:color w:val="auto"/>
                <w:szCs w:val="20"/>
              </w:rPr>
            </w:pPr>
            <w:r>
              <w:rPr>
                <w:rFonts w:cs="Arial"/>
                <w:color w:val="auto"/>
                <w:szCs w:val="20"/>
              </w:rPr>
              <w:t>TKP</w:t>
            </w:r>
          </w:p>
        </w:tc>
        <w:tc>
          <w:tcPr>
            <w:tcW w:w="7324" w:type="dxa"/>
          </w:tcPr>
          <w:p w14:paraId="479D406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Treguesi </w:t>
            </w:r>
            <w:r>
              <w:rPr>
                <w:rFonts w:cs="Arial"/>
                <w:color w:val="auto"/>
                <w:szCs w:val="20"/>
              </w:rPr>
              <w:t>K</w:t>
            </w:r>
            <w:r w:rsidRPr="0073268E">
              <w:rPr>
                <w:rFonts w:cs="Arial"/>
                <w:color w:val="auto"/>
                <w:szCs w:val="20"/>
              </w:rPr>
              <w:t xml:space="preserve">ryesor i </w:t>
            </w:r>
            <w:r>
              <w:rPr>
                <w:rFonts w:cs="Arial"/>
                <w:color w:val="auto"/>
                <w:szCs w:val="20"/>
              </w:rPr>
              <w:t>P</w:t>
            </w:r>
            <w:r w:rsidRPr="0073268E">
              <w:rPr>
                <w:rFonts w:cs="Arial"/>
                <w:color w:val="auto"/>
                <w:szCs w:val="20"/>
              </w:rPr>
              <w:t>erformancës</w:t>
            </w:r>
          </w:p>
        </w:tc>
      </w:tr>
      <w:tr w:rsidR="00E416AA" w:rsidRPr="00E2736D" w14:paraId="66C433CF"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97D8EFC" w14:textId="77777777" w:rsidR="00E416AA" w:rsidRPr="0073268E" w:rsidRDefault="00E416AA" w:rsidP="006C64C2">
            <w:pPr>
              <w:rPr>
                <w:rFonts w:cs="Arial"/>
                <w:color w:val="auto"/>
                <w:szCs w:val="20"/>
              </w:rPr>
            </w:pPr>
            <w:r w:rsidRPr="0073268E">
              <w:rPr>
                <w:rFonts w:cs="Arial"/>
                <w:color w:val="auto"/>
                <w:szCs w:val="20"/>
              </w:rPr>
              <w:t>ASK</w:t>
            </w:r>
          </w:p>
        </w:tc>
        <w:tc>
          <w:tcPr>
            <w:tcW w:w="7324" w:type="dxa"/>
          </w:tcPr>
          <w:p w14:paraId="40E33064"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Agjencia e Statistikave të Kosovës</w:t>
            </w:r>
          </w:p>
        </w:tc>
      </w:tr>
      <w:tr w:rsidR="00E416AA" w:rsidRPr="0073268E" w14:paraId="603C70C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00470FB" w14:textId="77777777" w:rsidR="00E416AA" w:rsidRPr="0073268E" w:rsidRDefault="00E416AA" w:rsidP="006C64C2">
            <w:pPr>
              <w:rPr>
                <w:rFonts w:cs="Arial"/>
                <w:color w:val="auto"/>
                <w:szCs w:val="20"/>
              </w:rPr>
            </w:pPr>
            <w:r w:rsidRPr="0073268E">
              <w:rPr>
                <w:rFonts w:cs="Arial"/>
                <w:color w:val="auto"/>
                <w:szCs w:val="20"/>
              </w:rPr>
              <w:t>L</w:t>
            </w:r>
            <w:r>
              <w:rPr>
                <w:rFonts w:cs="Arial"/>
                <w:color w:val="auto"/>
                <w:szCs w:val="20"/>
              </w:rPr>
              <w:t>BN</w:t>
            </w:r>
          </w:p>
        </w:tc>
        <w:tc>
          <w:tcPr>
            <w:tcW w:w="7324" w:type="dxa"/>
          </w:tcPr>
          <w:p w14:paraId="156F0C6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Ligji për Bashkëpunim Ndërkomunal</w:t>
            </w:r>
          </w:p>
        </w:tc>
      </w:tr>
      <w:tr w:rsidR="00E416AA" w:rsidRPr="0073268E" w14:paraId="1B7BEC9B"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09BEC767" w14:textId="77777777" w:rsidR="00E416AA" w:rsidRPr="0073268E" w:rsidRDefault="00E416AA" w:rsidP="006C64C2">
            <w:pPr>
              <w:rPr>
                <w:rFonts w:cs="Arial"/>
                <w:color w:val="auto"/>
                <w:szCs w:val="20"/>
              </w:rPr>
            </w:pPr>
            <w:r>
              <w:rPr>
                <w:rFonts w:cs="Arial"/>
                <w:color w:val="auto"/>
                <w:szCs w:val="20"/>
              </w:rPr>
              <w:t>LM</w:t>
            </w:r>
          </w:p>
        </w:tc>
        <w:tc>
          <w:tcPr>
            <w:tcW w:w="7324" w:type="dxa"/>
          </w:tcPr>
          <w:p w14:paraId="76F476B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Ligji për </w:t>
            </w:r>
            <w:r>
              <w:rPr>
                <w:rFonts w:cs="Arial"/>
                <w:color w:val="auto"/>
                <w:szCs w:val="20"/>
              </w:rPr>
              <w:t>Mbeturina</w:t>
            </w:r>
            <w:r w:rsidRPr="0073268E">
              <w:rPr>
                <w:rFonts w:cs="Arial"/>
                <w:color w:val="auto"/>
                <w:szCs w:val="20"/>
              </w:rPr>
              <w:t>t</w:t>
            </w:r>
          </w:p>
        </w:tc>
      </w:tr>
      <w:tr w:rsidR="00E416AA" w:rsidRPr="0073268E" w14:paraId="4B5C6F59"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C30B5C5" w14:textId="77777777" w:rsidR="00E416AA" w:rsidRPr="0073268E" w:rsidRDefault="00E416AA" w:rsidP="006C64C2">
            <w:pPr>
              <w:rPr>
                <w:rFonts w:cs="Arial"/>
                <w:color w:val="auto"/>
                <w:szCs w:val="20"/>
              </w:rPr>
            </w:pPr>
            <w:r>
              <w:rPr>
                <w:rFonts w:cs="Arial"/>
                <w:color w:val="auto"/>
                <w:szCs w:val="20"/>
              </w:rPr>
              <w:t>TBM</w:t>
            </w:r>
          </w:p>
        </w:tc>
        <w:tc>
          <w:tcPr>
            <w:tcW w:w="7324" w:type="dxa"/>
          </w:tcPr>
          <w:p w14:paraId="73BA40FF"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Trajtimi Mekaniko-Biologjik</w:t>
            </w:r>
          </w:p>
        </w:tc>
      </w:tr>
      <w:tr w:rsidR="00E416AA" w:rsidRPr="00E2736D" w14:paraId="377F9B6A"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42874C9" w14:textId="77777777" w:rsidR="00E416AA" w:rsidRPr="0073268E" w:rsidRDefault="00E416AA" w:rsidP="006C64C2">
            <w:pPr>
              <w:rPr>
                <w:rFonts w:cs="Arial"/>
                <w:color w:val="auto"/>
                <w:szCs w:val="20"/>
              </w:rPr>
            </w:pPr>
            <w:r>
              <w:rPr>
                <w:rFonts w:cs="Arial"/>
                <w:color w:val="auto"/>
                <w:szCs w:val="20"/>
              </w:rPr>
              <w:t>MMPHI</w:t>
            </w:r>
          </w:p>
        </w:tc>
        <w:tc>
          <w:tcPr>
            <w:tcW w:w="7324" w:type="dxa"/>
          </w:tcPr>
          <w:p w14:paraId="0F15197D" w14:textId="77777777" w:rsidR="00E416AA" w:rsidRPr="002E2689"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de-DE"/>
              </w:rPr>
            </w:pPr>
            <w:r w:rsidRPr="002E2689">
              <w:rPr>
                <w:rFonts w:cs="Arial"/>
                <w:color w:val="auto"/>
                <w:szCs w:val="20"/>
                <w:lang w:val="de-DE"/>
              </w:rPr>
              <w:t>Ministria e Mjedisit Planifikimit Hapësinor dhe Infrastrukturës</w:t>
            </w:r>
          </w:p>
        </w:tc>
      </w:tr>
      <w:tr w:rsidR="00E416AA" w:rsidRPr="0073268E" w14:paraId="6E6786B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7A0488" w14:textId="77777777" w:rsidR="00E416AA" w:rsidRPr="0073268E" w:rsidRDefault="00E416AA" w:rsidP="006C64C2">
            <w:pPr>
              <w:rPr>
                <w:rFonts w:cs="Arial"/>
                <w:color w:val="auto"/>
                <w:szCs w:val="20"/>
              </w:rPr>
            </w:pPr>
            <w:r w:rsidRPr="0073268E">
              <w:rPr>
                <w:rFonts w:cs="Arial"/>
                <w:color w:val="auto"/>
                <w:szCs w:val="20"/>
              </w:rPr>
              <w:t>MAPL</w:t>
            </w:r>
          </w:p>
        </w:tc>
        <w:tc>
          <w:tcPr>
            <w:tcW w:w="7324" w:type="dxa"/>
          </w:tcPr>
          <w:p w14:paraId="250C92C6"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Ministria e Administrimit të Pushtetit Lokal</w:t>
            </w:r>
          </w:p>
        </w:tc>
      </w:tr>
      <w:tr w:rsidR="00E416AA" w:rsidRPr="0073268E" w14:paraId="12D4E9C9"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4A779E4" w14:textId="77777777" w:rsidR="00E416AA" w:rsidRPr="0073268E" w:rsidRDefault="00E416AA" w:rsidP="006C64C2">
            <w:pPr>
              <w:rPr>
                <w:rFonts w:cs="Arial"/>
                <w:color w:val="auto"/>
                <w:szCs w:val="20"/>
              </w:rPr>
            </w:pPr>
            <w:r w:rsidRPr="0073268E">
              <w:rPr>
                <w:rFonts w:cs="Arial"/>
                <w:color w:val="auto"/>
                <w:szCs w:val="20"/>
              </w:rPr>
              <w:t>M</w:t>
            </w:r>
            <w:r>
              <w:rPr>
                <w:rFonts w:cs="Arial"/>
                <w:color w:val="auto"/>
                <w:szCs w:val="20"/>
              </w:rPr>
              <w:t>E</w:t>
            </w:r>
          </w:p>
        </w:tc>
        <w:tc>
          <w:tcPr>
            <w:tcW w:w="7324" w:type="dxa"/>
          </w:tcPr>
          <w:p w14:paraId="77FBD2DA"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Ministria e Ekonomisë</w:t>
            </w:r>
          </w:p>
        </w:tc>
      </w:tr>
      <w:tr w:rsidR="00E416AA" w:rsidRPr="0073268E" w14:paraId="1FEB272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D198FC7" w14:textId="77777777" w:rsidR="00E416AA" w:rsidRPr="0073268E" w:rsidRDefault="00E416AA" w:rsidP="006C64C2">
            <w:pPr>
              <w:rPr>
                <w:rFonts w:cs="Arial"/>
                <w:color w:val="auto"/>
                <w:szCs w:val="20"/>
              </w:rPr>
            </w:pPr>
            <w:r>
              <w:rPr>
                <w:rFonts w:cs="Arial"/>
                <w:color w:val="auto"/>
                <w:szCs w:val="20"/>
              </w:rPr>
              <w:t>FRM</w:t>
            </w:r>
          </w:p>
        </w:tc>
        <w:tc>
          <w:tcPr>
            <w:tcW w:w="7324" w:type="dxa"/>
          </w:tcPr>
          <w:p w14:paraId="28AD6AE9"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E30C64">
              <w:rPr>
                <w:rFonts w:cs="Arial"/>
                <w:color w:val="auto"/>
                <w:szCs w:val="20"/>
              </w:rPr>
              <w:t>Fabrika e Riciklimit të Materialeve</w:t>
            </w:r>
          </w:p>
        </w:tc>
      </w:tr>
      <w:tr w:rsidR="00E416AA" w:rsidRPr="0073268E" w14:paraId="4A6F8744"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B4A4AC8" w14:textId="77777777" w:rsidR="00E416AA" w:rsidRPr="0073268E" w:rsidRDefault="00E416AA" w:rsidP="006C64C2">
            <w:pPr>
              <w:rPr>
                <w:rFonts w:cs="Arial"/>
                <w:b w:val="0"/>
                <w:bCs w:val="0"/>
                <w:color w:val="auto"/>
                <w:szCs w:val="20"/>
              </w:rPr>
            </w:pPr>
            <w:r w:rsidRPr="0073268E">
              <w:rPr>
                <w:rFonts w:cs="Arial"/>
                <w:color w:val="auto"/>
                <w:szCs w:val="20"/>
              </w:rPr>
              <w:t>M</w:t>
            </w:r>
            <w:r>
              <w:rPr>
                <w:rFonts w:cs="Arial"/>
                <w:color w:val="auto"/>
                <w:szCs w:val="20"/>
              </w:rPr>
              <w:t>NK</w:t>
            </w:r>
          </w:p>
        </w:tc>
        <w:tc>
          <w:tcPr>
            <w:tcW w:w="7324" w:type="dxa"/>
          </w:tcPr>
          <w:p w14:paraId="0C2389F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Mbeturinat Komunale të Ngurta</w:t>
            </w:r>
          </w:p>
        </w:tc>
      </w:tr>
      <w:tr w:rsidR="00E416AA" w:rsidRPr="0073268E" w14:paraId="699BE9C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3A515B1" w14:textId="77777777" w:rsidR="00E416AA" w:rsidRPr="0073268E" w:rsidRDefault="00E416AA" w:rsidP="006C64C2">
            <w:pPr>
              <w:rPr>
                <w:rFonts w:cs="Arial"/>
                <w:color w:val="auto"/>
                <w:szCs w:val="20"/>
              </w:rPr>
            </w:pPr>
            <w:r w:rsidRPr="0073268E">
              <w:rPr>
                <w:rFonts w:cs="Arial"/>
                <w:color w:val="auto"/>
                <w:szCs w:val="20"/>
              </w:rPr>
              <w:t>OJQ</w:t>
            </w:r>
          </w:p>
        </w:tc>
        <w:tc>
          <w:tcPr>
            <w:tcW w:w="7324" w:type="dxa"/>
          </w:tcPr>
          <w:p w14:paraId="5F3E06E8"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Organizata Joqeveritare</w:t>
            </w:r>
          </w:p>
        </w:tc>
      </w:tr>
      <w:tr w:rsidR="00E416AA" w:rsidRPr="0073268E" w14:paraId="69498080"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D64DFB9" w14:textId="77777777" w:rsidR="00E416AA" w:rsidRPr="0073268E" w:rsidRDefault="00E416AA" w:rsidP="006C64C2">
            <w:pPr>
              <w:rPr>
                <w:rFonts w:cs="Arial"/>
                <w:color w:val="auto"/>
                <w:szCs w:val="20"/>
              </w:rPr>
            </w:pPr>
            <w:r>
              <w:rPr>
                <w:rFonts w:cs="Arial"/>
                <w:color w:val="auto"/>
                <w:szCs w:val="20"/>
              </w:rPr>
              <w:t>NOTP</w:t>
            </w:r>
          </w:p>
        </w:tc>
        <w:tc>
          <w:tcPr>
            <w:tcW w:w="7324" w:type="dxa"/>
          </w:tcPr>
          <w:p w14:paraId="41E780E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E30C64">
              <w:rPr>
                <w:rFonts w:cs="Arial"/>
                <w:color w:val="auto"/>
                <w:szCs w:val="20"/>
              </w:rPr>
              <w:t>Jo në Oborrin Tim</w:t>
            </w:r>
          </w:p>
        </w:tc>
      </w:tr>
      <w:tr w:rsidR="00E416AA" w:rsidRPr="0073268E" w14:paraId="3617647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D39321" w14:textId="77777777" w:rsidR="00E416AA" w:rsidRPr="0073268E" w:rsidRDefault="00E416AA" w:rsidP="006C64C2">
            <w:pPr>
              <w:rPr>
                <w:rFonts w:cs="Arial"/>
                <w:color w:val="auto"/>
                <w:szCs w:val="20"/>
              </w:rPr>
            </w:pPr>
            <w:r>
              <w:rPr>
                <w:rFonts w:cs="Arial"/>
                <w:color w:val="auto"/>
                <w:szCs w:val="20"/>
              </w:rPr>
              <w:t>PKPM</w:t>
            </w:r>
          </w:p>
        </w:tc>
        <w:tc>
          <w:tcPr>
            <w:tcW w:w="7324" w:type="dxa"/>
          </w:tcPr>
          <w:p w14:paraId="26C030A8"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Kombëtar i Parandalimit të </w:t>
            </w:r>
            <w:r>
              <w:rPr>
                <w:rFonts w:cs="Arial"/>
                <w:color w:val="auto"/>
                <w:szCs w:val="20"/>
              </w:rPr>
              <w:t>Mbeturinave</w:t>
            </w:r>
          </w:p>
        </w:tc>
      </w:tr>
      <w:tr w:rsidR="00E416AA" w:rsidRPr="0073268E" w14:paraId="7BF8B41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A74FA80" w14:textId="77777777" w:rsidR="00E416AA" w:rsidRPr="0073268E" w:rsidRDefault="00E416AA" w:rsidP="006C64C2">
            <w:pPr>
              <w:rPr>
                <w:rFonts w:cs="Arial"/>
                <w:color w:val="auto"/>
                <w:szCs w:val="20"/>
              </w:rPr>
            </w:pPr>
            <w:r w:rsidRPr="0073268E">
              <w:rPr>
                <w:rFonts w:cs="Arial"/>
                <w:color w:val="auto"/>
                <w:szCs w:val="20"/>
              </w:rPr>
              <w:t>O&amp;M</w:t>
            </w:r>
          </w:p>
        </w:tc>
        <w:tc>
          <w:tcPr>
            <w:tcW w:w="7324" w:type="dxa"/>
          </w:tcPr>
          <w:p w14:paraId="34BAC3D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Operimi dhe </w:t>
            </w:r>
            <w:r>
              <w:rPr>
                <w:rFonts w:cs="Arial"/>
                <w:color w:val="auto"/>
                <w:szCs w:val="20"/>
              </w:rPr>
              <w:t>M</w:t>
            </w:r>
            <w:r w:rsidRPr="0073268E">
              <w:rPr>
                <w:rFonts w:cs="Arial"/>
                <w:color w:val="auto"/>
                <w:szCs w:val="20"/>
              </w:rPr>
              <w:t>irëmbajtja</w:t>
            </w:r>
          </w:p>
        </w:tc>
      </w:tr>
      <w:tr w:rsidR="00E416AA" w:rsidRPr="0073268E" w14:paraId="34A00DE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F211EFD" w14:textId="77777777" w:rsidR="00E416AA" w:rsidRPr="0073268E" w:rsidRDefault="00E416AA" w:rsidP="006C64C2">
            <w:pPr>
              <w:rPr>
                <w:rFonts w:cs="Arial"/>
                <w:color w:val="auto"/>
                <w:szCs w:val="20"/>
                <w:highlight w:val="yellow"/>
              </w:rPr>
            </w:pPr>
            <w:r>
              <w:rPr>
                <w:rFonts w:cs="Arial"/>
                <w:color w:val="auto"/>
                <w:szCs w:val="20"/>
              </w:rPr>
              <w:t>MOA</w:t>
            </w:r>
          </w:p>
        </w:tc>
        <w:tc>
          <w:tcPr>
            <w:tcW w:w="7324" w:type="dxa"/>
          </w:tcPr>
          <w:p w14:paraId="04AE7A8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highlight w:val="yellow"/>
              </w:rPr>
            </w:pPr>
            <w:r w:rsidRPr="0073268E">
              <w:rPr>
                <w:rFonts w:cs="Arial"/>
                <w:color w:val="auto"/>
                <w:szCs w:val="20"/>
              </w:rPr>
              <w:t xml:space="preserve">Masat </w:t>
            </w:r>
            <w:r>
              <w:rPr>
                <w:rFonts w:cs="Arial"/>
                <w:color w:val="auto"/>
                <w:szCs w:val="20"/>
              </w:rPr>
              <w:t>O</w:t>
            </w:r>
            <w:r w:rsidRPr="0073268E">
              <w:rPr>
                <w:rFonts w:cs="Arial"/>
                <w:color w:val="auto"/>
                <w:szCs w:val="20"/>
              </w:rPr>
              <w:t xml:space="preserve">rganizative – </w:t>
            </w:r>
            <w:r>
              <w:rPr>
                <w:rFonts w:cs="Arial"/>
                <w:color w:val="auto"/>
                <w:szCs w:val="20"/>
              </w:rPr>
              <w:t>A</w:t>
            </w:r>
            <w:r w:rsidRPr="0073268E">
              <w:rPr>
                <w:rFonts w:cs="Arial"/>
                <w:color w:val="auto"/>
                <w:szCs w:val="20"/>
              </w:rPr>
              <w:t>dministrative</w:t>
            </w:r>
          </w:p>
        </w:tc>
      </w:tr>
      <w:tr w:rsidR="00E416AA" w:rsidRPr="0073268E" w14:paraId="0167222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B41FD81" w14:textId="77777777" w:rsidR="00E416AA" w:rsidRPr="0073268E" w:rsidRDefault="00E416AA" w:rsidP="006C64C2">
            <w:pPr>
              <w:rPr>
                <w:rFonts w:cs="Arial"/>
                <w:color w:val="auto"/>
                <w:szCs w:val="20"/>
              </w:rPr>
            </w:pPr>
            <w:r>
              <w:rPr>
                <w:rFonts w:cs="Arial"/>
                <w:color w:val="auto"/>
                <w:szCs w:val="20"/>
              </w:rPr>
              <w:t>EP</w:t>
            </w:r>
          </w:p>
        </w:tc>
        <w:tc>
          <w:tcPr>
            <w:tcW w:w="7324" w:type="dxa"/>
          </w:tcPr>
          <w:p w14:paraId="2DA72C9C"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Ekuivalenti i </w:t>
            </w:r>
            <w:r>
              <w:rPr>
                <w:rFonts w:cs="Arial"/>
                <w:color w:val="auto"/>
                <w:szCs w:val="20"/>
              </w:rPr>
              <w:t>P</w:t>
            </w:r>
            <w:r w:rsidRPr="0073268E">
              <w:rPr>
                <w:rFonts w:cs="Arial"/>
                <w:color w:val="auto"/>
                <w:szCs w:val="20"/>
              </w:rPr>
              <w:t>opullsisë</w:t>
            </w:r>
          </w:p>
        </w:tc>
      </w:tr>
      <w:tr w:rsidR="00E416AA" w:rsidRPr="0073268E" w14:paraId="10AB78A0"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C953470" w14:textId="77777777" w:rsidR="00E416AA" w:rsidRPr="0073268E" w:rsidRDefault="00E416AA" w:rsidP="006C64C2">
            <w:pPr>
              <w:rPr>
                <w:rFonts w:cs="Arial"/>
                <w:color w:val="auto"/>
                <w:szCs w:val="20"/>
              </w:rPr>
            </w:pPr>
            <w:r w:rsidRPr="0073268E">
              <w:rPr>
                <w:rFonts w:cs="Arial"/>
                <w:color w:val="auto"/>
                <w:szCs w:val="20"/>
              </w:rPr>
              <w:t>P</w:t>
            </w:r>
            <w:r>
              <w:rPr>
                <w:rFonts w:cs="Arial"/>
                <w:color w:val="auto"/>
                <w:szCs w:val="20"/>
              </w:rPr>
              <w:t>NH</w:t>
            </w:r>
          </w:p>
        </w:tc>
        <w:tc>
          <w:tcPr>
            <w:tcW w:w="7324" w:type="dxa"/>
          </w:tcPr>
          <w:p w14:paraId="33098E79"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Paguani Ndërsa Hedhni</w:t>
            </w:r>
            <w:r>
              <w:rPr>
                <w:rFonts w:cs="Arial"/>
                <w:color w:val="auto"/>
                <w:szCs w:val="20"/>
              </w:rPr>
              <w:t xml:space="preserve"> - </w:t>
            </w:r>
            <w:r w:rsidRPr="00E30C64">
              <w:rPr>
                <w:rFonts w:cs="Arial"/>
                <w:color w:val="auto"/>
                <w:szCs w:val="20"/>
              </w:rPr>
              <w:t>sistem tarifimi për mbeturinat</w:t>
            </w:r>
          </w:p>
        </w:tc>
      </w:tr>
      <w:tr w:rsidR="00E416AA" w:rsidRPr="0073268E" w14:paraId="1A69307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D3F3C3D" w14:textId="77777777" w:rsidR="00E416AA" w:rsidRPr="0073268E" w:rsidRDefault="00E416AA" w:rsidP="006C64C2">
            <w:pPr>
              <w:rPr>
                <w:rFonts w:cs="Arial"/>
                <w:color w:val="auto"/>
                <w:szCs w:val="20"/>
              </w:rPr>
            </w:pPr>
            <w:r w:rsidRPr="0073268E">
              <w:rPr>
                <w:rFonts w:cs="Arial"/>
                <w:color w:val="auto"/>
                <w:szCs w:val="20"/>
              </w:rPr>
              <w:t>NP</w:t>
            </w:r>
          </w:p>
        </w:tc>
        <w:tc>
          <w:tcPr>
            <w:tcW w:w="7324" w:type="dxa"/>
          </w:tcPr>
          <w:p w14:paraId="1DF6A6C9"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Ndërmarrjet Publike</w:t>
            </w:r>
          </w:p>
        </w:tc>
      </w:tr>
      <w:tr w:rsidR="00E416AA" w:rsidRPr="0073268E" w14:paraId="76C9D144"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074BE43" w14:textId="77777777" w:rsidR="00E416AA" w:rsidRPr="0073268E" w:rsidRDefault="00E416AA" w:rsidP="006C64C2">
            <w:pPr>
              <w:rPr>
                <w:rFonts w:cs="Arial"/>
                <w:b w:val="0"/>
                <w:bCs w:val="0"/>
                <w:color w:val="auto"/>
                <w:szCs w:val="20"/>
              </w:rPr>
            </w:pPr>
            <w:r w:rsidRPr="0073268E">
              <w:rPr>
                <w:rFonts w:cs="Arial"/>
                <w:color w:val="auto"/>
                <w:szCs w:val="20"/>
              </w:rPr>
              <w:t>PPP</w:t>
            </w:r>
          </w:p>
        </w:tc>
        <w:tc>
          <w:tcPr>
            <w:tcW w:w="7324" w:type="dxa"/>
          </w:tcPr>
          <w:p w14:paraId="29B3EE4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Partneritetet Publike Privat</w:t>
            </w:r>
          </w:p>
        </w:tc>
      </w:tr>
      <w:tr w:rsidR="00E416AA" w:rsidRPr="0073268E" w14:paraId="28BD458D"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376E20FA" w14:textId="77777777" w:rsidR="00E416AA" w:rsidRPr="0073268E" w:rsidRDefault="00E416AA" w:rsidP="006C64C2">
            <w:pPr>
              <w:rPr>
                <w:rFonts w:cs="Arial"/>
                <w:color w:val="auto"/>
                <w:szCs w:val="20"/>
              </w:rPr>
            </w:pPr>
            <w:r>
              <w:rPr>
                <w:rFonts w:cs="Arial"/>
                <w:color w:val="auto"/>
                <w:szCs w:val="20"/>
              </w:rPr>
              <w:t>OPP</w:t>
            </w:r>
          </w:p>
        </w:tc>
        <w:tc>
          <w:tcPr>
            <w:tcW w:w="7324" w:type="dxa"/>
          </w:tcPr>
          <w:p w14:paraId="16F3F9A7"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lang w:val="el-GR"/>
              </w:rPr>
            </w:pPr>
            <w:r w:rsidRPr="0073268E">
              <w:rPr>
                <w:rFonts w:cs="Arial"/>
                <w:color w:val="auto"/>
                <w:szCs w:val="20"/>
              </w:rPr>
              <w:t>Organizata e Përgjegjësisë së Prodhuesit</w:t>
            </w:r>
          </w:p>
        </w:tc>
      </w:tr>
      <w:tr w:rsidR="00E416AA" w:rsidRPr="0073268E" w14:paraId="6054BBF3"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021E973" w14:textId="77777777" w:rsidR="00E416AA" w:rsidRPr="0073268E" w:rsidRDefault="00E416AA" w:rsidP="006C64C2">
            <w:pPr>
              <w:rPr>
                <w:rFonts w:cs="Arial"/>
                <w:color w:val="auto"/>
                <w:szCs w:val="20"/>
              </w:rPr>
            </w:pPr>
            <w:r w:rsidRPr="0073268E">
              <w:rPr>
                <w:rFonts w:cs="Arial"/>
                <w:color w:val="auto"/>
                <w:szCs w:val="20"/>
              </w:rPr>
              <w:t>RAE</w:t>
            </w:r>
          </w:p>
        </w:tc>
        <w:tc>
          <w:tcPr>
            <w:tcW w:w="7324" w:type="dxa"/>
          </w:tcPr>
          <w:p w14:paraId="30058F3C"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Komunitetet Rom, Ashkali dhe Egjiptian</w:t>
            </w:r>
          </w:p>
        </w:tc>
      </w:tr>
      <w:tr w:rsidR="00E416AA" w:rsidRPr="0073268E" w14:paraId="4CDF8C0C"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DBB489F" w14:textId="77777777" w:rsidR="00E416AA" w:rsidRPr="0073268E" w:rsidRDefault="00E416AA" w:rsidP="006C64C2">
            <w:pPr>
              <w:rPr>
                <w:rFonts w:cs="Arial"/>
                <w:color w:val="auto"/>
                <w:szCs w:val="20"/>
              </w:rPr>
            </w:pPr>
            <w:r w:rsidRPr="0073268E">
              <w:rPr>
                <w:rFonts w:cs="Arial"/>
                <w:color w:val="auto"/>
                <w:szCs w:val="20"/>
              </w:rPr>
              <w:t>R</w:t>
            </w:r>
            <w:r>
              <w:rPr>
                <w:rFonts w:cs="Arial"/>
                <w:color w:val="auto"/>
                <w:szCs w:val="20"/>
              </w:rPr>
              <w:t>KP</w:t>
            </w:r>
          </w:p>
        </w:tc>
        <w:tc>
          <w:tcPr>
            <w:tcW w:w="7324" w:type="dxa"/>
          </w:tcPr>
          <w:p w14:paraId="04DDD275"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Karburanti i Derivuar nga Mbeturinat</w:t>
            </w:r>
          </w:p>
        </w:tc>
      </w:tr>
      <w:tr w:rsidR="00E416AA" w:rsidRPr="0073268E" w14:paraId="343D51E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0C9562" w14:textId="77777777" w:rsidR="00E416AA" w:rsidRPr="0073268E" w:rsidRDefault="00E416AA" w:rsidP="006C64C2">
            <w:pPr>
              <w:rPr>
                <w:rFonts w:cs="Arial"/>
                <w:b w:val="0"/>
                <w:bCs w:val="0"/>
                <w:color w:val="auto"/>
                <w:szCs w:val="20"/>
              </w:rPr>
            </w:pPr>
            <w:r w:rsidRPr="0073268E">
              <w:rPr>
                <w:rFonts w:cs="Arial"/>
                <w:color w:val="auto"/>
                <w:szCs w:val="20"/>
              </w:rPr>
              <w:t>KR</w:t>
            </w:r>
            <w:r>
              <w:rPr>
                <w:rFonts w:cs="Arial"/>
                <w:color w:val="auto"/>
                <w:szCs w:val="20"/>
              </w:rPr>
              <w:t>M</w:t>
            </w:r>
          </w:p>
        </w:tc>
        <w:tc>
          <w:tcPr>
            <w:tcW w:w="7324" w:type="dxa"/>
          </w:tcPr>
          <w:p w14:paraId="78CB8F1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73268E">
              <w:rPr>
                <w:rFonts w:cs="Arial"/>
                <w:color w:val="auto"/>
                <w:szCs w:val="20"/>
              </w:rPr>
              <w:t xml:space="preserve">Kompania Rajonale e </w:t>
            </w:r>
            <w:r>
              <w:rPr>
                <w:rFonts w:cs="Arial"/>
                <w:color w:val="auto"/>
                <w:szCs w:val="20"/>
              </w:rPr>
              <w:t>Mbeturinave</w:t>
            </w:r>
          </w:p>
        </w:tc>
      </w:tr>
      <w:tr w:rsidR="00E416AA" w:rsidRPr="0073268E" w14:paraId="49C14429"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F7CD295" w14:textId="77777777" w:rsidR="00E416AA" w:rsidRPr="0073268E" w:rsidRDefault="00E416AA" w:rsidP="006C64C2">
            <w:pPr>
              <w:rPr>
                <w:rFonts w:cs="Arial"/>
                <w:color w:val="auto"/>
                <w:szCs w:val="20"/>
              </w:rPr>
            </w:pPr>
            <w:r>
              <w:rPr>
                <w:rFonts w:cs="Arial"/>
                <w:color w:val="auto"/>
                <w:szCs w:val="20"/>
              </w:rPr>
              <w:t>PRMM</w:t>
            </w:r>
          </w:p>
        </w:tc>
        <w:tc>
          <w:tcPr>
            <w:tcW w:w="7324" w:type="dxa"/>
          </w:tcPr>
          <w:p w14:paraId="62A75DA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Rajonal i Menaxhimit të </w:t>
            </w:r>
            <w:r>
              <w:rPr>
                <w:rFonts w:cs="Arial"/>
                <w:color w:val="auto"/>
                <w:szCs w:val="20"/>
              </w:rPr>
              <w:t>Mbeturinave</w:t>
            </w:r>
          </w:p>
        </w:tc>
      </w:tr>
      <w:tr w:rsidR="00E416AA" w:rsidRPr="0073268E" w14:paraId="30CABDA6"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660A6F9" w14:textId="77777777" w:rsidR="00E416AA" w:rsidRPr="0073268E" w:rsidRDefault="00E416AA" w:rsidP="006C64C2">
            <w:pPr>
              <w:rPr>
                <w:rFonts w:cs="Arial"/>
                <w:color w:val="auto"/>
                <w:szCs w:val="20"/>
              </w:rPr>
            </w:pPr>
            <w:r w:rsidRPr="0073268E">
              <w:rPr>
                <w:rFonts w:cs="Arial"/>
                <w:color w:val="auto"/>
                <w:szCs w:val="20"/>
              </w:rPr>
              <w:t>MSA</w:t>
            </w:r>
          </w:p>
        </w:tc>
        <w:tc>
          <w:tcPr>
            <w:tcW w:w="7324" w:type="dxa"/>
          </w:tcPr>
          <w:p w14:paraId="14F25C47"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Marrëveshja e Stabilizim Asociimit</w:t>
            </w:r>
          </w:p>
        </w:tc>
      </w:tr>
      <w:tr w:rsidR="00E416AA" w:rsidRPr="0073268E" w14:paraId="693474E3" w14:textId="77777777" w:rsidTr="006C64C2">
        <w:tc>
          <w:tcPr>
            <w:cnfStyle w:val="001000000000" w:firstRow="0" w:lastRow="0" w:firstColumn="1" w:lastColumn="0" w:oddVBand="0" w:evenVBand="0" w:oddHBand="0" w:evenHBand="0" w:firstRowFirstColumn="0" w:firstRowLastColumn="0" w:lastRowFirstColumn="0" w:lastRowLastColumn="0"/>
            <w:tcW w:w="2070" w:type="dxa"/>
            <w:shd w:val="clear" w:color="auto" w:fill="auto"/>
          </w:tcPr>
          <w:p w14:paraId="6CDA696F" w14:textId="77777777" w:rsidR="00E416AA" w:rsidRPr="0073268E" w:rsidRDefault="00E416AA" w:rsidP="006C64C2">
            <w:pPr>
              <w:rPr>
                <w:rFonts w:cs="Arial"/>
                <w:b w:val="0"/>
                <w:color w:val="auto"/>
                <w:szCs w:val="20"/>
              </w:rPr>
            </w:pPr>
            <w:r>
              <w:rPr>
                <w:rFonts w:cs="Arial"/>
                <w:color w:val="auto"/>
                <w:szCs w:val="20"/>
              </w:rPr>
              <w:t>NnB</w:t>
            </w:r>
          </w:p>
        </w:tc>
        <w:tc>
          <w:tcPr>
            <w:tcW w:w="7324" w:type="dxa"/>
            <w:shd w:val="clear" w:color="auto" w:fill="auto"/>
          </w:tcPr>
          <w:p w14:paraId="120BC941"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Ndarja në Burim (e mbeturinave)</w:t>
            </w:r>
          </w:p>
        </w:tc>
      </w:tr>
      <w:tr w:rsidR="00E416AA" w:rsidRPr="0073268E" w14:paraId="14A57ECF"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752419" w14:textId="77777777" w:rsidR="00E416AA" w:rsidRPr="0073268E" w:rsidRDefault="00E416AA" w:rsidP="006C64C2">
            <w:pPr>
              <w:rPr>
                <w:rFonts w:cs="Arial"/>
                <w:color w:val="auto"/>
                <w:szCs w:val="20"/>
              </w:rPr>
            </w:pPr>
            <w:r>
              <w:rPr>
                <w:rFonts w:cs="Arial"/>
                <w:color w:val="auto"/>
                <w:szCs w:val="20"/>
              </w:rPr>
              <w:t>VSM</w:t>
            </w:r>
          </w:p>
        </w:tc>
        <w:tc>
          <w:tcPr>
            <w:tcW w:w="7324" w:type="dxa"/>
          </w:tcPr>
          <w:p w14:paraId="54F6A1AE"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Vlerësimi Strategjik Mjedisor</w:t>
            </w:r>
          </w:p>
        </w:tc>
      </w:tr>
      <w:tr w:rsidR="00E416AA" w:rsidRPr="0073268E" w14:paraId="0E8C3E0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2BFE8293" w14:textId="77777777" w:rsidR="00E416AA" w:rsidRPr="0073268E" w:rsidRDefault="00E416AA" w:rsidP="006C64C2">
            <w:pPr>
              <w:rPr>
                <w:rFonts w:cs="Arial"/>
                <w:color w:val="auto"/>
                <w:szCs w:val="20"/>
              </w:rPr>
            </w:pPr>
            <w:r w:rsidRPr="0073268E">
              <w:rPr>
                <w:rFonts w:cs="Arial"/>
                <w:color w:val="auto"/>
                <w:szCs w:val="20"/>
              </w:rPr>
              <w:t>S</w:t>
            </w:r>
            <w:r>
              <w:rPr>
                <w:rFonts w:cs="Arial"/>
                <w:color w:val="auto"/>
                <w:szCs w:val="20"/>
              </w:rPr>
              <w:t>HKQ</w:t>
            </w:r>
          </w:p>
        </w:tc>
        <w:tc>
          <w:tcPr>
            <w:tcW w:w="7324" w:type="dxa"/>
          </w:tcPr>
          <w:p w14:paraId="5DE3FDCB"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A868C2">
              <w:rPr>
                <w:rFonts w:cs="Arial"/>
                <w:color w:val="auto"/>
                <w:szCs w:val="20"/>
              </w:rPr>
              <w:t>Shërbimet e Qëndrueshme Komunale</w:t>
            </w:r>
          </w:p>
        </w:tc>
      </w:tr>
      <w:tr w:rsidR="00E416AA" w:rsidRPr="0073268E" w14:paraId="3859DE4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342786" w14:textId="77777777" w:rsidR="00E416AA" w:rsidRPr="0073268E" w:rsidRDefault="00E416AA" w:rsidP="006C64C2">
            <w:pPr>
              <w:rPr>
                <w:rFonts w:cs="Arial"/>
                <w:b w:val="0"/>
                <w:bCs w:val="0"/>
                <w:color w:val="auto"/>
                <w:szCs w:val="20"/>
              </w:rPr>
            </w:pPr>
            <w:r>
              <w:rPr>
                <w:rFonts w:cs="Arial"/>
                <w:color w:val="auto"/>
                <w:szCs w:val="20"/>
              </w:rPr>
              <w:t>MMN</w:t>
            </w:r>
          </w:p>
        </w:tc>
        <w:tc>
          <w:tcPr>
            <w:tcW w:w="7324" w:type="dxa"/>
          </w:tcPr>
          <w:p w14:paraId="2CDD1420"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Menaxhimi i Mbeturinave të Ngurta</w:t>
            </w:r>
          </w:p>
        </w:tc>
      </w:tr>
      <w:tr w:rsidR="00E416AA" w:rsidRPr="0073268E" w14:paraId="43FE14B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6AB1FF2B" w14:textId="77777777" w:rsidR="00E416AA" w:rsidRPr="0073268E" w:rsidRDefault="00E416AA" w:rsidP="006C64C2">
            <w:pPr>
              <w:rPr>
                <w:rFonts w:cs="Arial"/>
                <w:color w:val="auto"/>
                <w:szCs w:val="20"/>
              </w:rPr>
            </w:pPr>
            <w:r>
              <w:rPr>
                <w:rFonts w:cs="Arial"/>
                <w:color w:val="auto"/>
                <w:szCs w:val="20"/>
              </w:rPr>
              <w:t>PMMN</w:t>
            </w:r>
          </w:p>
        </w:tc>
        <w:tc>
          <w:tcPr>
            <w:tcW w:w="7324" w:type="dxa"/>
          </w:tcPr>
          <w:p w14:paraId="49971499"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r w:rsidRPr="0073268E">
              <w:rPr>
                <w:rFonts w:cs="Arial"/>
                <w:color w:val="auto"/>
                <w:szCs w:val="20"/>
              </w:rPr>
              <w:t xml:space="preserve"> të Ngurta</w:t>
            </w:r>
          </w:p>
        </w:tc>
      </w:tr>
      <w:tr w:rsidR="00E416AA" w:rsidRPr="0073268E" w14:paraId="360AADDA"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56D6FE0" w14:textId="77777777" w:rsidR="00E416AA" w:rsidRPr="0073268E" w:rsidRDefault="00E416AA" w:rsidP="006C64C2">
            <w:pPr>
              <w:rPr>
                <w:rFonts w:cs="Arial"/>
                <w:color w:val="auto"/>
                <w:szCs w:val="20"/>
              </w:rPr>
            </w:pPr>
            <w:r w:rsidRPr="0073268E">
              <w:rPr>
                <w:rFonts w:cs="Arial"/>
                <w:color w:val="auto"/>
                <w:szCs w:val="20"/>
              </w:rPr>
              <w:t>ToR</w:t>
            </w:r>
          </w:p>
        </w:tc>
        <w:tc>
          <w:tcPr>
            <w:tcW w:w="7324" w:type="dxa"/>
          </w:tcPr>
          <w:p w14:paraId="52698B1D"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Termat e Referencës</w:t>
            </w:r>
          </w:p>
        </w:tc>
      </w:tr>
      <w:tr w:rsidR="00E416AA" w:rsidRPr="0073268E" w14:paraId="5612F8F2"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2BC67A0" w14:textId="77777777" w:rsidR="00E416AA" w:rsidRPr="0073268E" w:rsidRDefault="00E416AA" w:rsidP="006C64C2">
            <w:pPr>
              <w:rPr>
                <w:rFonts w:cs="Arial"/>
                <w:bCs w:val="0"/>
                <w:color w:val="auto"/>
                <w:szCs w:val="20"/>
              </w:rPr>
            </w:pPr>
            <w:r>
              <w:rPr>
                <w:rFonts w:cs="Arial"/>
                <w:bCs w:val="0"/>
                <w:color w:val="auto"/>
                <w:szCs w:val="20"/>
              </w:rPr>
              <w:t>ST</w:t>
            </w:r>
          </w:p>
        </w:tc>
        <w:tc>
          <w:tcPr>
            <w:tcW w:w="7324" w:type="dxa"/>
          </w:tcPr>
          <w:p w14:paraId="20E04064"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Stacioni i transferimit</w:t>
            </w:r>
          </w:p>
        </w:tc>
      </w:tr>
      <w:tr w:rsidR="00E416AA" w:rsidRPr="00E2736D" w14:paraId="310D135D"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0E533BB" w14:textId="77777777" w:rsidR="00E416AA" w:rsidRPr="0073268E" w:rsidRDefault="00E416AA" w:rsidP="006C64C2">
            <w:pPr>
              <w:rPr>
                <w:rFonts w:cs="Arial"/>
                <w:b w:val="0"/>
                <w:bCs w:val="0"/>
                <w:color w:val="auto"/>
                <w:szCs w:val="20"/>
              </w:rPr>
            </w:pPr>
            <w:r>
              <w:rPr>
                <w:rFonts w:cs="Arial"/>
                <w:color w:val="auto"/>
                <w:szCs w:val="20"/>
              </w:rPr>
              <w:t>MPEE</w:t>
            </w:r>
          </w:p>
        </w:tc>
        <w:tc>
          <w:tcPr>
            <w:tcW w:w="7324" w:type="dxa"/>
          </w:tcPr>
          <w:p w14:paraId="63FE6246" w14:textId="77777777" w:rsidR="00E416AA" w:rsidRPr="00710752"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lang w:val="nl-NL"/>
              </w:rPr>
            </w:pPr>
            <w:r w:rsidRPr="00A868C2">
              <w:rPr>
                <w:rFonts w:cs="Arial"/>
                <w:color w:val="auto"/>
                <w:szCs w:val="20"/>
                <w:lang w:val="nl-NL"/>
              </w:rPr>
              <w:t>Pajisjet Elektronike dhe Elektrike të Mbetura</w:t>
            </w:r>
          </w:p>
        </w:tc>
      </w:tr>
      <w:tr w:rsidR="00E416AA" w:rsidRPr="0073268E" w14:paraId="5C6D6635"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5DAC9AE5" w14:textId="77777777" w:rsidR="00E416AA" w:rsidRPr="0073268E" w:rsidRDefault="00E416AA" w:rsidP="006C64C2">
            <w:pPr>
              <w:rPr>
                <w:rFonts w:cs="Arial"/>
                <w:color w:val="auto"/>
                <w:szCs w:val="20"/>
              </w:rPr>
            </w:pPr>
            <w:r>
              <w:rPr>
                <w:rFonts w:cs="Arial"/>
                <w:color w:val="auto"/>
                <w:szCs w:val="20"/>
              </w:rPr>
              <w:t>MM</w:t>
            </w:r>
          </w:p>
        </w:tc>
        <w:tc>
          <w:tcPr>
            <w:tcW w:w="7324" w:type="dxa"/>
          </w:tcPr>
          <w:p w14:paraId="41BF214D"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Menaxhimi i </w:t>
            </w:r>
            <w:r>
              <w:rPr>
                <w:rFonts w:cs="Arial"/>
                <w:color w:val="auto"/>
                <w:szCs w:val="20"/>
              </w:rPr>
              <w:t>Mbeturinave</w:t>
            </w:r>
          </w:p>
        </w:tc>
      </w:tr>
      <w:tr w:rsidR="00E416AA" w:rsidRPr="0073268E" w14:paraId="10D92E57"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F6D3EC" w14:textId="77777777" w:rsidR="00E416AA" w:rsidRPr="0073268E" w:rsidRDefault="00E416AA" w:rsidP="006C64C2">
            <w:pPr>
              <w:rPr>
                <w:rFonts w:cs="Arial"/>
                <w:color w:val="auto"/>
                <w:szCs w:val="20"/>
              </w:rPr>
            </w:pPr>
            <w:r>
              <w:rPr>
                <w:rFonts w:cs="Arial"/>
                <w:color w:val="auto"/>
                <w:szCs w:val="20"/>
              </w:rPr>
              <w:t>PMM</w:t>
            </w:r>
          </w:p>
        </w:tc>
        <w:tc>
          <w:tcPr>
            <w:tcW w:w="7324" w:type="dxa"/>
          </w:tcPr>
          <w:p w14:paraId="772CE850"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73268E">
              <w:rPr>
                <w:rFonts w:cs="Arial"/>
                <w:color w:val="auto"/>
                <w:szCs w:val="20"/>
              </w:rPr>
              <w:t xml:space="preserve">Plani i Menaxhimit të </w:t>
            </w:r>
            <w:r>
              <w:rPr>
                <w:rFonts w:cs="Arial"/>
                <w:color w:val="auto"/>
                <w:szCs w:val="20"/>
              </w:rPr>
              <w:t>Mbeturinave</w:t>
            </w:r>
          </w:p>
        </w:tc>
      </w:tr>
      <w:tr w:rsidR="00E416AA" w:rsidRPr="0073268E" w14:paraId="2CA341C6"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76D37B05" w14:textId="77777777" w:rsidR="00E416AA" w:rsidRPr="0073268E" w:rsidRDefault="00E416AA" w:rsidP="006C64C2">
            <w:pPr>
              <w:rPr>
                <w:rFonts w:cs="Arial"/>
                <w:color w:val="auto"/>
                <w:szCs w:val="20"/>
              </w:rPr>
            </w:pPr>
            <w:r>
              <w:rPr>
                <w:rFonts w:cs="Arial"/>
                <w:color w:val="auto"/>
                <w:szCs w:val="20"/>
              </w:rPr>
              <w:t>MpE</w:t>
            </w:r>
          </w:p>
        </w:tc>
        <w:tc>
          <w:tcPr>
            <w:tcW w:w="7324" w:type="dxa"/>
          </w:tcPr>
          <w:p w14:paraId="2A237098"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Pr>
                <w:rFonts w:cs="Arial"/>
                <w:color w:val="auto"/>
                <w:szCs w:val="20"/>
              </w:rPr>
              <w:t>Mbeturina</w:t>
            </w:r>
            <w:r w:rsidRPr="0073268E">
              <w:rPr>
                <w:rFonts w:cs="Arial"/>
                <w:color w:val="auto"/>
                <w:szCs w:val="20"/>
              </w:rPr>
              <w:t>t për energji</w:t>
            </w:r>
          </w:p>
        </w:tc>
      </w:tr>
      <w:tr w:rsidR="00E416AA" w:rsidRPr="0073268E" w14:paraId="2F3E9F88" w14:textId="77777777" w:rsidTr="006C6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1F1882" w14:textId="77777777" w:rsidR="00E416AA" w:rsidRPr="0073268E" w:rsidRDefault="00E416AA" w:rsidP="006C64C2">
            <w:pPr>
              <w:rPr>
                <w:rFonts w:cs="Arial"/>
                <w:color w:val="auto"/>
                <w:szCs w:val="20"/>
              </w:rPr>
            </w:pPr>
            <w:r>
              <w:rPr>
                <w:rFonts w:cs="Arial"/>
                <w:color w:val="auto"/>
                <w:szCs w:val="20"/>
              </w:rPr>
              <w:t>ITUZ</w:t>
            </w:r>
          </w:p>
        </w:tc>
        <w:tc>
          <w:tcPr>
            <w:tcW w:w="7324" w:type="dxa"/>
          </w:tcPr>
          <w:p w14:paraId="59FBE2F4" w14:textId="77777777" w:rsidR="00E416AA" w:rsidRPr="0073268E" w:rsidRDefault="00E416AA" w:rsidP="006C64C2">
            <w:pP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A868C2">
              <w:rPr>
                <w:rFonts w:cs="Arial"/>
                <w:color w:val="auto"/>
                <w:szCs w:val="20"/>
              </w:rPr>
              <w:t>Impianti i Trajtimit të Ujërave të Ndotura</w:t>
            </w:r>
          </w:p>
        </w:tc>
      </w:tr>
      <w:tr w:rsidR="00E416AA" w:rsidRPr="0073268E" w14:paraId="35E40334" w14:textId="77777777" w:rsidTr="006C64C2">
        <w:tc>
          <w:tcPr>
            <w:cnfStyle w:val="001000000000" w:firstRow="0" w:lastRow="0" w:firstColumn="1" w:lastColumn="0" w:oddVBand="0" w:evenVBand="0" w:oddHBand="0" w:evenHBand="0" w:firstRowFirstColumn="0" w:firstRowLastColumn="0" w:lastRowFirstColumn="0" w:lastRowLastColumn="0"/>
            <w:tcW w:w="2070" w:type="dxa"/>
          </w:tcPr>
          <w:p w14:paraId="107AE5AC" w14:textId="77777777" w:rsidR="00E416AA" w:rsidRPr="0073268E" w:rsidRDefault="00E416AA" w:rsidP="006C64C2">
            <w:pPr>
              <w:rPr>
                <w:rFonts w:cs="Arial"/>
                <w:color w:val="auto"/>
                <w:szCs w:val="20"/>
              </w:rPr>
            </w:pPr>
            <w:r>
              <w:rPr>
                <w:rFonts w:cs="Arial"/>
                <w:color w:val="auto"/>
                <w:szCs w:val="20"/>
              </w:rPr>
              <w:t>PPM</w:t>
            </w:r>
          </w:p>
        </w:tc>
        <w:tc>
          <w:tcPr>
            <w:tcW w:w="7324" w:type="dxa"/>
          </w:tcPr>
          <w:p w14:paraId="55C9B2FA" w14:textId="77777777" w:rsidR="00E416AA" w:rsidRPr="0073268E" w:rsidRDefault="00E416AA" w:rsidP="006C64C2">
            <w:pP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73268E">
              <w:rPr>
                <w:rFonts w:cs="Arial"/>
                <w:color w:val="auto"/>
                <w:szCs w:val="20"/>
              </w:rPr>
              <w:t xml:space="preserve">Plani i Parandalimit të </w:t>
            </w:r>
            <w:r>
              <w:rPr>
                <w:rFonts w:cs="Arial"/>
                <w:color w:val="auto"/>
                <w:szCs w:val="20"/>
              </w:rPr>
              <w:t>Mbeturinave</w:t>
            </w:r>
          </w:p>
        </w:tc>
      </w:tr>
    </w:tbl>
    <w:p w14:paraId="075BA854" w14:textId="77777777" w:rsidR="00E416AA" w:rsidRDefault="00E416AA" w:rsidP="00E416AA">
      <w:pPr>
        <w:pStyle w:val="BodyText"/>
        <w:ind w:right="89"/>
        <w:jc w:val="both"/>
        <w:rPr>
          <w:rFonts w:cs="Arial"/>
          <w:b/>
        </w:rPr>
      </w:pPr>
    </w:p>
    <w:p w14:paraId="62554819" w14:textId="77777777" w:rsidR="00E416AA" w:rsidRDefault="00E416AA" w:rsidP="00E416AA">
      <w:pPr>
        <w:pStyle w:val="BodyText"/>
        <w:ind w:right="89"/>
        <w:jc w:val="both"/>
        <w:rPr>
          <w:rFonts w:cs="Arial"/>
          <w:b/>
        </w:rPr>
      </w:pPr>
    </w:p>
    <w:p w14:paraId="7CBBE003" w14:textId="77777777" w:rsidR="00E416AA" w:rsidRDefault="00E416AA" w:rsidP="00E416AA">
      <w:pPr>
        <w:pStyle w:val="BodyText"/>
        <w:ind w:right="89"/>
        <w:jc w:val="both"/>
        <w:rPr>
          <w:rFonts w:cs="Arial"/>
          <w:b/>
        </w:rPr>
      </w:pPr>
    </w:p>
    <w:p w14:paraId="4E8DD9BC" w14:textId="77777777" w:rsidR="00E416AA" w:rsidRDefault="00E416AA" w:rsidP="00E416AA">
      <w:pPr>
        <w:pStyle w:val="BodyText"/>
        <w:ind w:right="89"/>
        <w:jc w:val="both"/>
        <w:rPr>
          <w:rFonts w:cs="Arial"/>
          <w:b/>
        </w:rPr>
      </w:pPr>
    </w:p>
    <w:p w14:paraId="32E6EADF" w14:textId="77777777" w:rsidR="00E416AA" w:rsidRDefault="00E416AA" w:rsidP="00E416AA">
      <w:pPr>
        <w:pStyle w:val="BodyText"/>
        <w:ind w:right="89"/>
        <w:jc w:val="both"/>
        <w:rPr>
          <w:rFonts w:cs="Arial"/>
          <w:b/>
        </w:rPr>
      </w:pPr>
    </w:p>
    <w:p w14:paraId="5FCD443A" w14:textId="77777777" w:rsidR="00E416AA" w:rsidRDefault="00E416AA" w:rsidP="00E416AA">
      <w:pPr>
        <w:pStyle w:val="BodyText"/>
        <w:ind w:right="89"/>
        <w:jc w:val="both"/>
        <w:rPr>
          <w:rFonts w:cs="Arial"/>
          <w:b/>
        </w:rPr>
      </w:pPr>
    </w:p>
    <w:p w14:paraId="60BF4F64" w14:textId="77777777" w:rsidR="00E416AA" w:rsidRDefault="00E416AA" w:rsidP="00E416AA">
      <w:pPr>
        <w:pStyle w:val="BodyText"/>
        <w:ind w:right="89"/>
        <w:jc w:val="both"/>
        <w:rPr>
          <w:rFonts w:cs="Arial"/>
          <w:b/>
        </w:rPr>
      </w:pPr>
    </w:p>
    <w:p w14:paraId="2655A5DE" w14:textId="77777777" w:rsidR="00E416AA" w:rsidRDefault="00E416AA" w:rsidP="00E416AA">
      <w:pPr>
        <w:pStyle w:val="BodyText"/>
        <w:ind w:right="89"/>
        <w:jc w:val="both"/>
        <w:rPr>
          <w:rFonts w:cs="Arial"/>
          <w:b/>
        </w:rPr>
      </w:pPr>
    </w:p>
    <w:p w14:paraId="3EC8F6C3" w14:textId="77777777" w:rsidR="00E416AA" w:rsidRDefault="00E416AA" w:rsidP="00E416AA">
      <w:pPr>
        <w:pStyle w:val="BodyText"/>
        <w:ind w:right="89"/>
        <w:jc w:val="both"/>
        <w:rPr>
          <w:rFonts w:cs="Arial"/>
          <w:b/>
        </w:rPr>
      </w:pPr>
    </w:p>
    <w:p w14:paraId="3EAF6AC3" w14:textId="77777777" w:rsidR="00E416AA" w:rsidRDefault="00E416AA" w:rsidP="00E416AA">
      <w:pPr>
        <w:pStyle w:val="BodyText"/>
        <w:ind w:right="89"/>
        <w:jc w:val="both"/>
        <w:rPr>
          <w:rFonts w:cs="Arial"/>
          <w:b/>
        </w:rPr>
      </w:pPr>
    </w:p>
    <w:p w14:paraId="6A9F7F19" w14:textId="77777777" w:rsidR="00E416AA" w:rsidRPr="00473D36" w:rsidRDefault="00E416AA" w:rsidP="00E416AA">
      <w:pPr>
        <w:pStyle w:val="BodyText"/>
        <w:ind w:right="89"/>
        <w:jc w:val="both"/>
        <w:rPr>
          <w:rFonts w:cs="Arial"/>
          <w:b/>
        </w:rPr>
      </w:pPr>
    </w:p>
    <w:p w14:paraId="03DBCE22" w14:textId="77777777" w:rsidR="00E416AA" w:rsidRPr="00473D36" w:rsidRDefault="00E416AA" w:rsidP="00E416AA">
      <w:pPr>
        <w:pStyle w:val="BodyText"/>
        <w:spacing w:before="68"/>
        <w:ind w:right="89"/>
        <w:jc w:val="both"/>
        <w:rPr>
          <w:rFonts w:cs="Arial"/>
          <w:b/>
        </w:rPr>
      </w:pPr>
    </w:p>
    <w:p w14:paraId="227F9EFB" w14:textId="77777777" w:rsidR="00E416AA" w:rsidRPr="003E3979" w:rsidRDefault="00E416AA" w:rsidP="00A04150">
      <w:pPr>
        <w:pStyle w:val="Heading1"/>
        <w:numPr>
          <w:ilvl w:val="0"/>
          <w:numId w:val="152"/>
        </w:numPr>
        <w:ind w:left="720" w:hanging="361"/>
        <w:rPr>
          <w:rFonts w:cs="Arial"/>
          <w:b/>
          <w:bCs w:val="0"/>
          <w:sz w:val="24"/>
          <w:szCs w:val="24"/>
        </w:rPr>
      </w:pPr>
      <w:bookmarkStart w:id="298" w:name="1_Introduction"/>
      <w:bookmarkStart w:id="299" w:name="_Toc179553355"/>
      <w:bookmarkEnd w:id="298"/>
      <w:r>
        <w:rPr>
          <w:rFonts w:cs="Arial"/>
          <w:b/>
          <w:sz w:val="24"/>
          <w:szCs w:val="24"/>
        </w:rPr>
        <w:t>Hyrje</w:t>
      </w:r>
      <w:bookmarkEnd w:id="299"/>
    </w:p>
    <w:p w14:paraId="1502D89B" w14:textId="77777777" w:rsidR="00E416AA" w:rsidRPr="00A868C2" w:rsidRDefault="00E416AA" w:rsidP="00E416AA">
      <w:pPr>
        <w:pStyle w:val="BodyText"/>
        <w:spacing w:before="102"/>
        <w:ind w:right="89"/>
        <w:jc w:val="both"/>
        <w:rPr>
          <w:rFonts w:cs="Arial"/>
          <w:color w:val="auto"/>
          <w:sz w:val="21"/>
          <w:szCs w:val="21"/>
        </w:rPr>
      </w:pPr>
      <w:r w:rsidRPr="006D14F2">
        <w:rPr>
          <w:rFonts w:cs="Arial"/>
          <w:color w:val="auto"/>
          <w:sz w:val="21"/>
          <w:szCs w:val="21"/>
        </w:rPr>
        <w:t xml:space="preserve">Projekti GIZ KosovaForGreen mbështet Qeverinë e Kosovës në përpjekjet e saj për të përmirësuar situatën e menaxhimit të mbeturinave në </w:t>
      </w:r>
      <w:r>
        <w:rPr>
          <w:rFonts w:cs="Arial"/>
          <w:color w:val="auto"/>
          <w:sz w:val="21"/>
          <w:szCs w:val="21"/>
        </w:rPr>
        <w:t>nivel vendi</w:t>
      </w:r>
      <w:r w:rsidRPr="006D14F2">
        <w:rPr>
          <w:rFonts w:cs="Arial"/>
          <w:color w:val="auto"/>
          <w:sz w:val="21"/>
          <w:szCs w:val="21"/>
        </w:rPr>
        <w:t>. Ndër të tjera, është rënë dakord që të përgatitet një</w:t>
      </w:r>
      <w:r>
        <w:rPr>
          <w:rFonts w:cs="Arial"/>
          <w:color w:val="auto"/>
          <w:sz w:val="21"/>
          <w:szCs w:val="21"/>
        </w:rPr>
        <w:t xml:space="preserve"> PNMIM</w:t>
      </w:r>
      <w:r w:rsidRPr="006D14F2">
        <w:rPr>
          <w:rFonts w:cs="Arial"/>
          <w:color w:val="auto"/>
          <w:sz w:val="21"/>
          <w:szCs w:val="21"/>
        </w:rPr>
        <w:t xml:space="preserve"> për Komunat e Rajonit të </w:t>
      </w:r>
      <w:r>
        <w:rPr>
          <w:rFonts w:cs="Arial"/>
          <w:color w:val="auto"/>
          <w:sz w:val="21"/>
          <w:szCs w:val="21"/>
        </w:rPr>
        <w:t>Gjilanit dhe Ferizajit</w:t>
      </w:r>
      <w:r w:rsidRPr="006D14F2">
        <w:rPr>
          <w:rFonts w:cs="Arial"/>
          <w:color w:val="auto"/>
          <w:sz w:val="21"/>
          <w:szCs w:val="21"/>
        </w:rPr>
        <w:t xml:space="preserve">, në Kosovë. </w:t>
      </w:r>
      <w:r w:rsidRPr="00A868C2">
        <w:rPr>
          <w:rFonts w:cs="Arial"/>
          <w:color w:val="auto"/>
          <w:sz w:val="21"/>
          <w:szCs w:val="21"/>
        </w:rPr>
        <w:t>Partnerë të projektit janë Instritucionet e niveli</w:t>
      </w:r>
      <w:r>
        <w:rPr>
          <w:rFonts w:cs="Arial"/>
          <w:color w:val="auto"/>
          <w:sz w:val="21"/>
          <w:szCs w:val="21"/>
        </w:rPr>
        <w:t xml:space="preserve">t qëndror dhe lokal në partneritet të ngushtë me qeverinë gjermane. </w:t>
      </w:r>
    </w:p>
    <w:p w14:paraId="293C687C" w14:textId="77777777" w:rsidR="00E416AA"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Në kuadër të </w:t>
      </w:r>
      <w:r>
        <w:rPr>
          <w:rFonts w:cs="Arial"/>
          <w:color w:val="auto"/>
          <w:sz w:val="21"/>
          <w:szCs w:val="21"/>
        </w:rPr>
        <w:t>hartimit</w:t>
      </w:r>
      <w:r w:rsidRPr="00A868C2">
        <w:rPr>
          <w:rFonts w:cs="Arial"/>
          <w:color w:val="auto"/>
          <w:sz w:val="21"/>
          <w:szCs w:val="21"/>
        </w:rPr>
        <w:t xml:space="preserve"> të “Planeve Ndërkomunale për Menaxhimin e Integruar të Mbeturinave për Komunat e Rajonit të </w:t>
      </w:r>
      <w:r>
        <w:rPr>
          <w:rFonts w:cs="Arial"/>
          <w:color w:val="auto"/>
          <w:sz w:val="21"/>
          <w:szCs w:val="21"/>
        </w:rPr>
        <w:t>Gjilanit dhe Ferizajit</w:t>
      </w:r>
      <w:r w:rsidRPr="00A868C2">
        <w:rPr>
          <w:rFonts w:cs="Arial"/>
          <w:color w:val="auto"/>
          <w:sz w:val="21"/>
          <w:szCs w:val="21"/>
        </w:rPr>
        <w:t xml:space="preserve">, Kosovë”, do të përgatitet Vlerësimi Strategjik Mjedisor (VSM). </w:t>
      </w:r>
    </w:p>
    <w:p w14:paraId="0D811D0A" w14:textId="77777777" w:rsidR="00E416AA" w:rsidRPr="00A868C2" w:rsidRDefault="00E416AA" w:rsidP="00E416AA">
      <w:pPr>
        <w:pStyle w:val="BodyText"/>
        <w:spacing w:before="102"/>
        <w:ind w:right="89"/>
        <w:jc w:val="both"/>
        <w:rPr>
          <w:rFonts w:cs="Arial"/>
          <w:color w:val="auto"/>
          <w:sz w:val="21"/>
          <w:szCs w:val="21"/>
        </w:rPr>
      </w:pPr>
      <w:r w:rsidRPr="00A868C2">
        <w:rPr>
          <w:rFonts w:cs="Arial"/>
          <w:color w:val="auto"/>
          <w:sz w:val="21"/>
          <w:szCs w:val="21"/>
        </w:rPr>
        <w:t xml:space="preserve">ESS </w:t>
      </w:r>
      <w:r>
        <w:rPr>
          <w:rFonts w:cs="Arial"/>
          <w:color w:val="auto"/>
          <w:sz w:val="21"/>
          <w:szCs w:val="21"/>
        </w:rPr>
        <w:t>LLC do të jetë</w:t>
      </w:r>
      <w:r w:rsidRPr="00A868C2">
        <w:rPr>
          <w:rFonts w:cs="Arial"/>
          <w:color w:val="auto"/>
          <w:sz w:val="21"/>
          <w:szCs w:val="21"/>
        </w:rPr>
        <w:t xml:space="preserve"> </w:t>
      </w:r>
      <w:r>
        <w:rPr>
          <w:rFonts w:cs="Arial"/>
          <w:color w:val="auto"/>
          <w:sz w:val="21"/>
          <w:szCs w:val="21"/>
        </w:rPr>
        <w:t xml:space="preserve">e </w:t>
      </w:r>
      <w:r w:rsidRPr="00A868C2">
        <w:rPr>
          <w:rFonts w:cs="Arial"/>
          <w:color w:val="auto"/>
          <w:sz w:val="21"/>
          <w:szCs w:val="21"/>
        </w:rPr>
        <w:t>autorizuar</w:t>
      </w:r>
      <w:r>
        <w:rPr>
          <w:rFonts w:cs="Arial"/>
          <w:color w:val="auto"/>
          <w:sz w:val="21"/>
          <w:szCs w:val="21"/>
        </w:rPr>
        <w:t xml:space="preserve"> </w:t>
      </w:r>
      <w:r w:rsidRPr="00A868C2">
        <w:rPr>
          <w:rFonts w:cs="Arial"/>
          <w:color w:val="auto"/>
          <w:sz w:val="21"/>
          <w:szCs w:val="21"/>
        </w:rPr>
        <w:t xml:space="preserve">si </w:t>
      </w:r>
      <w:r>
        <w:rPr>
          <w:rFonts w:cs="Arial"/>
          <w:color w:val="auto"/>
          <w:sz w:val="21"/>
          <w:szCs w:val="21"/>
        </w:rPr>
        <w:t>konsulencë</w:t>
      </w:r>
      <w:r w:rsidRPr="00A868C2">
        <w:rPr>
          <w:rFonts w:cs="Arial"/>
          <w:color w:val="auto"/>
          <w:sz w:val="21"/>
          <w:szCs w:val="21"/>
        </w:rPr>
        <w:t xml:space="preserve"> nga</w:t>
      </w:r>
      <w:r>
        <w:rPr>
          <w:rFonts w:cs="Arial"/>
          <w:color w:val="auto"/>
          <w:sz w:val="21"/>
          <w:szCs w:val="21"/>
        </w:rPr>
        <w:t xml:space="preserve"> ana e</w:t>
      </w:r>
      <w:r w:rsidRPr="00A868C2">
        <w:rPr>
          <w:rFonts w:cs="Arial"/>
          <w:color w:val="auto"/>
          <w:sz w:val="21"/>
          <w:szCs w:val="21"/>
        </w:rPr>
        <w:t xml:space="preserve"> GIZ për zbatimin e shërbimeve </w:t>
      </w:r>
      <w:r>
        <w:rPr>
          <w:rFonts w:cs="Arial"/>
          <w:color w:val="auto"/>
          <w:sz w:val="21"/>
          <w:szCs w:val="21"/>
        </w:rPr>
        <w:t xml:space="preserve">profesionale </w:t>
      </w:r>
      <w:r w:rsidRPr="00A868C2">
        <w:rPr>
          <w:rFonts w:cs="Arial"/>
          <w:color w:val="auto"/>
          <w:sz w:val="21"/>
          <w:szCs w:val="21"/>
        </w:rPr>
        <w:t xml:space="preserve">për Vlerësimin Strategjik Mjedisor për “Planin Ndërkomunal të Integruar të Menaxhimit të Mbeturinave për Komunat e Rajonit të </w:t>
      </w:r>
      <w:r>
        <w:rPr>
          <w:rFonts w:cs="Arial"/>
          <w:color w:val="auto"/>
          <w:sz w:val="21"/>
          <w:szCs w:val="21"/>
        </w:rPr>
        <w:t>Gjilanit dhe Ferizajit</w:t>
      </w:r>
      <w:r w:rsidRPr="00A868C2">
        <w:rPr>
          <w:rFonts w:cs="Arial"/>
          <w:color w:val="auto"/>
          <w:sz w:val="21"/>
          <w:szCs w:val="21"/>
        </w:rPr>
        <w:t>, Kosovë</w:t>
      </w:r>
      <w:r>
        <w:rPr>
          <w:rFonts w:cs="Arial"/>
          <w:color w:val="auto"/>
          <w:sz w:val="21"/>
          <w:szCs w:val="21"/>
        </w:rPr>
        <w:t>”</w:t>
      </w:r>
      <w:r w:rsidRPr="00A868C2">
        <w:rPr>
          <w:rFonts w:cs="Arial"/>
          <w:color w:val="auto"/>
          <w:sz w:val="21"/>
          <w:szCs w:val="21"/>
        </w:rPr>
        <w:t>.</w:t>
      </w:r>
    </w:p>
    <w:p w14:paraId="2D43C0C1" w14:textId="77777777" w:rsidR="00E416AA" w:rsidRPr="002C17A9" w:rsidRDefault="00E416AA" w:rsidP="00A04150">
      <w:pPr>
        <w:pStyle w:val="Heading2"/>
        <w:numPr>
          <w:ilvl w:val="1"/>
          <w:numId w:val="152"/>
        </w:numPr>
        <w:ind w:left="1440" w:hanging="360"/>
        <w:rPr>
          <w:b/>
          <w:bCs w:val="0"/>
          <w:sz w:val="22"/>
          <w:szCs w:val="22"/>
        </w:rPr>
      </w:pPr>
      <w:bookmarkStart w:id="300" w:name="1.1_Strategic_Environmental_Assessment"/>
      <w:bookmarkStart w:id="301" w:name="_Toc179553356"/>
      <w:bookmarkEnd w:id="300"/>
      <w:r w:rsidRPr="002C17A9">
        <w:rPr>
          <w:b/>
          <w:bCs w:val="0"/>
          <w:spacing w:val="-2"/>
          <w:sz w:val="22"/>
          <w:szCs w:val="22"/>
        </w:rPr>
        <w:t>Vlerësimi Strategjik Mjedisor</w:t>
      </w:r>
      <w:bookmarkEnd w:id="301"/>
    </w:p>
    <w:p w14:paraId="1B4687D4" w14:textId="77777777" w:rsidR="00E416AA" w:rsidRPr="00473D36" w:rsidRDefault="00E416AA" w:rsidP="00E416AA">
      <w:pPr>
        <w:pStyle w:val="BodyText"/>
        <w:spacing w:before="17"/>
        <w:ind w:right="89"/>
        <w:jc w:val="both"/>
        <w:rPr>
          <w:rFonts w:cs="Arial"/>
          <w:b/>
        </w:rPr>
      </w:pPr>
    </w:p>
    <w:p w14:paraId="7BD59013"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Për zbatimin e Vlerësimit Strategjik Mjedisor (VSM) për Planin e Integruar të Menaxhimit Ndërkomunal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standardi ndërkombëtar i aplikuar </w:t>
      </w:r>
      <w:r>
        <w:rPr>
          <w:rFonts w:cs="Arial"/>
          <w:color w:val="auto"/>
          <w:sz w:val="21"/>
          <w:szCs w:val="21"/>
        </w:rPr>
        <w:t xml:space="preserve">bazohet në </w:t>
      </w:r>
      <w:r w:rsidRPr="006D14F2">
        <w:rPr>
          <w:rFonts w:cs="Arial"/>
          <w:color w:val="auto"/>
          <w:sz w:val="21"/>
          <w:szCs w:val="21"/>
        </w:rPr>
        <w:t>Direktiv</w:t>
      </w:r>
      <w:r>
        <w:rPr>
          <w:rFonts w:cs="Arial"/>
          <w:color w:val="auto"/>
          <w:sz w:val="21"/>
          <w:szCs w:val="21"/>
        </w:rPr>
        <w:t xml:space="preserve">ën </w:t>
      </w:r>
      <w:r w:rsidRPr="006D14F2">
        <w:rPr>
          <w:rFonts w:cs="Arial"/>
          <w:color w:val="auto"/>
          <w:sz w:val="21"/>
          <w:szCs w:val="21"/>
        </w:rPr>
        <w:t>2001/42/EC për vlerësimin e efekteve të planeve dhe programeve të caktuara në mjedis (Direktiva VSM).</w:t>
      </w:r>
    </w:p>
    <w:p w14:paraId="4B0534B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Legjislacioni përkatës kombëtar i Kosovës për mjedisin për procedurën e VSM </w:t>
      </w:r>
      <w:r>
        <w:rPr>
          <w:rFonts w:cs="Arial"/>
          <w:color w:val="auto"/>
          <w:sz w:val="21"/>
          <w:szCs w:val="21"/>
        </w:rPr>
        <w:t xml:space="preserve">do të </w:t>
      </w:r>
      <w:r w:rsidRPr="006D14F2">
        <w:rPr>
          <w:rFonts w:cs="Arial"/>
          <w:color w:val="auto"/>
          <w:sz w:val="21"/>
          <w:szCs w:val="21"/>
        </w:rPr>
        <w:t>përfshi</w:t>
      </w:r>
      <w:r>
        <w:rPr>
          <w:rFonts w:cs="Arial"/>
          <w:color w:val="auto"/>
          <w:sz w:val="21"/>
          <w:szCs w:val="21"/>
        </w:rPr>
        <w:t>jë</w:t>
      </w:r>
      <w:r w:rsidRPr="006D14F2">
        <w:rPr>
          <w:rFonts w:cs="Arial"/>
          <w:color w:val="auto"/>
          <w:sz w:val="21"/>
          <w:szCs w:val="21"/>
        </w:rPr>
        <w:t>:</w:t>
      </w:r>
    </w:p>
    <w:p w14:paraId="21C44E9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03/L-230 për Vlerësimin Strategjik Mjedisor: Ky ligj përputhet me Direktivën e BE-së 2001/42/EC, duke mandatuar që planet dhe programet specifike t'i nënshtrohen një pro</w:t>
      </w:r>
      <w:r>
        <w:rPr>
          <w:rFonts w:cs="Arial"/>
          <w:color w:val="auto"/>
          <w:sz w:val="21"/>
          <w:szCs w:val="21"/>
        </w:rPr>
        <w:t>ç</w:t>
      </w:r>
      <w:r w:rsidRPr="006D14F2">
        <w:rPr>
          <w:rFonts w:cs="Arial"/>
          <w:color w:val="auto"/>
          <w:sz w:val="21"/>
          <w:szCs w:val="21"/>
        </w:rPr>
        <w:t xml:space="preserve">esi </w:t>
      </w:r>
      <w:r>
        <w:rPr>
          <w:rFonts w:cs="Arial"/>
          <w:color w:val="auto"/>
          <w:sz w:val="21"/>
          <w:szCs w:val="21"/>
        </w:rPr>
        <w:t xml:space="preserve">të </w:t>
      </w:r>
      <w:r w:rsidRPr="006D14F2">
        <w:rPr>
          <w:rFonts w:cs="Arial"/>
          <w:color w:val="auto"/>
          <w:sz w:val="21"/>
          <w:szCs w:val="21"/>
        </w:rPr>
        <w:t>VSM për të integruar konsideratat mjedisore në planifikim dhe vendimmarrje. Ky ligj synon të promovojë qëndrueshmërinë mjedisore dhe përfshirjen e publikut në vendimet që ndikojnë në mjedis.</w:t>
      </w:r>
    </w:p>
    <w:p w14:paraId="03079EDF"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04/L-174 për Planifikimin Hapësinor: Ky ligj kërkon që të gjitha dokumentet e planifikimit hapësinor të jenë në përputhje me kërkesat e VSM-së, duke siguruar që ndikimet mjedisore të vlerësohen para miratimit.</w:t>
      </w:r>
    </w:p>
    <w:p w14:paraId="56668456" w14:textId="77777777" w:rsidR="00E416AA"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Ligji Nr. 03/L-214 për Vlerësimin e Ndikimit në Mjedis: Duke plotësuar kërkesat e VSM-së, ky ligj mandaton që projektet zhvillimore t'i nënshtrohen një Vlerësimi të Ndikimit në Mjedis (VNM), duke siguruar përputhshmëri me standardet e mbrojtjes së mjedisit.</w:t>
      </w:r>
    </w:p>
    <w:p w14:paraId="35EFC158" w14:textId="77777777" w:rsidR="00E416AA" w:rsidRPr="006D14F2" w:rsidRDefault="00E416AA" w:rsidP="00A04150">
      <w:pPr>
        <w:pStyle w:val="ListParagraph"/>
        <w:numPr>
          <w:ilvl w:val="0"/>
          <w:numId w:val="195"/>
        </w:numPr>
        <w:spacing w:line="312" w:lineRule="auto"/>
        <w:ind w:right="89"/>
        <w:jc w:val="both"/>
        <w:rPr>
          <w:rFonts w:cs="Arial"/>
          <w:color w:val="auto"/>
          <w:sz w:val="21"/>
          <w:szCs w:val="21"/>
        </w:rPr>
      </w:pPr>
      <w:r w:rsidRPr="006D14F2">
        <w:rPr>
          <w:rFonts w:cs="Arial"/>
          <w:color w:val="auto"/>
          <w:sz w:val="21"/>
          <w:szCs w:val="21"/>
        </w:rPr>
        <w:t xml:space="preserve">Udhëzimi Administrativ Nr. 09/2011 për Rregullat dhe Procedurat për Pjesëmarrjen e Publikut në Vlerësimin Strategjik Mjedisor: Ky udhëzim detajon procedurat për konsultimin e palëve të interesuara dhe publikut, duke përfshirë dëgjimet publike, për të rritur transparencën dhe gjithëpërfshirjen në procesin e </w:t>
      </w:r>
      <w:bookmarkStart w:id="302" w:name="_Hlk179668001"/>
      <w:r w:rsidRPr="006D14F2">
        <w:rPr>
          <w:rFonts w:cs="Arial"/>
          <w:color w:val="auto"/>
          <w:sz w:val="21"/>
          <w:szCs w:val="21"/>
        </w:rPr>
        <w:t>VSM</w:t>
      </w:r>
      <w:r>
        <w:rPr>
          <w:rFonts w:cs="Arial"/>
          <w:color w:val="auto"/>
          <w:sz w:val="21"/>
          <w:szCs w:val="21"/>
        </w:rPr>
        <w:t>-së</w:t>
      </w:r>
      <w:bookmarkEnd w:id="302"/>
      <w:r w:rsidRPr="006D14F2">
        <w:rPr>
          <w:rFonts w:cs="Arial"/>
          <w:color w:val="auto"/>
          <w:sz w:val="21"/>
          <w:szCs w:val="21"/>
        </w:rPr>
        <w:t>.</w:t>
      </w:r>
    </w:p>
    <w:p w14:paraId="49D91F3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Objektivat e VSM-së janë të identifikojë, përshkruajë dhe vlerësojë:</w:t>
      </w:r>
    </w:p>
    <w:p w14:paraId="299051EF"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Efektet e mundshme të rëndësishme në mjedis të zbatimit të </w:t>
      </w:r>
      <w:r>
        <w:rPr>
          <w:rFonts w:cs="Arial"/>
          <w:color w:val="auto"/>
          <w:sz w:val="21"/>
          <w:szCs w:val="21"/>
        </w:rPr>
        <w:t>PNMIM</w:t>
      </w:r>
      <w:r w:rsidRPr="006D14F2">
        <w:rPr>
          <w:rFonts w:cs="Arial"/>
          <w:color w:val="auto"/>
          <w:sz w:val="21"/>
          <w:szCs w:val="21"/>
        </w:rPr>
        <w:t>;</w:t>
      </w:r>
    </w:p>
    <w:p w14:paraId="20A41172" w14:textId="77777777" w:rsidR="00E416AA"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Kufizimet më të rëndësishme mjedisore, të burimeve natyrore dhe ndryshimeve klimatike që ndikojnë në performancën e sektorit;</w:t>
      </w:r>
    </w:p>
    <w:p w14:paraId="513E112A" w14:textId="77777777" w:rsidR="00E416AA" w:rsidRPr="006D14F2" w:rsidRDefault="00E416AA" w:rsidP="00A04150">
      <w:pPr>
        <w:pStyle w:val="ListParagraph"/>
        <w:numPr>
          <w:ilvl w:val="0"/>
          <w:numId w:val="196"/>
        </w:numPr>
        <w:spacing w:line="312" w:lineRule="auto"/>
        <w:ind w:right="89"/>
        <w:jc w:val="both"/>
        <w:rPr>
          <w:rFonts w:cs="Arial"/>
          <w:color w:val="auto"/>
          <w:sz w:val="21"/>
          <w:szCs w:val="21"/>
        </w:rPr>
      </w:pPr>
      <w:r w:rsidRPr="006D14F2">
        <w:rPr>
          <w:rFonts w:cs="Arial"/>
          <w:color w:val="auto"/>
          <w:sz w:val="21"/>
          <w:szCs w:val="21"/>
        </w:rPr>
        <w:t xml:space="preserve">Mundësitë për </w:t>
      </w:r>
      <w:bookmarkStart w:id="303" w:name="_Hlk179668140"/>
      <w:r>
        <w:rPr>
          <w:rFonts w:cs="Arial"/>
          <w:color w:val="auto"/>
          <w:sz w:val="21"/>
          <w:szCs w:val="21"/>
        </w:rPr>
        <w:t>PNMIM</w:t>
      </w:r>
      <w:bookmarkEnd w:id="303"/>
      <w:r w:rsidRPr="006D14F2">
        <w:rPr>
          <w:rFonts w:cs="Arial"/>
          <w:color w:val="auto"/>
          <w:sz w:val="21"/>
          <w:szCs w:val="21"/>
        </w:rPr>
        <w:t xml:space="preserve"> për të kontribuar në përmirësimin e gjendjes së mjedisit, ndërtimin e qëndrueshmërisë klimatike të sektorit dhe popullsisë, dhe promovimin e zhvillimit të ulët të karbonit dhe kalimit në ekonominë e gjelbër.</w:t>
      </w:r>
    </w:p>
    <w:p w14:paraId="55254E6D"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Institucion relevant</w:t>
      </w:r>
      <w:r>
        <w:rPr>
          <w:rFonts w:cs="Arial"/>
          <w:color w:val="auto"/>
          <w:sz w:val="21"/>
          <w:szCs w:val="21"/>
        </w:rPr>
        <w:t>e</w:t>
      </w:r>
      <w:r w:rsidRPr="006D14F2">
        <w:rPr>
          <w:rFonts w:cs="Arial"/>
          <w:color w:val="auto"/>
          <w:sz w:val="21"/>
          <w:szCs w:val="21"/>
        </w:rPr>
        <w:t xml:space="preserve"> për VSM-në janë përfaqësuesit nga GIZ z. Kemal Hadzagic, dhe</w:t>
      </w:r>
      <w:r>
        <w:rPr>
          <w:rFonts w:cs="Arial"/>
          <w:color w:val="auto"/>
          <w:sz w:val="21"/>
          <w:szCs w:val="21"/>
        </w:rPr>
        <w:t xml:space="preserve"> përfaqësues</w:t>
      </w:r>
      <w:r w:rsidRPr="006D14F2">
        <w:rPr>
          <w:rFonts w:cs="Arial"/>
          <w:color w:val="auto"/>
          <w:sz w:val="21"/>
          <w:szCs w:val="21"/>
        </w:rPr>
        <w:t xml:space="preserve"> nga Institucionet Komunale të Rajonit të </w:t>
      </w:r>
      <w:r>
        <w:rPr>
          <w:rFonts w:cs="Arial"/>
          <w:color w:val="auto"/>
          <w:sz w:val="21"/>
          <w:szCs w:val="21"/>
        </w:rPr>
        <w:t>Gjilanit dhe Ferizajit</w:t>
      </w:r>
      <w:r w:rsidRPr="006D14F2">
        <w:rPr>
          <w:rFonts w:cs="Arial"/>
          <w:color w:val="auto"/>
          <w:sz w:val="21"/>
          <w:szCs w:val="21"/>
        </w:rPr>
        <w:t xml:space="preserve">, përkatësisht Departamenti për Shërbime Publike të </w:t>
      </w:r>
      <w:r>
        <w:rPr>
          <w:rFonts w:cs="Arial"/>
          <w:color w:val="auto"/>
          <w:sz w:val="21"/>
          <w:szCs w:val="21"/>
        </w:rPr>
        <w:t xml:space="preserve">komunave </w:t>
      </w:r>
      <w:r w:rsidRPr="00E2736D">
        <w:rPr>
          <w:rFonts w:cs="Arial"/>
          <w:color w:val="auto"/>
          <w:sz w:val="21"/>
          <w:szCs w:val="21"/>
        </w:rPr>
        <w:t xml:space="preserve">Gjilan, </w:t>
      </w:r>
      <w:r>
        <w:rPr>
          <w:rFonts w:cs="Arial"/>
          <w:color w:val="auto"/>
          <w:sz w:val="21"/>
          <w:szCs w:val="21"/>
        </w:rPr>
        <w:t>Kamenicë</w:t>
      </w:r>
      <w:r w:rsidRPr="00E2736D">
        <w:rPr>
          <w:rFonts w:cs="Arial"/>
          <w:color w:val="auto"/>
          <w:sz w:val="21"/>
          <w:szCs w:val="21"/>
        </w:rPr>
        <w:t xml:space="preserve">, Viti, </w:t>
      </w:r>
      <w:r>
        <w:rPr>
          <w:rFonts w:cs="Arial"/>
          <w:color w:val="auto"/>
          <w:sz w:val="21"/>
          <w:szCs w:val="21"/>
        </w:rPr>
        <w:t>Novoberdë</w:t>
      </w:r>
      <w:r w:rsidRPr="00E2736D">
        <w:rPr>
          <w:rFonts w:cs="Arial"/>
          <w:color w:val="auto"/>
          <w:sz w:val="21"/>
          <w:szCs w:val="21"/>
        </w:rPr>
        <w:t xml:space="preserve">, Partesh, Kllokot, Ranillug, Ferizaj, Kaçanik, Shtime, Han i Elezit, Shterpce </w:t>
      </w:r>
      <w:r>
        <w:rPr>
          <w:rFonts w:cs="Arial"/>
          <w:color w:val="auto"/>
          <w:sz w:val="21"/>
          <w:szCs w:val="21"/>
        </w:rPr>
        <w:t xml:space="preserve"> </w:t>
      </w:r>
      <w:r w:rsidRPr="006D14F2">
        <w:rPr>
          <w:rFonts w:cs="Arial"/>
          <w:color w:val="auto"/>
          <w:sz w:val="21"/>
          <w:szCs w:val="21"/>
        </w:rPr>
        <w:t xml:space="preserve">të angazhuar </w:t>
      </w:r>
      <w:r>
        <w:rPr>
          <w:rFonts w:cs="Arial"/>
          <w:color w:val="auto"/>
          <w:sz w:val="21"/>
          <w:szCs w:val="21"/>
        </w:rPr>
        <w:t>sipas v</w:t>
      </w:r>
      <w:r w:rsidRPr="006D14F2">
        <w:rPr>
          <w:rFonts w:cs="Arial"/>
          <w:color w:val="auto"/>
          <w:sz w:val="21"/>
          <w:szCs w:val="21"/>
        </w:rPr>
        <w:t>endim</w:t>
      </w:r>
      <w:r>
        <w:rPr>
          <w:rFonts w:cs="Arial"/>
          <w:color w:val="auto"/>
          <w:sz w:val="21"/>
          <w:szCs w:val="21"/>
        </w:rPr>
        <w:t>eve</w:t>
      </w:r>
      <w:r w:rsidRPr="006D14F2">
        <w:rPr>
          <w:rFonts w:cs="Arial"/>
          <w:color w:val="auto"/>
          <w:sz w:val="21"/>
          <w:szCs w:val="21"/>
        </w:rPr>
        <w:t xml:space="preserve"> për Planin e Menaxhimit Ndërkomunal të </w:t>
      </w:r>
      <w:r>
        <w:rPr>
          <w:rFonts w:cs="Arial"/>
          <w:color w:val="auto"/>
          <w:sz w:val="21"/>
          <w:szCs w:val="21"/>
        </w:rPr>
        <w:t>Mbeturina</w:t>
      </w:r>
      <w:r w:rsidRPr="006D14F2">
        <w:rPr>
          <w:rFonts w:cs="Arial"/>
          <w:color w:val="auto"/>
          <w:sz w:val="21"/>
          <w:szCs w:val="21"/>
        </w:rPr>
        <w:t xml:space="preserve">ve dhe për procesin e </w:t>
      </w:r>
      <w:r w:rsidRPr="00032057">
        <w:rPr>
          <w:rFonts w:cs="Arial"/>
          <w:color w:val="auto"/>
          <w:sz w:val="21"/>
          <w:szCs w:val="21"/>
        </w:rPr>
        <w:t>VSM-së</w:t>
      </w:r>
      <w:r w:rsidRPr="006D14F2">
        <w:rPr>
          <w:rFonts w:cs="Arial"/>
          <w:color w:val="auto"/>
          <w:sz w:val="21"/>
          <w:szCs w:val="21"/>
        </w:rPr>
        <w:t>.</w:t>
      </w:r>
    </w:p>
    <w:p w14:paraId="133E8118"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Për </w:t>
      </w:r>
      <w:r>
        <w:rPr>
          <w:rFonts w:cs="Arial"/>
          <w:color w:val="auto"/>
          <w:sz w:val="21"/>
          <w:szCs w:val="21"/>
        </w:rPr>
        <w:t>PNMIM</w:t>
      </w:r>
      <w:r w:rsidRPr="006D14F2">
        <w:rPr>
          <w:rFonts w:cs="Arial"/>
          <w:color w:val="auto"/>
          <w:sz w:val="21"/>
          <w:szCs w:val="21"/>
        </w:rPr>
        <w:t>, VSM</w:t>
      </w:r>
      <w:r>
        <w:rPr>
          <w:rFonts w:cs="Arial"/>
          <w:color w:val="auto"/>
          <w:sz w:val="21"/>
          <w:szCs w:val="21"/>
        </w:rPr>
        <w:t>-ja</w:t>
      </w:r>
      <w:r w:rsidRPr="006D14F2">
        <w:rPr>
          <w:rFonts w:cs="Arial"/>
          <w:color w:val="auto"/>
          <w:sz w:val="21"/>
          <w:szCs w:val="21"/>
        </w:rPr>
        <w:t xml:space="preserve"> përbëhet nga dy pjesë kryesore - një studim i fushëveprimit dhe një studim VSM</w:t>
      </w:r>
      <w:r>
        <w:rPr>
          <w:rFonts w:cs="Arial"/>
          <w:color w:val="auto"/>
          <w:sz w:val="21"/>
          <w:szCs w:val="21"/>
        </w:rPr>
        <w:t>-së</w:t>
      </w:r>
      <w:r w:rsidRPr="006D14F2">
        <w:rPr>
          <w:rFonts w:cs="Arial"/>
          <w:color w:val="auto"/>
          <w:sz w:val="21"/>
          <w:szCs w:val="21"/>
        </w:rPr>
        <w:t>. Rezultatet e studimit të fushëveprimit janë përpiluar në këtë raport të fushëveprimit</w:t>
      </w:r>
      <w:r>
        <w:rPr>
          <w:rFonts w:cs="Arial"/>
          <w:color w:val="auto"/>
          <w:sz w:val="21"/>
          <w:szCs w:val="21"/>
        </w:rPr>
        <w:t xml:space="preserve"> dhe bashkangjitur me raporte tjera referente</w:t>
      </w:r>
      <w:r w:rsidRPr="006D14F2">
        <w:rPr>
          <w:rFonts w:cs="Arial"/>
          <w:color w:val="auto"/>
          <w:sz w:val="21"/>
          <w:szCs w:val="21"/>
        </w:rPr>
        <w:t>.</w:t>
      </w:r>
    </w:p>
    <w:p w14:paraId="5FEB32DC" w14:textId="77777777" w:rsidR="00E416AA" w:rsidRPr="006D14F2" w:rsidRDefault="00E416AA" w:rsidP="00E416AA">
      <w:pPr>
        <w:spacing w:line="312" w:lineRule="auto"/>
        <w:ind w:right="89"/>
        <w:jc w:val="both"/>
        <w:rPr>
          <w:rFonts w:cs="Arial"/>
          <w:color w:val="auto"/>
          <w:sz w:val="21"/>
          <w:szCs w:val="21"/>
        </w:rPr>
      </w:pPr>
      <w:r>
        <w:rPr>
          <w:rFonts w:cs="Arial"/>
          <w:color w:val="auto"/>
          <w:sz w:val="21"/>
          <w:szCs w:val="21"/>
        </w:rPr>
        <w:t>Respektivisht, s</w:t>
      </w:r>
      <w:r w:rsidRPr="006D14F2">
        <w:rPr>
          <w:rFonts w:cs="Arial"/>
          <w:color w:val="auto"/>
          <w:sz w:val="21"/>
          <w:szCs w:val="21"/>
        </w:rPr>
        <w:t xml:space="preserve">tudimi i fushëveprimit të </w:t>
      </w:r>
      <w:r w:rsidRPr="0046138E">
        <w:rPr>
          <w:rFonts w:cs="Arial"/>
          <w:color w:val="auto"/>
          <w:sz w:val="21"/>
          <w:szCs w:val="21"/>
        </w:rPr>
        <w:t>VSM-së</w:t>
      </w:r>
      <w:r w:rsidRPr="006D14F2">
        <w:rPr>
          <w:rFonts w:cs="Arial"/>
          <w:color w:val="auto"/>
          <w:sz w:val="21"/>
          <w:szCs w:val="21"/>
        </w:rPr>
        <w:t xml:space="preserve"> do të sigurojë:</w:t>
      </w:r>
    </w:p>
    <w:p w14:paraId="5D0B0427"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w:t>
      </w:r>
      <w:r w:rsidRPr="0046138E">
        <w:rPr>
          <w:rFonts w:cs="Arial"/>
          <w:color w:val="auto"/>
          <w:sz w:val="21"/>
          <w:szCs w:val="21"/>
        </w:rPr>
        <w:t>PNMIM</w:t>
      </w:r>
      <w:r w:rsidRPr="006D14F2">
        <w:rPr>
          <w:rFonts w:cs="Arial"/>
          <w:color w:val="auto"/>
          <w:sz w:val="21"/>
          <w:szCs w:val="21"/>
        </w:rPr>
        <w:t>;</w:t>
      </w:r>
    </w:p>
    <w:p w14:paraId="0AAB2B08"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politikës së sektorit të </w:t>
      </w:r>
      <w:r>
        <w:rPr>
          <w:rFonts w:cs="Arial"/>
          <w:color w:val="auto"/>
          <w:sz w:val="21"/>
          <w:szCs w:val="21"/>
        </w:rPr>
        <w:t>MM</w:t>
      </w:r>
      <w:r w:rsidRPr="006D14F2">
        <w:rPr>
          <w:rFonts w:cs="Arial"/>
          <w:color w:val="auto"/>
          <w:sz w:val="21"/>
          <w:szCs w:val="21"/>
        </w:rPr>
        <w:t>, kornizës institucionale dhe ligjore;</w:t>
      </w:r>
    </w:p>
    <w:p w14:paraId="639E83BB"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 xml:space="preserve">Një përshkrim i shkurtër i sektorit të </w:t>
      </w:r>
      <w:r>
        <w:rPr>
          <w:rFonts w:cs="Arial"/>
          <w:color w:val="auto"/>
          <w:sz w:val="21"/>
          <w:szCs w:val="21"/>
        </w:rPr>
        <w:t>MM</w:t>
      </w:r>
      <w:r w:rsidRPr="006D14F2">
        <w:rPr>
          <w:rFonts w:cs="Arial"/>
          <w:color w:val="auto"/>
          <w:sz w:val="21"/>
          <w:szCs w:val="21"/>
        </w:rPr>
        <w:t>;</w:t>
      </w:r>
    </w:p>
    <w:p w14:paraId="5330951E"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Identifikimi i aktorëve kryesorë dhe përfshirja e tyre</w:t>
      </w:r>
      <w:r>
        <w:rPr>
          <w:rFonts w:cs="Arial"/>
          <w:color w:val="auto"/>
          <w:sz w:val="21"/>
          <w:szCs w:val="21"/>
        </w:rPr>
        <w:t>;</w:t>
      </w:r>
    </w:p>
    <w:p w14:paraId="09D5873A"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identifikim i ndërveprimeve kryesore ndërmjet dokumentit strategjik dhe mjedisit;</w:t>
      </w:r>
    </w:p>
    <w:p w14:paraId="5FB1820D" w14:textId="77777777" w:rsidR="00E416AA" w:rsidRDefault="00E416AA" w:rsidP="00A04150">
      <w:pPr>
        <w:pStyle w:val="ListParagraph"/>
        <w:numPr>
          <w:ilvl w:val="0"/>
          <w:numId w:val="197"/>
        </w:numPr>
        <w:spacing w:line="312" w:lineRule="auto"/>
        <w:ind w:right="89"/>
        <w:jc w:val="both"/>
        <w:rPr>
          <w:rFonts w:cs="Arial"/>
          <w:color w:val="auto"/>
          <w:sz w:val="21"/>
          <w:szCs w:val="21"/>
        </w:rPr>
      </w:pPr>
      <w:r w:rsidRPr="006D14F2">
        <w:rPr>
          <w:rFonts w:cs="Arial"/>
          <w:color w:val="auto"/>
          <w:sz w:val="21"/>
          <w:szCs w:val="21"/>
        </w:rPr>
        <w:t>Një tregues i fushëveprimit të bazës mjedisore që do të përgatitet;</w:t>
      </w:r>
    </w:p>
    <w:p w14:paraId="37D71F97" w14:textId="77777777" w:rsidR="00E416AA" w:rsidRPr="006D14F2" w:rsidRDefault="00E416AA" w:rsidP="00A04150">
      <w:pPr>
        <w:pStyle w:val="ListParagraph"/>
        <w:numPr>
          <w:ilvl w:val="0"/>
          <w:numId w:val="197"/>
        </w:numPr>
        <w:spacing w:line="312" w:lineRule="auto"/>
        <w:ind w:right="89"/>
        <w:jc w:val="both"/>
        <w:rPr>
          <w:rFonts w:cs="Arial"/>
          <w:color w:val="auto"/>
          <w:sz w:val="21"/>
          <w:szCs w:val="21"/>
        </w:rPr>
        <w:sectPr w:rsidR="00E416AA" w:rsidRPr="006D14F2" w:rsidSect="00E416AA">
          <w:headerReference w:type="default" r:id="rId50"/>
          <w:footerReference w:type="default" r:id="rId51"/>
          <w:type w:val="nextColumn"/>
          <w:pgSz w:w="11910" w:h="16840"/>
          <w:pgMar w:top="1900" w:right="1134" w:bottom="1000" w:left="1134" w:header="709" w:footer="802" w:gutter="0"/>
          <w:pgNumType w:start="1"/>
          <w:cols w:space="720"/>
        </w:sectPr>
      </w:pPr>
      <w:r w:rsidRPr="006D14F2">
        <w:rPr>
          <w:rFonts w:cs="Arial"/>
          <w:color w:val="auto"/>
          <w:sz w:val="21"/>
          <w:szCs w:val="21"/>
        </w:rPr>
        <w:t>Një tregues i metodologjive kryesore të identifikimit dhe vlerësimit të ndikimit që do të përdoren në studimin e VSM-së.</w:t>
      </w:r>
    </w:p>
    <w:p w14:paraId="52E3A8CA" w14:textId="77777777" w:rsidR="00E416AA" w:rsidRPr="00473D36" w:rsidRDefault="00E416AA" w:rsidP="00E416AA">
      <w:pPr>
        <w:pStyle w:val="BodyText"/>
        <w:ind w:right="89"/>
        <w:jc w:val="both"/>
        <w:rPr>
          <w:rFonts w:cs="Arial"/>
        </w:rPr>
      </w:pPr>
    </w:p>
    <w:p w14:paraId="02CF2B6C" w14:textId="77777777" w:rsidR="00E416AA" w:rsidRPr="00473D36" w:rsidRDefault="00E416AA" w:rsidP="00E416AA">
      <w:pPr>
        <w:pStyle w:val="BodyText"/>
        <w:ind w:right="89"/>
        <w:jc w:val="both"/>
        <w:rPr>
          <w:rFonts w:cs="Arial"/>
        </w:rPr>
      </w:pPr>
    </w:p>
    <w:p w14:paraId="60C18023" w14:textId="77777777" w:rsidR="00E416AA" w:rsidRPr="003E3979" w:rsidRDefault="00E416AA" w:rsidP="00A04150">
      <w:pPr>
        <w:pStyle w:val="Heading1"/>
        <w:numPr>
          <w:ilvl w:val="0"/>
          <w:numId w:val="152"/>
        </w:numPr>
        <w:ind w:left="720" w:hanging="361"/>
        <w:rPr>
          <w:rFonts w:cs="Arial"/>
          <w:b/>
          <w:bCs w:val="0"/>
          <w:sz w:val="24"/>
          <w:szCs w:val="24"/>
        </w:rPr>
      </w:pPr>
      <w:bookmarkStart w:id="304" w:name="_Toc179553357"/>
      <w:r w:rsidRPr="006D14F2">
        <w:rPr>
          <w:rFonts w:cs="Arial"/>
          <w:b/>
          <w:sz w:val="24"/>
          <w:szCs w:val="24"/>
        </w:rPr>
        <w:t xml:space="preserve">Përshkrimi i VSM-së i </w:t>
      </w:r>
      <w:r>
        <w:rPr>
          <w:rFonts w:cs="Arial"/>
          <w:b/>
          <w:sz w:val="24"/>
          <w:szCs w:val="24"/>
        </w:rPr>
        <w:t>PNMIM</w:t>
      </w:r>
      <w:r w:rsidRPr="006D14F2">
        <w:rPr>
          <w:rFonts w:cs="Arial"/>
          <w:b/>
          <w:sz w:val="24"/>
          <w:szCs w:val="24"/>
        </w:rPr>
        <w:t xml:space="preserve"> për Rajonin e </w:t>
      </w:r>
      <w:r>
        <w:rPr>
          <w:rFonts w:cs="Arial"/>
          <w:b/>
          <w:sz w:val="24"/>
          <w:szCs w:val="24"/>
        </w:rPr>
        <w:t>Gjilanit dhe Ferizajit</w:t>
      </w:r>
      <w:bookmarkEnd w:id="304"/>
    </w:p>
    <w:p w14:paraId="7A5D9781" w14:textId="77777777" w:rsidR="00E416AA" w:rsidRPr="00473D36" w:rsidRDefault="00E416AA" w:rsidP="00E416AA">
      <w:pPr>
        <w:spacing w:line="312" w:lineRule="auto"/>
        <w:ind w:right="89"/>
        <w:jc w:val="both"/>
        <w:rPr>
          <w:rFonts w:cs="Arial"/>
        </w:rPr>
      </w:pPr>
    </w:p>
    <w:p w14:paraId="738A2A12"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Vlerësimi Strategjik Mjedisor (VSM) për Planin Ndërkomunal të Menaxhimit të Integruar të Mbeturinave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w:t>
      </w:r>
      <w:r w:rsidRPr="006D14F2">
        <w:rPr>
          <w:rFonts w:cs="Arial"/>
          <w:color w:val="auto"/>
          <w:sz w:val="21"/>
          <w:szCs w:val="21"/>
        </w:rPr>
        <w:t xml:space="preserve"> luan një rol kritik në vlerësimin e ndikimeve të mundshme mjedisore të zbatimit të zgjidhjeve të qëndrueshme të menaxhimit të mbeturinave në këtë rajon. VSM</w:t>
      </w:r>
      <w:r>
        <w:rPr>
          <w:rFonts w:cs="Arial"/>
          <w:color w:val="auto"/>
          <w:sz w:val="21"/>
          <w:szCs w:val="21"/>
        </w:rPr>
        <w:t xml:space="preserve">- ja </w:t>
      </w:r>
      <w:r w:rsidRPr="006D14F2">
        <w:rPr>
          <w:rFonts w:cs="Arial"/>
          <w:color w:val="auto"/>
          <w:sz w:val="21"/>
          <w:szCs w:val="21"/>
        </w:rPr>
        <w:t xml:space="preserve">siguron që strategjitë e miratuara për menaxhimin e mbeturinave të përputhen me objektivat kombëtare mjedisore të Kosovës dhe me direktivat e </w:t>
      </w:r>
      <w:r>
        <w:rPr>
          <w:rFonts w:cs="Arial"/>
          <w:color w:val="auto"/>
          <w:sz w:val="21"/>
          <w:szCs w:val="21"/>
        </w:rPr>
        <w:t>Bashkimit</w:t>
      </w:r>
      <w:r w:rsidRPr="006D14F2">
        <w:rPr>
          <w:rFonts w:cs="Arial"/>
          <w:color w:val="auto"/>
          <w:sz w:val="21"/>
          <w:szCs w:val="21"/>
        </w:rPr>
        <w:t xml:space="preserve"> Evropian (BE) për menaxhimin e mbeturinave.</w:t>
      </w:r>
    </w:p>
    <w:p w14:paraId="167CD846" w14:textId="77777777" w:rsidR="00E416AA" w:rsidRPr="00E2736D" w:rsidRDefault="00E416AA" w:rsidP="00E416AA">
      <w:pPr>
        <w:spacing w:line="312" w:lineRule="auto"/>
        <w:ind w:right="89"/>
        <w:jc w:val="both"/>
        <w:rPr>
          <w:rFonts w:cs="Arial"/>
          <w:color w:val="auto"/>
          <w:sz w:val="21"/>
          <w:szCs w:val="21"/>
          <w:u w:val="single"/>
        </w:rPr>
      </w:pPr>
      <w:r w:rsidRPr="00E2736D">
        <w:rPr>
          <w:rFonts w:cs="Arial"/>
          <w:color w:val="auto"/>
          <w:sz w:val="21"/>
          <w:szCs w:val="21"/>
          <w:u w:val="single"/>
        </w:rPr>
        <w:t>Objektivat kryesore të VSM-së në rajonin e Gjilanit dhe Ferizajit</w:t>
      </w:r>
    </w:p>
    <w:p w14:paraId="4E819FEA" w14:textId="77777777" w:rsidR="00E416AA" w:rsidRPr="006D14F2" w:rsidRDefault="00E416AA" w:rsidP="00E416AA">
      <w:pPr>
        <w:spacing w:line="312" w:lineRule="auto"/>
        <w:ind w:right="89"/>
        <w:jc w:val="both"/>
        <w:rPr>
          <w:rFonts w:cs="Arial"/>
          <w:color w:val="auto"/>
          <w:sz w:val="21"/>
          <w:szCs w:val="21"/>
        </w:rPr>
      </w:pPr>
      <w:r w:rsidRPr="006D14F2">
        <w:rPr>
          <w:rFonts w:cs="Arial"/>
          <w:color w:val="auto"/>
          <w:sz w:val="21"/>
          <w:szCs w:val="21"/>
        </w:rPr>
        <w:t xml:space="preserve">Objektivat parësore të VSM-së për </w:t>
      </w:r>
      <w:r>
        <w:rPr>
          <w:rFonts w:cs="Arial"/>
          <w:color w:val="auto"/>
          <w:sz w:val="21"/>
          <w:szCs w:val="21"/>
        </w:rPr>
        <w:t>PNMIM</w:t>
      </w:r>
      <w:r w:rsidRPr="006D14F2">
        <w:rPr>
          <w:rFonts w:cs="Arial"/>
          <w:color w:val="auto"/>
          <w:sz w:val="21"/>
          <w:szCs w:val="21"/>
        </w:rPr>
        <w:t xml:space="preserve"> në rajonin e </w:t>
      </w:r>
      <w:r>
        <w:rPr>
          <w:rFonts w:cs="Arial"/>
          <w:color w:val="auto"/>
          <w:sz w:val="21"/>
          <w:szCs w:val="21"/>
        </w:rPr>
        <w:t>Gjilanit dhe Ferizajit do të</w:t>
      </w:r>
      <w:r w:rsidRPr="006D14F2">
        <w:rPr>
          <w:rFonts w:cs="Arial"/>
          <w:color w:val="auto"/>
          <w:sz w:val="21"/>
          <w:szCs w:val="21"/>
        </w:rPr>
        <w:t xml:space="preserve"> </w:t>
      </w:r>
      <w:r>
        <w:rPr>
          <w:rFonts w:cs="Arial"/>
          <w:color w:val="auto"/>
          <w:sz w:val="21"/>
          <w:szCs w:val="21"/>
        </w:rPr>
        <w:t>fokusohen në</w:t>
      </w:r>
      <w:r w:rsidRPr="006D14F2">
        <w:rPr>
          <w:rFonts w:cs="Arial"/>
          <w:color w:val="auto"/>
          <w:sz w:val="21"/>
          <w:szCs w:val="21"/>
        </w:rPr>
        <w:t>:</w:t>
      </w:r>
    </w:p>
    <w:p w14:paraId="5DE0AD78"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Identifik</w:t>
      </w:r>
      <w:r>
        <w:rPr>
          <w:rFonts w:cs="Arial"/>
          <w:color w:val="auto"/>
          <w:sz w:val="21"/>
          <w:szCs w:val="21"/>
        </w:rPr>
        <w:t>imin e</w:t>
      </w:r>
      <w:r w:rsidRPr="007A217F">
        <w:rPr>
          <w:rFonts w:cs="Arial"/>
          <w:color w:val="auto"/>
          <w:sz w:val="21"/>
          <w:szCs w:val="21"/>
        </w:rPr>
        <w:t xml:space="preserve"> teknologji</w:t>
      </w:r>
      <w:r>
        <w:rPr>
          <w:rFonts w:cs="Arial"/>
          <w:color w:val="auto"/>
          <w:sz w:val="21"/>
          <w:szCs w:val="21"/>
        </w:rPr>
        <w:t>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përshtatshme për menaxhimin e </w:t>
      </w:r>
      <w:r>
        <w:rPr>
          <w:rFonts w:cs="Arial"/>
          <w:color w:val="auto"/>
          <w:sz w:val="21"/>
          <w:szCs w:val="21"/>
        </w:rPr>
        <w:t>mbeturina</w:t>
      </w:r>
      <w:r w:rsidRPr="007A217F">
        <w:rPr>
          <w:rFonts w:cs="Arial"/>
          <w:color w:val="auto"/>
          <w:sz w:val="21"/>
          <w:szCs w:val="21"/>
        </w:rPr>
        <w:t>ve: Vlerës</w:t>
      </w:r>
      <w:r>
        <w:rPr>
          <w:rFonts w:cs="Arial"/>
          <w:color w:val="auto"/>
          <w:sz w:val="21"/>
          <w:szCs w:val="21"/>
        </w:rPr>
        <w:t>imi</w:t>
      </w:r>
      <w:r w:rsidRPr="007A217F">
        <w:rPr>
          <w:rFonts w:cs="Arial"/>
          <w:color w:val="auto"/>
          <w:sz w:val="21"/>
          <w:szCs w:val="21"/>
        </w:rPr>
        <w:t xml:space="preserve"> dhe rekomand</w:t>
      </w:r>
      <w:r>
        <w:rPr>
          <w:rFonts w:cs="Arial"/>
          <w:color w:val="auto"/>
          <w:sz w:val="21"/>
          <w:szCs w:val="21"/>
        </w:rPr>
        <w:t>imi i</w:t>
      </w:r>
      <w:r w:rsidRPr="007A217F">
        <w:rPr>
          <w:rFonts w:cs="Arial"/>
          <w:color w:val="auto"/>
          <w:sz w:val="21"/>
          <w:szCs w:val="21"/>
        </w:rPr>
        <w:t xml:space="preserve"> metodologj</w:t>
      </w:r>
      <w:r>
        <w:rPr>
          <w:rFonts w:cs="Arial"/>
          <w:color w:val="auto"/>
          <w:sz w:val="21"/>
          <w:szCs w:val="21"/>
        </w:rPr>
        <w:t>ive</w:t>
      </w:r>
      <w:r w:rsidRPr="007A217F">
        <w:rPr>
          <w:rFonts w:cs="Arial"/>
          <w:color w:val="auto"/>
          <w:sz w:val="21"/>
          <w:szCs w:val="21"/>
        </w:rPr>
        <w:t xml:space="preserve"> </w:t>
      </w:r>
      <w:r>
        <w:rPr>
          <w:rFonts w:cs="Arial"/>
          <w:color w:val="auto"/>
          <w:sz w:val="21"/>
          <w:szCs w:val="21"/>
        </w:rPr>
        <w:t>të</w:t>
      </w:r>
      <w:r w:rsidRPr="007A217F">
        <w:rPr>
          <w:rFonts w:cs="Arial"/>
          <w:color w:val="auto"/>
          <w:sz w:val="21"/>
          <w:szCs w:val="21"/>
        </w:rPr>
        <w:t xml:space="preserve"> duhura të menaxhimit të </w:t>
      </w:r>
      <w:r>
        <w:rPr>
          <w:rFonts w:cs="Arial"/>
          <w:color w:val="auto"/>
          <w:sz w:val="21"/>
          <w:szCs w:val="21"/>
        </w:rPr>
        <w:t>mbeturina</w:t>
      </w:r>
      <w:r w:rsidRPr="007A217F">
        <w:rPr>
          <w:rFonts w:cs="Arial"/>
          <w:color w:val="auto"/>
          <w:sz w:val="21"/>
          <w:szCs w:val="21"/>
        </w:rPr>
        <w:t xml:space="preserve">ve, duke përfshirë teknologjitë e reduktimit, riciklimit dhe trajtimit të </w:t>
      </w:r>
      <w:r>
        <w:rPr>
          <w:rFonts w:cs="Arial"/>
          <w:color w:val="auto"/>
          <w:sz w:val="21"/>
          <w:szCs w:val="21"/>
        </w:rPr>
        <w:t>mbeturina</w:t>
      </w:r>
      <w:r w:rsidRPr="007A217F">
        <w:rPr>
          <w:rFonts w:cs="Arial"/>
          <w:color w:val="auto"/>
          <w:sz w:val="21"/>
          <w:szCs w:val="21"/>
        </w:rPr>
        <w:t>ve.</w:t>
      </w:r>
    </w:p>
    <w:p w14:paraId="0F6BD027"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Vlerësimi</w:t>
      </w:r>
      <w:r>
        <w:rPr>
          <w:rFonts w:cs="Arial"/>
          <w:color w:val="auto"/>
          <w:sz w:val="21"/>
          <w:szCs w:val="21"/>
        </w:rPr>
        <w:t>n</w:t>
      </w:r>
      <w:r w:rsidRPr="007A217F">
        <w:rPr>
          <w:rFonts w:cs="Arial"/>
          <w:color w:val="auto"/>
          <w:sz w:val="21"/>
          <w:szCs w:val="21"/>
        </w:rPr>
        <w:t xml:space="preserve"> </w:t>
      </w:r>
      <w:r>
        <w:rPr>
          <w:rFonts w:cs="Arial"/>
          <w:color w:val="auto"/>
          <w:sz w:val="21"/>
          <w:szCs w:val="21"/>
        </w:rPr>
        <w:t>e</w:t>
      </w:r>
      <w:r w:rsidRPr="007A217F">
        <w:rPr>
          <w:rFonts w:cs="Arial"/>
          <w:color w:val="auto"/>
          <w:sz w:val="21"/>
          <w:szCs w:val="21"/>
        </w:rPr>
        <w:t xml:space="preserve"> kostove dhe tarifave: Vendosja e kërkesave të sakta financiare për zbatimin e zgjidhjeve të menaxhimit të integruar të </w:t>
      </w:r>
      <w:r>
        <w:rPr>
          <w:rFonts w:cs="Arial"/>
          <w:color w:val="auto"/>
          <w:sz w:val="21"/>
          <w:szCs w:val="21"/>
        </w:rPr>
        <w:t>mbeturina</w:t>
      </w:r>
      <w:r w:rsidRPr="007A217F">
        <w:rPr>
          <w:rFonts w:cs="Arial"/>
          <w:color w:val="auto"/>
          <w:sz w:val="21"/>
          <w:szCs w:val="21"/>
        </w:rPr>
        <w:t>ve, duke mbuluar investimet, kostot operacionale dhe strukturat e mundshme tarifore për shërbimet rajonale.</w:t>
      </w:r>
    </w:p>
    <w:p w14:paraId="361D2FCD"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 xml:space="preserve">Zhvillimi i kritereve të prioritizimit për investime: Sigurimi i një kornize të qartë, transparente dhe objektive për prioritizimin e projekteve të infrastrukturës për menaxhimin e mbeturinave në Rajonin e </w:t>
      </w:r>
      <w:r>
        <w:rPr>
          <w:rFonts w:cs="Arial"/>
          <w:color w:val="auto"/>
          <w:sz w:val="21"/>
          <w:szCs w:val="21"/>
        </w:rPr>
        <w:t>Gjilanit dhe Ferizajit</w:t>
      </w:r>
      <w:r w:rsidRPr="007A217F">
        <w:rPr>
          <w:rFonts w:cs="Arial"/>
          <w:color w:val="auto"/>
          <w:sz w:val="21"/>
          <w:szCs w:val="21"/>
        </w:rPr>
        <w:t>. Kjo do të mundësojë vendimmarrje sistematike në drejtim të investimeve afatshkurtra dhe afatgjata në rajon.</w:t>
      </w:r>
    </w:p>
    <w:p w14:paraId="18BF97D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Përgatitj</w:t>
      </w:r>
      <w:r>
        <w:rPr>
          <w:rFonts w:cs="Arial"/>
          <w:color w:val="auto"/>
          <w:sz w:val="21"/>
          <w:szCs w:val="21"/>
        </w:rPr>
        <w:t>en</w:t>
      </w:r>
      <w:r w:rsidRPr="007A217F">
        <w:rPr>
          <w:rFonts w:cs="Arial"/>
          <w:color w:val="auto"/>
          <w:sz w:val="21"/>
          <w:szCs w:val="21"/>
        </w:rPr>
        <w:t xml:space="preserve"> e një plani investimi: Formul</w:t>
      </w:r>
      <w:r>
        <w:rPr>
          <w:rFonts w:cs="Arial"/>
          <w:color w:val="auto"/>
          <w:sz w:val="21"/>
          <w:szCs w:val="21"/>
        </w:rPr>
        <w:t>imi i</w:t>
      </w:r>
      <w:r w:rsidRPr="007A217F">
        <w:rPr>
          <w:rFonts w:cs="Arial"/>
          <w:color w:val="auto"/>
          <w:sz w:val="21"/>
          <w:szCs w:val="21"/>
        </w:rPr>
        <w:t xml:space="preserve"> një plan</w:t>
      </w:r>
      <w:r>
        <w:rPr>
          <w:rFonts w:cs="Arial"/>
          <w:color w:val="auto"/>
          <w:sz w:val="21"/>
          <w:szCs w:val="21"/>
        </w:rPr>
        <w:t>i</w:t>
      </w:r>
      <w:r w:rsidRPr="007A217F">
        <w:rPr>
          <w:rFonts w:cs="Arial"/>
          <w:color w:val="auto"/>
          <w:sz w:val="21"/>
          <w:szCs w:val="21"/>
        </w:rPr>
        <w:t xml:space="preserve"> investimi me faza që adreson nevojat imediate dhe afatgjata për sa i përket grumbullimit, transportit, trajtimit dhe depozitimit përfundimtar të </w:t>
      </w:r>
      <w:r>
        <w:rPr>
          <w:rFonts w:cs="Arial"/>
          <w:color w:val="auto"/>
          <w:sz w:val="21"/>
          <w:szCs w:val="21"/>
        </w:rPr>
        <w:t>mbeturina</w:t>
      </w:r>
      <w:r w:rsidRPr="007A217F">
        <w:rPr>
          <w:rFonts w:cs="Arial"/>
          <w:color w:val="auto"/>
          <w:sz w:val="21"/>
          <w:szCs w:val="21"/>
        </w:rPr>
        <w:t xml:space="preserve">ve. Ky plan </w:t>
      </w:r>
      <w:r>
        <w:rPr>
          <w:rFonts w:cs="Arial"/>
          <w:color w:val="auto"/>
          <w:sz w:val="21"/>
          <w:szCs w:val="21"/>
        </w:rPr>
        <w:t xml:space="preserve">do të jetë </w:t>
      </w:r>
      <w:r w:rsidRPr="007A217F">
        <w:rPr>
          <w:rFonts w:cs="Arial"/>
          <w:color w:val="auto"/>
          <w:sz w:val="21"/>
          <w:szCs w:val="21"/>
        </w:rPr>
        <w:t xml:space="preserve">në përputhje me objektivat lokale dhe rajonale dhe do të </w:t>
      </w:r>
      <w:r>
        <w:rPr>
          <w:rFonts w:cs="Arial"/>
          <w:color w:val="auto"/>
          <w:sz w:val="21"/>
          <w:szCs w:val="21"/>
        </w:rPr>
        <w:t xml:space="preserve">adresojë </w:t>
      </w:r>
      <w:r w:rsidRPr="007A217F">
        <w:rPr>
          <w:rFonts w:cs="Arial"/>
          <w:color w:val="auto"/>
          <w:sz w:val="21"/>
          <w:szCs w:val="21"/>
        </w:rPr>
        <w:t xml:space="preserve">shqetësimet mjedisore specifike për Rajonin e </w:t>
      </w:r>
      <w:r>
        <w:rPr>
          <w:rFonts w:cs="Arial"/>
          <w:color w:val="auto"/>
          <w:sz w:val="21"/>
          <w:szCs w:val="21"/>
        </w:rPr>
        <w:t>Gjilanit dhe Ferizajit</w:t>
      </w:r>
      <w:r w:rsidRPr="007A217F">
        <w:rPr>
          <w:rFonts w:cs="Arial"/>
          <w:color w:val="auto"/>
          <w:sz w:val="21"/>
          <w:szCs w:val="21"/>
        </w:rPr>
        <w:t>.</w:t>
      </w:r>
    </w:p>
    <w:p w14:paraId="09305704" w14:textId="77777777" w:rsidR="00E416AA" w:rsidRDefault="00E416AA" w:rsidP="00A04150">
      <w:pPr>
        <w:pStyle w:val="ListParagraph"/>
        <w:numPr>
          <w:ilvl w:val="0"/>
          <w:numId w:val="198"/>
        </w:numPr>
        <w:spacing w:line="312" w:lineRule="auto"/>
        <w:ind w:right="89"/>
        <w:jc w:val="both"/>
        <w:rPr>
          <w:rFonts w:cs="Arial"/>
          <w:color w:val="auto"/>
          <w:sz w:val="21"/>
          <w:szCs w:val="21"/>
        </w:rPr>
      </w:pPr>
      <w:r>
        <w:rPr>
          <w:rFonts w:cs="Arial"/>
          <w:color w:val="auto"/>
          <w:sz w:val="21"/>
          <w:szCs w:val="21"/>
        </w:rPr>
        <w:t>Zhvillimin e mëtutjeshëm të rekomandimeve për</w:t>
      </w:r>
      <w:r w:rsidRPr="007A217F">
        <w:rPr>
          <w:rFonts w:cs="Arial"/>
          <w:color w:val="auto"/>
          <w:sz w:val="21"/>
          <w:szCs w:val="21"/>
        </w:rPr>
        <w:t xml:space="preserve"> ndryshime ligjore dhe institucionale: Identifik</w:t>
      </w:r>
      <w:r>
        <w:rPr>
          <w:rFonts w:cs="Arial"/>
          <w:color w:val="auto"/>
          <w:sz w:val="21"/>
          <w:szCs w:val="21"/>
        </w:rPr>
        <w:t xml:space="preserve">imi I </w:t>
      </w:r>
      <w:r w:rsidRPr="007A217F">
        <w:rPr>
          <w:rFonts w:cs="Arial"/>
          <w:color w:val="auto"/>
          <w:sz w:val="21"/>
          <w:szCs w:val="21"/>
        </w:rPr>
        <w:t>përshtatje</w:t>
      </w:r>
      <w:r>
        <w:rPr>
          <w:rFonts w:cs="Arial"/>
          <w:color w:val="auto"/>
          <w:sz w:val="21"/>
          <w:szCs w:val="21"/>
        </w:rPr>
        <w:t>ve të</w:t>
      </w:r>
      <w:r w:rsidRPr="007A217F">
        <w:rPr>
          <w:rFonts w:cs="Arial"/>
          <w:color w:val="auto"/>
          <w:sz w:val="21"/>
          <w:szCs w:val="21"/>
        </w:rPr>
        <w:t xml:space="preserve"> nevojshme në kuadrin ligjor dhe institucional në të dy nivelet komunale dhe kombëtare për të lehtësuar zbatimin e suksesshëm të strategjive të menaxhimit të integruar të </w:t>
      </w:r>
      <w:r>
        <w:rPr>
          <w:rFonts w:cs="Arial"/>
          <w:color w:val="auto"/>
          <w:sz w:val="21"/>
          <w:szCs w:val="21"/>
        </w:rPr>
        <w:t>mbeturina</w:t>
      </w:r>
      <w:r w:rsidRPr="007A217F">
        <w:rPr>
          <w:rFonts w:cs="Arial"/>
          <w:color w:val="auto"/>
          <w:sz w:val="21"/>
          <w:szCs w:val="21"/>
        </w:rPr>
        <w:t>ve.</w:t>
      </w:r>
    </w:p>
    <w:p w14:paraId="1E86F45F" w14:textId="77777777" w:rsidR="00E416AA" w:rsidRPr="007A217F" w:rsidRDefault="00E416AA" w:rsidP="00A04150">
      <w:pPr>
        <w:pStyle w:val="ListParagraph"/>
        <w:numPr>
          <w:ilvl w:val="0"/>
          <w:numId w:val="198"/>
        </w:numPr>
        <w:spacing w:line="312" w:lineRule="auto"/>
        <w:ind w:right="89"/>
        <w:jc w:val="both"/>
        <w:rPr>
          <w:rFonts w:cs="Arial"/>
          <w:color w:val="auto"/>
          <w:sz w:val="21"/>
          <w:szCs w:val="21"/>
        </w:rPr>
      </w:pPr>
      <w:r w:rsidRPr="007A217F">
        <w:rPr>
          <w:rFonts w:cs="Arial"/>
          <w:color w:val="auto"/>
          <w:sz w:val="21"/>
          <w:szCs w:val="21"/>
        </w:rPr>
        <w:t>Propoz</w:t>
      </w:r>
      <w:r>
        <w:rPr>
          <w:rFonts w:cs="Arial"/>
          <w:color w:val="auto"/>
          <w:sz w:val="21"/>
          <w:szCs w:val="21"/>
        </w:rPr>
        <w:t>imi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shoqëruese</w:t>
      </w:r>
      <w:r>
        <w:rPr>
          <w:rFonts w:cs="Arial"/>
          <w:color w:val="auto"/>
          <w:sz w:val="21"/>
          <w:szCs w:val="21"/>
        </w:rPr>
        <w:t xml:space="preserve"> në të ardhmen</w:t>
      </w:r>
      <w:r w:rsidRPr="007A217F">
        <w:rPr>
          <w:rFonts w:cs="Arial"/>
          <w:color w:val="auto"/>
          <w:sz w:val="21"/>
          <w:szCs w:val="21"/>
        </w:rPr>
        <w:t>: Sugjer</w:t>
      </w:r>
      <w:r>
        <w:rPr>
          <w:rFonts w:cs="Arial"/>
          <w:color w:val="auto"/>
          <w:sz w:val="21"/>
          <w:szCs w:val="21"/>
        </w:rPr>
        <w:t>im</w:t>
      </w:r>
      <w:r w:rsidRPr="007A217F">
        <w:rPr>
          <w:rFonts w:cs="Arial"/>
          <w:color w:val="auto"/>
          <w:sz w:val="21"/>
          <w:szCs w:val="21"/>
        </w:rPr>
        <w:t>i</w:t>
      </w:r>
      <w:r>
        <w:rPr>
          <w:rFonts w:cs="Arial"/>
          <w:color w:val="auto"/>
          <w:sz w:val="21"/>
          <w:szCs w:val="21"/>
        </w:rPr>
        <w:t xml:space="preserve"> i</w:t>
      </w:r>
      <w:r w:rsidRPr="007A217F">
        <w:rPr>
          <w:rFonts w:cs="Arial"/>
          <w:color w:val="auto"/>
          <w:sz w:val="21"/>
          <w:szCs w:val="21"/>
        </w:rPr>
        <w:t xml:space="preserve"> masa</w:t>
      </w:r>
      <w:r>
        <w:rPr>
          <w:rFonts w:cs="Arial"/>
          <w:color w:val="auto"/>
          <w:sz w:val="21"/>
          <w:szCs w:val="21"/>
        </w:rPr>
        <w:t>ve</w:t>
      </w:r>
      <w:r w:rsidRPr="007A217F">
        <w:rPr>
          <w:rFonts w:cs="Arial"/>
          <w:color w:val="auto"/>
          <w:sz w:val="21"/>
          <w:szCs w:val="21"/>
        </w:rPr>
        <w:t xml:space="preserve"> shtesë, si ngritja e kapaciteteve, fushatat e ndërgjegjësimit të publikut dhe angazhimi i palëve të interesuara, të cilat janë kritike për të siguruar zbatimin e suksesshëm të strategjive të menaxhimit të </w:t>
      </w:r>
      <w:r>
        <w:rPr>
          <w:rFonts w:cs="Arial"/>
          <w:color w:val="auto"/>
          <w:sz w:val="21"/>
          <w:szCs w:val="21"/>
        </w:rPr>
        <w:t>mbeturina</w:t>
      </w:r>
      <w:r w:rsidRPr="007A217F">
        <w:rPr>
          <w:rFonts w:cs="Arial"/>
          <w:color w:val="auto"/>
          <w:sz w:val="21"/>
          <w:szCs w:val="21"/>
        </w:rPr>
        <w:t>ve.</w:t>
      </w:r>
    </w:p>
    <w:p w14:paraId="3A5991A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Përafrimi me objektivat kombëtare të Kosovës</w:t>
      </w:r>
    </w:p>
    <w:p w14:paraId="19360698"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VSM për Rajonin e </w:t>
      </w:r>
      <w:r>
        <w:rPr>
          <w:rFonts w:cs="Arial"/>
          <w:color w:val="auto"/>
          <w:sz w:val="21"/>
          <w:szCs w:val="21"/>
          <w:lang w:val="nl-NL"/>
        </w:rPr>
        <w:t>Gjilanit dhe Ferizajit</w:t>
      </w:r>
      <w:r w:rsidRPr="007A217F">
        <w:rPr>
          <w:rFonts w:cs="Arial"/>
          <w:color w:val="auto"/>
          <w:sz w:val="21"/>
          <w:szCs w:val="21"/>
          <w:lang w:val="nl-NL"/>
        </w:rPr>
        <w:t xml:space="preserve"> është në përputhje të ngushtë me Strategjinë Kombëtare të Kosovës për Menaxhimin e Mbeturinave (2019-2028) dhe mbështet objektivat kombëtare, të cilat përfshijnë:</w:t>
      </w:r>
    </w:p>
    <w:p w14:paraId="48A7B4E8"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Ofrimi i shërbimeve </w:t>
      </w:r>
      <w:r>
        <w:rPr>
          <w:rFonts w:cs="Arial"/>
          <w:color w:val="auto"/>
          <w:sz w:val="21"/>
          <w:szCs w:val="21"/>
          <w:lang w:val="nl-NL"/>
        </w:rPr>
        <w:t>efikase</w:t>
      </w:r>
      <w:r w:rsidRPr="0092731C">
        <w:rPr>
          <w:rFonts w:cs="Arial"/>
          <w:color w:val="auto"/>
          <w:sz w:val="21"/>
          <w:szCs w:val="21"/>
          <w:lang w:val="nl-NL"/>
        </w:rPr>
        <w:t xml:space="preserve"> për menaxhimin e mbeturinave: Sigurimi që çdo komunë brenda Rajonit të </w:t>
      </w:r>
      <w:r>
        <w:rPr>
          <w:rFonts w:cs="Arial"/>
          <w:color w:val="auto"/>
          <w:sz w:val="21"/>
          <w:szCs w:val="21"/>
          <w:lang w:val="nl-NL"/>
        </w:rPr>
        <w:t>Gjilanit dhe Ferizajit</w:t>
      </w:r>
      <w:r w:rsidRPr="0092731C">
        <w:rPr>
          <w:rFonts w:cs="Arial"/>
          <w:color w:val="auto"/>
          <w:sz w:val="21"/>
          <w:szCs w:val="21"/>
          <w:lang w:val="nl-NL"/>
        </w:rPr>
        <w:t xml:space="preserve"> të ketë qasje në shërbimet e grumbullimit, trajtimit dhe deponimit të qëndrueshëm të mbeturinave.</w:t>
      </w:r>
    </w:p>
    <w:p w14:paraId="64D4114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Reduktimi dhe riciklimi i fraksioneve të mbeturinave: Krijimi i proceseve dhe infrastrukturës për reduktimin e mbeturinave në burim dhe rritjen e shkallës së riciklimit, veçanërisht për materiale të tilla si plastika, metalet dhe mbeturinat organike.</w:t>
      </w:r>
    </w:p>
    <w:p w14:paraId="36A6D6D0"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 xml:space="preserve">Reduktimi i venddepozitimeve të pakontrolluara: Zbutja e rreziqeve mjedisore dhe shëndetësore që lidhen me deponitë ilegale ose josanitare duke </w:t>
      </w:r>
      <w:r>
        <w:rPr>
          <w:rFonts w:cs="Arial"/>
          <w:color w:val="auto"/>
          <w:sz w:val="21"/>
          <w:szCs w:val="21"/>
          <w:lang w:val="nl-NL"/>
        </w:rPr>
        <w:t>ndërtuar</w:t>
      </w:r>
      <w:r w:rsidRPr="0092731C">
        <w:rPr>
          <w:rFonts w:cs="Arial"/>
          <w:color w:val="auto"/>
          <w:sz w:val="21"/>
          <w:szCs w:val="21"/>
          <w:lang w:val="nl-NL"/>
        </w:rPr>
        <w:t xml:space="preserve"> deponi sanitare të rregulluara mirë, objektet e rikuperimit të materialit (MRFs) dhe njësitë e kompostimit.</w:t>
      </w:r>
    </w:p>
    <w:p w14:paraId="398BA821" w14:textId="77777777" w:rsidR="00E416AA" w:rsidRPr="0092731C" w:rsidRDefault="00E416AA" w:rsidP="00A04150">
      <w:pPr>
        <w:pStyle w:val="ListParagraph"/>
        <w:numPr>
          <w:ilvl w:val="0"/>
          <w:numId w:val="213"/>
        </w:numPr>
        <w:spacing w:line="312" w:lineRule="auto"/>
        <w:ind w:right="89"/>
        <w:jc w:val="both"/>
        <w:rPr>
          <w:rFonts w:cs="Arial"/>
          <w:color w:val="auto"/>
          <w:sz w:val="21"/>
          <w:szCs w:val="21"/>
          <w:lang w:val="nl-NL"/>
        </w:rPr>
      </w:pPr>
      <w:r w:rsidRPr="0092731C">
        <w:rPr>
          <w:rFonts w:cs="Arial"/>
          <w:color w:val="auto"/>
          <w:sz w:val="21"/>
          <w:szCs w:val="21"/>
          <w:lang w:val="nl-NL"/>
        </w:rPr>
        <w:t>Mbrojtja e mjedisit: Sigur</w:t>
      </w:r>
      <w:r>
        <w:rPr>
          <w:rFonts w:cs="Arial"/>
          <w:color w:val="auto"/>
          <w:sz w:val="21"/>
          <w:szCs w:val="21"/>
          <w:lang w:val="nl-NL"/>
        </w:rPr>
        <w:t>inë</w:t>
      </w:r>
      <w:r w:rsidRPr="0092731C">
        <w:rPr>
          <w:rFonts w:cs="Arial"/>
          <w:color w:val="auto"/>
          <w:sz w:val="21"/>
          <w:szCs w:val="21"/>
          <w:lang w:val="nl-NL"/>
        </w:rPr>
        <w:t xml:space="preserve"> që aktivitetet e menaxhimit të mbeturinave të mos rrezikojnë asetet mjedisore të rajonit, duke përfshirë burimet ujore, biodiversitetin dhe cilësinë e ajrit, veçanërisht në zonat e ndjeshme si zonat rurale ose </w:t>
      </w:r>
      <w:r>
        <w:rPr>
          <w:rFonts w:cs="Arial"/>
          <w:color w:val="auto"/>
          <w:sz w:val="21"/>
          <w:szCs w:val="21"/>
          <w:lang w:val="nl-NL"/>
        </w:rPr>
        <w:t xml:space="preserve">ato </w:t>
      </w:r>
      <w:r w:rsidRPr="0092731C">
        <w:rPr>
          <w:rFonts w:cs="Arial"/>
          <w:color w:val="auto"/>
          <w:sz w:val="21"/>
          <w:szCs w:val="21"/>
          <w:lang w:val="nl-NL"/>
        </w:rPr>
        <w:t>të mbrojtura.</w:t>
      </w:r>
    </w:p>
    <w:p w14:paraId="3DBDC72A" w14:textId="77777777" w:rsidR="00E416AA" w:rsidRPr="0092731C" w:rsidRDefault="00E416AA" w:rsidP="00E416AA">
      <w:pPr>
        <w:spacing w:line="312" w:lineRule="auto"/>
        <w:ind w:right="89"/>
        <w:jc w:val="both"/>
        <w:rPr>
          <w:rFonts w:cs="Arial"/>
          <w:color w:val="auto"/>
          <w:sz w:val="21"/>
          <w:szCs w:val="21"/>
          <w:u w:val="single"/>
          <w:lang w:val="nl-NL"/>
        </w:rPr>
      </w:pPr>
      <w:r w:rsidRPr="0092731C">
        <w:rPr>
          <w:rFonts w:cs="Arial"/>
          <w:color w:val="auto"/>
          <w:sz w:val="21"/>
          <w:szCs w:val="21"/>
          <w:u w:val="single"/>
          <w:lang w:val="nl-NL"/>
        </w:rPr>
        <w:t>Konsiderata Rajonale</w:t>
      </w:r>
    </w:p>
    <w:p w14:paraId="348E738B" w14:textId="77777777" w:rsidR="00E416AA" w:rsidRPr="007A217F" w:rsidRDefault="00E416AA" w:rsidP="00E416AA">
      <w:pPr>
        <w:spacing w:line="312" w:lineRule="auto"/>
        <w:ind w:right="89"/>
        <w:jc w:val="both"/>
        <w:rPr>
          <w:rFonts w:cs="Arial"/>
          <w:color w:val="auto"/>
          <w:sz w:val="21"/>
          <w:szCs w:val="21"/>
          <w:lang w:val="nl-NL"/>
        </w:rPr>
      </w:pPr>
      <w:r w:rsidRPr="007A217F">
        <w:rPr>
          <w:rFonts w:cs="Arial"/>
          <w:color w:val="auto"/>
          <w:sz w:val="21"/>
          <w:szCs w:val="21"/>
          <w:lang w:val="nl-NL"/>
        </w:rPr>
        <w:t xml:space="preserve">Rajoni i </w:t>
      </w:r>
      <w:r>
        <w:rPr>
          <w:rFonts w:cs="Arial"/>
          <w:color w:val="auto"/>
          <w:sz w:val="21"/>
          <w:szCs w:val="21"/>
          <w:lang w:val="nl-NL"/>
        </w:rPr>
        <w:t>Gjilanit dhe Ferizajit</w:t>
      </w:r>
      <w:r w:rsidRPr="007A217F">
        <w:rPr>
          <w:rFonts w:cs="Arial"/>
          <w:color w:val="auto"/>
          <w:sz w:val="21"/>
          <w:szCs w:val="21"/>
          <w:lang w:val="nl-NL"/>
        </w:rPr>
        <w:t xml:space="preserve"> përfshin komunat si </w:t>
      </w:r>
      <w:r w:rsidRPr="00245A0A">
        <w:rPr>
          <w:rFonts w:cs="Arial"/>
          <w:color w:val="auto"/>
          <w:sz w:val="21"/>
          <w:szCs w:val="21"/>
          <w:lang w:val="nl-NL"/>
        </w:rPr>
        <w:t xml:space="preserve">Gjilan, </w:t>
      </w:r>
      <w:r>
        <w:rPr>
          <w:rFonts w:cs="Arial"/>
          <w:color w:val="auto"/>
          <w:sz w:val="21"/>
          <w:szCs w:val="21"/>
          <w:lang w:val="nl-NL"/>
        </w:rPr>
        <w:t>Kamenicë</w:t>
      </w:r>
      <w:r w:rsidRPr="00245A0A">
        <w:rPr>
          <w:rFonts w:cs="Arial"/>
          <w:color w:val="auto"/>
          <w:sz w:val="21"/>
          <w:szCs w:val="21"/>
          <w:lang w:val="nl-NL"/>
        </w:rPr>
        <w:t>, Viti, Novoberd</w:t>
      </w:r>
      <w:r>
        <w:rPr>
          <w:rFonts w:cs="Arial"/>
          <w:color w:val="auto"/>
          <w:sz w:val="21"/>
          <w:szCs w:val="21"/>
          <w:lang w:val="nl-NL"/>
        </w:rPr>
        <w:t>ë</w:t>
      </w:r>
      <w:r w:rsidRPr="00245A0A">
        <w:rPr>
          <w:rFonts w:cs="Arial"/>
          <w:color w:val="auto"/>
          <w:sz w:val="21"/>
          <w:szCs w:val="21"/>
          <w:lang w:val="nl-NL"/>
        </w:rPr>
        <w:t>, Partesh, Kllokot, Ranillug, Ferizaj, Kaçanik, Shtime, Han i Elezit, Shterpc</w:t>
      </w:r>
      <w:r>
        <w:rPr>
          <w:rFonts w:cs="Arial"/>
          <w:color w:val="auto"/>
          <w:sz w:val="21"/>
          <w:szCs w:val="21"/>
          <w:lang w:val="nl-NL"/>
        </w:rPr>
        <w:t xml:space="preserve">ë, </w:t>
      </w:r>
      <w:r w:rsidRPr="007A217F">
        <w:rPr>
          <w:rFonts w:cs="Arial"/>
          <w:color w:val="auto"/>
          <w:sz w:val="21"/>
          <w:szCs w:val="21"/>
          <w:lang w:val="nl-NL"/>
        </w:rPr>
        <w:t xml:space="preserve">të cilat </w:t>
      </w:r>
      <w:r>
        <w:rPr>
          <w:rFonts w:cs="Arial"/>
          <w:color w:val="auto"/>
          <w:sz w:val="21"/>
          <w:szCs w:val="21"/>
          <w:lang w:val="nl-NL"/>
        </w:rPr>
        <w:t xml:space="preserve">njihen </w:t>
      </w:r>
      <w:r w:rsidRPr="007A217F">
        <w:rPr>
          <w:rFonts w:cs="Arial"/>
          <w:color w:val="auto"/>
          <w:sz w:val="21"/>
          <w:szCs w:val="21"/>
          <w:lang w:val="nl-NL"/>
        </w:rPr>
        <w:t>nga një kombinim i peizazheve urbane dhe rurale, profileve të ndryshme të gjenerimit të mbeturinave dhe niveleve të ndryshme të infrastrukturës ekzistuese. Këto karakteristika lokale duhet të merren parasysh për të siguruar që VSM</w:t>
      </w:r>
      <w:r>
        <w:rPr>
          <w:rFonts w:cs="Arial"/>
          <w:color w:val="auto"/>
          <w:sz w:val="21"/>
          <w:szCs w:val="21"/>
          <w:lang w:val="nl-NL"/>
        </w:rPr>
        <w:t>-ja të</w:t>
      </w:r>
      <w:r w:rsidRPr="007A217F">
        <w:rPr>
          <w:rFonts w:cs="Arial"/>
          <w:color w:val="auto"/>
          <w:sz w:val="21"/>
          <w:szCs w:val="21"/>
          <w:lang w:val="nl-NL"/>
        </w:rPr>
        <w:t xml:space="preserve"> ofro</w:t>
      </w:r>
      <w:r>
        <w:rPr>
          <w:rFonts w:cs="Arial"/>
          <w:color w:val="auto"/>
          <w:sz w:val="21"/>
          <w:szCs w:val="21"/>
          <w:lang w:val="nl-NL"/>
        </w:rPr>
        <w:t>jë</w:t>
      </w:r>
      <w:r w:rsidRPr="007A217F">
        <w:rPr>
          <w:rFonts w:cs="Arial"/>
          <w:color w:val="auto"/>
          <w:sz w:val="21"/>
          <w:szCs w:val="21"/>
          <w:lang w:val="nl-NL"/>
        </w:rPr>
        <w:t xml:space="preserve"> rekomandime të synuara dhe praktike për investime dhe veprime për menaxhimin e </w:t>
      </w:r>
      <w:r>
        <w:rPr>
          <w:rFonts w:cs="Arial"/>
          <w:color w:val="auto"/>
          <w:sz w:val="21"/>
          <w:szCs w:val="21"/>
          <w:lang w:val="nl-NL"/>
        </w:rPr>
        <w:t>mbeturina</w:t>
      </w:r>
      <w:r w:rsidRPr="007A217F">
        <w:rPr>
          <w:rFonts w:cs="Arial"/>
          <w:color w:val="auto"/>
          <w:sz w:val="21"/>
          <w:szCs w:val="21"/>
          <w:lang w:val="nl-NL"/>
        </w:rPr>
        <w:t>ve.</w:t>
      </w:r>
    </w:p>
    <w:p w14:paraId="57F37ACE" w14:textId="77777777" w:rsidR="00E416AA" w:rsidRPr="0092731C" w:rsidRDefault="00E416AA" w:rsidP="00E416AA">
      <w:pPr>
        <w:spacing w:line="312" w:lineRule="auto"/>
        <w:ind w:right="89"/>
        <w:jc w:val="both"/>
        <w:rPr>
          <w:rFonts w:cs="Arial"/>
          <w:color w:val="auto"/>
          <w:sz w:val="21"/>
          <w:szCs w:val="21"/>
          <w:u w:val="single"/>
        </w:rPr>
      </w:pPr>
      <w:r w:rsidRPr="0092731C">
        <w:rPr>
          <w:rFonts w:cs="Arial"/>
          <w:color w:val="auto"/>
          <w:sz w:val="21"/>
          <w:szCs w:val="21"/>
          <w:u w:val="single"/>
        </w:rPr>
        <w:t>Plani i Investimeve me Faza</w:t>
      </w:r>
    </w:p>
    <w:p w14:paraId="32BB0C79" w14:textId="77777777" w:rsidR="00E416AA" w:rsidRPr="007A217F" w:rsidRDefault="00E416AA" w:rsidP="00E416AA">
      <w:pPr>
        <w:spacing w:line="312" w:lineRule="auto"/>
        <w:ind w:right="89"/>
        <w:jc w:val="both"/>
        <w:rPr>
          <w:rFonts w:cs="Arial"/>
          <w:color w:val="auto"/>
          <w:sz w:val="21"/>
          <w:szCs w:val="21"/>
        </w:rPr>
      </w:pPr>
      <w:r w:rsidRPr="00333D66">
        <w:rPr>
          <w:rFonts w:cs="Arial"/>
          <w:color w:val="auto"/>
          <w:sz w:val="21"/>
          <w:szCs w:val="21"/>
        </w:rPr>
        <w:t xml:space="preserve">PNMIM </w:t>
      </w:r>
      <w:r w:rsidRPr="007A217F">
        <w:rPr>
          <w:rFonts w:cs="Arial"/>
          <w:color w:val="auto"/>
          <w:sz w:val="21"/>
          <w:szCs w:val="21"/>
        </w:rPr>
        <w:t>do të propozojë një plan investimi me faza për infrastrukturën rajonale, i cili do të përfshijë:</w:t>
      </w:r>
    </w:p>
    <w:p w14:paraId="4CDA5D6A"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Afatshkurtër: Adresimi i nevojave imediate si mbyllja e venddepozitimeve të paligjshme dhe ngritja e sistemeve paraprake të riciklimit dhe grumbullimit të </w:t>
      </w:r>
      <w:r>
        <w:rPr>
          <w:rFonts w:cs="Arial"/>
          <w:color w:val="auto"/>
          <w:sz w:val="21"/>
          <w:szCs w:val="21"/>
        </w:rPr>
        <w:t>mbeturina</w:t>
      </w:r>
      <w:r w:rsidRPr="007A217F">
        <w:rPr>
          <w:rFonts w:cs="Arial"/>
          <w:color w:val="auto"/>
          <w:sz w:val="21"/>
          <w:szCs w:val="21"/>
        </w:rPr>
        <w:t>ve.</w:t>
      </w:r>
    </w:p>
    <w:p w14:paraId="703E9514" w14:textId="77777777" w:rsidR="00E416AA"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 xml:space="preserve">Afatmesme: Zgjerimi i objekteve të trajtimit të </w:t>
      </w:r>
      <w:r>
        <w:rPr>
          <w:rFonts w:cs="Arial"/>
          <w:color w:val="auto"/>
          <w:sz w:val="21"/>
          <w:szCs w:val="21"/>
        </w:rPr>
        <w:t>mbeturina</w:t>
      </w:r>
      <w:r w:rsidRPr="007A217F">
        <w:rPr>
          <w:rFonts w:cs="Arial"/>
          <w:color w:val="auto"/>
          <w:sz w:val="21"/>
          <w:szCs w:val="21"/>
        </w:rPr>
        <w:t>ve, si MRF-të</w:t>
      </w:r>
      <w:r>
        <w:rPr>
          <w:rFonts w:cs="Arial"/>
          <w:color w:val="auto"/>
          <w:sz w:val="21"/>
          <w:szCs w:val="21"/>
        </w:rPr>
        <w:t xml:space="preserve">, </w:t>
      </w:r>
      <w:r w:rsidRPr="007A217F">
        <w:rPr>
          <w:rFonts w:cs="Arial"/>
          <w:color w:val="auto"/>
          <w:sz w:val="21"/>
          <w:szCs w:val="21"/>
        </w:rPr>
        <w:t>qendrat e kompostimit, dhe përmirësimi i infrastrukturës ekzistuese.</w:t>
      </w:r>
    </w:p>
    <w:p w14:paraId="2BEA1DD9" w14:textId="77777777" w:rsidR="00E416AA" w:rsidRPr="007A217F" w:rsidRDefault="00E416AA" w:rsidP="00A04150">
      <w:pPr>
        <w:pStyle w:val="ListParagraph"/>
        <w:numPr>
          <w:ilvl w:val="0"/>
          <w:numId w:val="199"/>
        </w:numPr>
        <w:spacing w:line="312" w:lineRule="auto"/>
        <w:ind w:right="89"/>
        <w:jc w:val="both"/>
        <w:rPr>
          <w:rFonts w:cs="Arial"/>
          <w:color w:val="auto"/>
          <w:sz w:val="21"/>
          <w:szCs w:val="21"/>
        </w:rPr>
      </w:pPr>
      <w:r w:rsidRPr="007A217F">
        <w:rPr>
          <w:rFonts w:cs="Arial"/>
          <w:color w:val="auto"/>
          <w:sz w:val="21"/>
          <w:szCs w:val="21"/>
        </w:rPr>
        <w:t>Afatgjatë: Zhvillimi i objekteve të avancuara të kalimit të mbeturinave në energji ose sistemeve të tretjes anaerobe për të reduktuar varësinë nga landfilli.</w:t>
      </w:r>
    </w:p>
    <w:p w14:paraId="4F87D1CB" w14:textId="77777777" w:rsidR="00E416AA" w:rsidRPr="007A217F" w:rsidRDefault="00E416AA" w:rsidP="00E416AA">
      <w:pPr>
        <w:spacing w:line="312" w:lineRule="auto"/>
        <w:ind w:right="89"/>
        <w:jc w:val="both"/>
        <w:rPr>
          <w:rFonts w:cs="Arial"/>
          <w:color w:val="auto"/>
          <w:sz w:val="21"/>
          <w:szCs w:val="21"/>
        </w:rPr>
      </w:pPr>
    </w:p>
    <w:p w14:paraId="288828EC" w14:textId="77777777" w:rsidR="00E416AA" w:rsidRDefault="00E416AA" w:rsidP="00E416AA">
      <w:pPr>
        <w:spacing w:line="312" w:lineRule="auto"/>
        <w:ind w:right="89"/>
        <w:jc w:val="both"/>
        <w:rPr>
          <w:rFonts w:cs="Arial"/>
          <w:color w:val="auto"/>
          <w:sz w:val="21"/>
          <w:szCs w:val="21"/>
        </w:rPr>
      </w:pPr>
      <w:r>
        <w:rPr>
          <w:rFonts w:cs="Arial"/>
          <w:color w:val="auto"/>
          <w:sz w:val="21"/>
          <w:szCs w:val="21"/>
        </w:rPr>
        <w:t xml:space="preserve">Njeherësh, </w:t>
      </w:r>
      <w:r w:rsidRPr="007A217F">
        <w:rPr>
          <w:rFonts w:cs="Arial"/>
          <w:color w:val="auto"/>
          <w:sz w:val="21"/>
          <w:szCs w:val="21"/>
        </w:rPr>
        <w:t xml:space="preserve">VSM-ja do të përshkruajë ndryshimet e nevojshme në kuadrin rregullator dhe institucional për të mbështetur zbatimin e </w:t>
      </w:r>
      <w:r>
        <w:rPr>
          <w:rFonts w:cs="Arial"/>
          <w:color w:val="auto"/>
          <w:sz w:val="21"/>
          <w:szCs w:val="21"/>
        </w:rPr>
        <w:t>PNMIM</w:t>
      </w:r>
      <w:r w:rsidRPr="007A217F">
        <w:rPr>
          <w:rFonts w:cs="Arial"/>
          <w:color w:val="auto"/>
          <w:sz w:val="21"/>
          <w:szCs w:val="21"/>
        </w:rPr>
        <w:t xml:space="preserve">. Kjo mund të përfshijë rregullime të rregulloreve tarifore, futjen e skemave të Përgjegjësisë së Zgjeruar të Prodhuesit (EPR) dhe forcimin e roleve të autoriteteve vendore në planifikimin dhe zbatimin e menaxhimit të </w:t>
      </w:r>
      <w:r>
        <w:rPr>
          <w:rFonts w:cs="Arial"/>
          <w:color w:val="auto"/>
          <w:sz w:val="21"/>
          <w:szCs w:val="21"/>
        </w:rPr>
        <w:t>mbeturina</w:t>
      </w:r>
      <w:r w:rsidRPr="007A217F">
        <w:rPr>
          <w:rFonts w:cs="Arial"/>
          <w:color w:val="auto"/>
          <w:sz w:val="21"/>
          <w:szCs w:val="21"/>
        </w:rPr>
        <w:t>ve.</w:t>
      </w:r>
    </w:p>
    <w:p w14:paraId="0A96A6DA" w14:textId="77777777" w:rsidR="00E416AA" w:rsidRPr="00CF6B9E" w:rsidRDefault="00E416AA" w:rsidP="00E416AA">
      <w:pPr>
        <w:spacing w:line="312" w:lineRule="auto"/>
        <w:ind w:right="89"/>
        <w:jc w:val="both"/>
        <w:rPr>
          <w:rFonts w:cs="Arial"/>
          <w:sz w:val="21"/>
          <w:szCs w:val="21"/>
        </w:rPr>
      </w:pPr>
    </w:p>
    <w:p w14:paraId="508BA6C0" w14:textId="77777777" w:rsidR="00E416AA" w:rsidRDefault="00E416AA" w:rsidP="00E416AA">
      <w:pPr>
        <w:pStyle w:val="BodyText"/>
        <w:keepNext/>
        <w:ind w:left="240" w:right="89"/>
        <w:jc w:val="both"/>
      </w:pPr>
    </w:p>
    <w:p w14:paraId="1888FE60" w14:textId="05660C88" w:rsidR="00E416AA" w:rsidRPr="002E2689" w:rsidRDefault="00E416AA" w:rsidP="00E416AA">
      <w:pPr>
        <w:pStyle w:val="Caption"/>
        <w:jc w:val="both"/>
        <w:rPr>
          <w:rFonts w:cs="Arial"/>
          <w:szCs w:val="20"/>
          <w:lang w:val="de-DE"/>
        </w:rPr>
      </w:pPr>
      <w:bookmarkStart w:id="305" w:name="_Toc179553386"/>
      <w:r w:rsidRPr="002E2689">
        <w:rPr>
          <w:szCs w:val="20"/>
          <w:lang w:val="de-DE"/>
        </w:rPr>
        <w:t xml:space="preserve">Figure </w:t>
      </w:r>
      <w:r w:rsidRPr="00BD33B8">
        <w:rPr>
          <w:szCs w:val="20"/>
        </w:rPr>
        <w:fldChar w:fldCharType="begin"/>
      </w:r>
      <w:r w:rsidRPr="002E2689">
        <w:rPr>
          <w:szCs w:val="20"/>
          <w:lang w:val="de-DE"/>
        </w:rPr>
        <w:instrText xml:space="preserve"> SEQ Figure \* ARABIC </w:instrText>
      </w:r>
      <w:r w:rsidRPr="00BD33B8">
        <w:rPr>
          <w:szCs w:val="20"/>
        </w:rPr>
        <w:fldChar w:fldCharType="separate"/>
      </w:r>
      <w:r w:rsidR="000226EB">
        <w:rPr>
          <w:noProof/>
          <w:szCs w:val="20"/>
          <w:lang w:val="de-DE"/>
        </w:rPr>
        <w:t>13</w:t>
      </w:r>
      <w:r w:rsidRPr="00BD33B8">
        <w:rPr>
          <w:szCs w:val="20"/>
        </w:rPr>
        <w:fldChar w:fldCharType="end"/>
      </w:r>
      <w:r w:rsidRPr="002E2689">
        <w:rPr>
          <w:szCs w:val="20"/>
          <w:lang w:val="de-DE"/>
        </w:rPr>
        <w:t>. Fazat dhe raportet e PNMIM</w:t>
      </w:r>
      <w:bookmarkEnd w:id="305"/>
    </w:p>
    <w:p w14:paraId="5A936E8F" w14:textId="77777777" w:rsidR="00E416AA" w:rsidRPr="002E2689" w:rsidRDefault="00E416AA" w:rsidP="00E416AA">
      <w:pPr>
        <w:tabs>
          <w:tab w:val="left" w:pos="1374"/>
        </w:tabs>
        <w:spacing w:before="164"/>
        <w:ind w:right="89"/>
        <w:jc w:val="both"/>
        <w:rPr>
          <w:rFonts w:cs="Arial"/>
          <w:b/>
          <w:sz w:val="21"/>
          <w:szCs w:val="21"/>
          <w:lang w:val="de-DE"/>
        </w:rPr>
      </w:pPr>
    </w:p>
    <w:p w14:paraId="65053AF0" w14:textId="77777777" w:rsidR="00E416AA" w:rsidRPr="00473D36" w:rsidRDefault="00E416AA" w:rsidP="00E416AA">
      <w:pPr>
        <w:tabs>
          <w:tab w:val="left" w:pos="1374"/>
        </w:tabs>
        <w:spacing w:before="114"/>
        <w:ind w:left="567" w:right="89" w:hanging="326"/>
        <w:jc w:val="both"/>
        <w:rPr>
          <w:rFonts w:cs="Arial"/>
          <w:b/>
        </w:rPr>
      </w:pPr>
      <w:r w:rsidRPr="00473D36">
        <w:rPr>
          <w:rFonts w:cs="Arial"/>
          <w:noProof/>
        </w:rPr>
        <mc:AlternateContent>
          <mc:Choice Requires="wpg">
            <w:drawing>
              <wp:inline distT="0" distB="0" distL="0" distR="0" wp14:anchorId="19A3EDD1" wp14:editId="40E718EF">
                <wp:extent cx="5541421" cy="6684259"/>
                <wp:effectExtent l="0" t="0" r="2540" b="2540"/>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1421" cy="6684259"/>
                          <a:chOff x="12264" y="4330"/>
                          <a:chExt cx="5541421" cy="6684259"/>
                        </a:xfrm>
                      </wpg:grpSpPr>
                      <pic:pic xmlns:pic="http://schemas.openxmlformats.org/drawingml/2006/picture">
                        <pic:nvPicPr>
                          <pic:cNvPr id="449" name="Image 449"/>
                          <pic:cNvPicPr/>
                        </pic:nvPicPr>
                        <pic:blipFill>
                          <a:blip r:embed="rId52" cstate="print"/>
                          <a:stretch>
                            <a:fillRect/>
                          </a:stretch>
                        </pic:blipFill>
                        <pic:spPr>
                          <a:xfrm>
                            <a:off x="894361" y="251183"/>
                            <a:ext cx="2170988" cy="672595"/>
                          </a:xfrm>
                          <a:prstGeom prst="rect">
                            <a:avLst/>
                          </a:prstGeom>
                        </pic:spPr>
                      </pic:pic>
                      <wps:wsp>
                        <wps:cNvPr id="450" name="Graphic 450"/>
                        <wps:cNvSpPr/>
                        <wps:spPr>
                          <a:xfrm>
                            <a:off x="939074" y="277131"/>
                            <a:ext cx="2082164" cy="583565"/>
                          </a:xfrm>
                          <a:custGeom>
                            <a:avLst/>
                            <a:gdLst/>
                            <a:ahLst/>
                            <a:cxnLst/>
                            <a:rect l="l" t="t" r="r" b="b"/>
                            <a:pathLst>
                              <a:path w="2082164" h="583565">
                                <a:moveTo>
                                  <a:pt x="0" y="0"/>
                                </a:moveTo>
                                <a:lnTo>
                                  <a:pt x="2081546" y="0"/>
                                </a:lnTo>
                                <a:lnTo>
                                  <a:pt x="2081546" y="583130"/>
                                </a:lnTo>
                                <a:lnTo>
                                  <a:pt x="0" y="583130"/>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53" cstate="print"/>
                          <a:stretch>
                            <a:fillRect/>
                          </a:stretch>
                        </pic:blipFill>
                        <pic:spPr>
                          <a:xfrm>
                            <a:off x="894361" y="834299"/>
                            <a:ext cx="2170988" cy="294446"/>
                          </a:xfrm>
                          <a:prstGeom prst="rect">
                            <a:avLst/>
                          </a:prstGeom>
                        </pic:spPr>
                      </pic:pic>
                      <wps:wsp>
                        <wps:cNvPr id="452" name="Graphic 452"/>
                        <wps:cNvSpPr/>
                        <wps:spPr>
                          <a:xfrm>
                            <a:off x="939077" y="860277"/>
                            <a:ext cx="2082164" cy="205104"/>
                          </a:xfrm>
                          <a:custGeom>
                            <a:avLst/>
                            <a:gdLst/>
                            <a:ahLst/>
                            <a:cxnLst/>
                            <a:rect l="l" t="t" r="r" b="b"/>
                            <a:pathLst>
                              <a:path w="2082164" h="205104">
                                <a:moveTo>
                                  <a:pt x="2081580" y="0"/>
                                </a:moveTo>
                                <a:lnTo>
                                  <a:pt x="0" y="0"/>
                                </a:lnTo>
                                <a:lnTo>
                                  <a:pt x="0" y="204956"/>
                                </a:lnTo>
                                <a:lnTo>
                                  <a:pt x="2081580" y="204956"/>
                                </a:lnTo>
                                <a:lnTo>
                                  <a:pt x="2081580" y="0"/>
                                </a:lnTo>
                                <a:close/>
                              </a:path>
                            </a:pathLst>
                          </a:custGeom>
                          <a:solidFill>
                            <a:srgbClr val="616161"/>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54" cstate="print"/>
                          <a:stretch>
                            <a:fillRect/>
                          </a:stretch>
                        </pic:blipFill>
                        <pic:spPr>
                          <a:xfrm>
                            <a:off x="974612" y="874911"/>
                            <a:ext cx="248958" cy="177584"/>
                          </a:xfrm>
                          <a:prstGeom prst="rect">
                            <a:avLst/>
                          </a:prstGeom>
                        </pic:spPr>
                      </pic:pic>
                      <pic:pic xmlns:pic="http://schemas.openxmlformats.org/drawingml/2006/picture">
                        <pic:nvPicPr>
                          <pic:cNvPr id="454" name="Image 454"/>
                          <pic:cNvPicPr/>
                        </pic:nvPicPr>
                        <pic:blipFill>
                          <a:blip r:embed="rId55" cstate="print"/>
                          <a:stretch>
                            <a:fillRect/>
                          </a:stretch>
                        </pic:blipFill>
                        <pic:spPr>
                          <a:xfrm>
                            <a:off x="34624" y="1687330"/>
                            <a:ext cx="1977693" cy="1120051"/>
                          </a:xfrm>
                          <a:prstGeom prst="rect">
                            <a:avLst/>
                          </a:prstGeom>
                        </pic:spPr>
                      </pic:pic>
                      <pic:pic xmlns:pic="http://schemas.openxmlformats.org/drawingml/2006/picture">
                        <pic:nvPicPr>
                          <pic:cNvPr id="455" name="Image 455"/>
                          <pic:cNvPicPr/>
                        </pic:nvPicPr>
                        <pic:blipFill>
                          <a:blip r:embed="rId56" cstate="print"/>
                          <a:stretch>
                            <a:fillRect/>
                          </a:stretch>
                        </pic:blipFill>
                        <pic:spPr>
                          <a:xfrm>
                            <a:off x="119730" y="1723417"/>
                            <a:ext cx="1870938" cy="1089742"/>
                          </a:xfrm>
                          <a:prstGeom prst="rect">
                            <a:avLst/>
                          </a:prstGeom>
                        </pic:spPr>
                      </pic:pic>
                      <pic:pic xmlns:pic="http://schemas.openxmlformats.org/drawingml/2006/picture">
                        <pic:nvPicPr>
                          <pic:cNvPr id="456" name="Image 456"/>
                          <pic:cNvPicPr/>
                        </pic:nvPicPr>
                        <pic:blipFill>
                          <a:blip r:embed="rId57" cstate="print"/>
                          <a:stretch>
                            <a:fillRect/>
                          </a:stretch>
                        </pic:blipFill>
                        <pic:spPr>
                          <a:xfrm>
                            <a:off x="34624" y="2720782"/>
                            <a:ext cx="1977693" cy="294444"/>
                          </a:xfrm>
                          <a:prstGeom prst="rect">
                            <a:avLst/>
                          </a:prstGeom>
                        </pic:spPr>
                      </pic:pic>
                      <pic:pic xmlns:pic="http://schemas.openxmlformats.org/drawingml/2006/picture">
                        <pic:nvPicPr>
                          <pic:cNvPr id="457" name="Image 457"/>
                          <pic:cNvPicPr/>
                        </pic:nvPicPr>
                        <pic:blipFill>
                          <a:blip r:embed="rId58" cstate="print"/>
                          <a:stretch>
                            <a:fillRect/>
                          </a:stretch>
                        </pic:blipFill>
                        <pic:spPr>
                          <a:xfrm>
                            <a:off x="75011" y="2742445"/>
                            <a:ext cx="1896930" cy="213621"/>
                          </a:xfrm>
                          <a:prstGeom prst="rect">
                            <a:avLst/>
                          </a:prstGeom>
                        </pic:spPr>
                      </pic:pic>
                      <pic:pic xmlns:pic="http://schemas.openxmlformats.org/drawingml/2006/picture">
                        <pic:nvPicPr>
                          <pic:cNvPr id="458" name="Image 458"/>
                          <pic:cNvPicPr/>
                        </pic:nvPicPr>
                        <pic:blipFill>
                          <a:blip r:embed="rId59" cstate="print"/>
                          <a:stretch>
                            <a:fillRect/>
                          </a:stretch>
                        </pic:blipFill>
                        <pic:spPr>
                          <a:xfrm>
                            <a:off x="2059916" y="1687336"/>
                            <a:ext cx="1501660" cy="994479"/>
                          </a:xfrm>
                          <a:prstGeom prst="rect">
                            <a:avLst/>
                          </a:prstGeom>
                        </pic:spPr>
                      </pic:pic>
                      <pic:pic xmlns:pic="http://schemas.openxmlformats.org/drawingml/2006/picture">
                        <pic:nvPicPr>
                          <pic:cNvPr id="459" name="Image 459"/>
                          <pic:cNvPicPr/>
                        </pic:nvPicPr>
                        <pic:blipFill>
                          <a:blip r:embed="rId60" cstate="print"/>
                          <a:stretch>
                            <a:fillRect/>
                          </a:stretch>
                        </pic:blipFill>
                        <pic:spPr>
                          <a:xfrm>
                            <a:off x="2059916" y="2592322"/>
                            <a:ext cx="1501660" cy="294446"/>
                          </a:xfrm>
                          <a:prstGeom prst="rect">
                            <a:avLst/>
                          </a:prstGeom>
                        </pic:spPr>
                      </pic:pic>
                      <pic:pic xmlns:pic="http://schemas.openxmlformats.org/drawingml/2006/picture">
                        <pic:nvPicPr>
                          <pic:cNvPr id="460" name="Image 460"/>
                          <pic:cNvPicPr/>
                        </pic:nvPicPr>
                        <pic:blipFill>
                          <a:blip r:embed="rId61" cstate="print"/>
                          <a:stretch>
                            <a:fillRect/>
                          </a:stretch>
                        </pic:blipFill>
                        <pic:spPr>
                          <a:xfrm>
                            <a:off x="2100299" y="2613973"/>
                            <a:ext cx="1420882" cy="213623"/>
                          </a:xfrm>
                          <a:prstGeom prst="rect">
                            <a:avLst/>
                          </a:prstGeom>
                        </pic:spPr>
                      </pic:pic>
                      <pic:pic xmlns:pic="http://schemas.openxmlformats.org/drawingml/2006/picture">
                        <pic:nvPicPr>
                          <pic:cNvPr id="461" name="Image 461"/>
                          <pic:cNvPicPr/>
                        </pic:nvPicPr>
                        <pic:blipFill>
                          <a:blip r:embed="rId62" cstate="print"/>
                          <a:stretch>
                            <a:fillRect/>
                          </a:stretch>
                        </pic:blipFill>
                        <pic:spPr>
                          <a:xfrm>
                            <a:off x="797714" y="3468441"/>
                            <a:ext cx="2442184" cy="1336560"/>
                          </a:xfrm>
                          <a:prstGeom prst="rect">
                            <a:avLst/>
                          </a:prstGeom>
                        </pic:spPr>
                      </pic:pic>
                      <pic:pic xmlns:pic="http://schemas.openxmlformats.org/drawingml/2006/picture">
                        <pic:nvPicPr>
                          <pic:cNvPr id="462" name="Image 462"/>
                          <pic:cNvPicPr/>
                        </pic:nvPicPr>
                        <pic:blipFill>
                          <a:blip r:embed="rId63" cstate="print"/>
                          <a:stretch>
                            <a:fillRect/>
                          </a:stretch>
                        </pic:blipFill>
                        <pic:spPr>
                          <a:xfrm>
                            <a:off x="884264" y="4741378"/>
                            <a:ext cx="2279180" cy="106918"/>
                          </a:xfrm>
                          <a:prstGeom prst="rect">
                            <a:avLst/>
                          </a:prstGeom>
                        </pic:spPr>
                      </pic:pic>
                      <wps:wsp>
                        <wps:cNvPr id="463" name="Graphic 463"/>
                        <wps:cNvSpPr/>
                        <wps:spPr>
                          <a:xfrm>
                            <a:off x="842430" y="3494427"/>
                            <a:ext cx="2353310" cy="1247140"/>
                          </a:xfrm>
                          <a:custGeom>
                            <a:avLst/>
                            <a:gdLst/>
                            <a:ahLst/>
                            <a:cxnLst/>
                            <a:rect l="l" t="t" r="r" b="b"/>
                            <a:pathLst>
                              <a:path w="2353310" h="1247140">
                                <a:moveTo>
                                  <a:pt x="2352738" y="0"/>
                                </a:moveTo>
                                <a:lnTo>
                                  <a:pt x="0" y="0"/>
                                </a:lnTo>
                                <a:lnTo>
                                  <a:pt x="0" y="1247075"/>
                                </a:lnTo>
                                <a:lnTo>
                                  <a:pt x="2352738" y="1247075"/>
                                </a:lnTo>
                                <a:lnTo>
                                  <a:pt x="2352738"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842432" y="3494409"/>
                            <a:ext cx="2353310" cy="1247140"/>
                          </a:xfrm>
                          <a:custGeom>
                            <a:avLst/>
                            <a:gdLst/>
                            <a:ahLst/>
                            <a:cxnLst/>
                            <a:rect l="l" t="t" r="r" b="b"/>
                            <a:pathLst>
                              <a:path w="2353310" h="1247140">
                                <a:moveTo>
                                  <a:pt x="0" y="0"/>
                                </a:moveTo>
                                <a:lnTo>
                                  <a:pt x="2352740" y="0"/>
                                </a:lnTo>
                                <a:lnTo>
                                  <a:pt x="2352740" y="1247082"/>
                                </a:lnTo>
                                <a:lnTo>
                                  <a:pt x="0" y="1247082"/>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64" cstate="print"/>
                          <a:stretch>
                            <a:fillRect/>
                          </a:stretch>
                        </pic:blipFill>
                        <pic:spPr>
                          <a:xfrm>
                            <a:off x="797714" y="4715521"/>
                            <a:ext cx="2442184" cy="294444"/>
                          </a:xfrm>
                          <a:prstGeom prst="rect">
                            <a:avLst/>
                          </a:prstGeom>
                        </pic:spPr>
                      </pic:pic>
                      <wps:wsp>
                        <wps:cNvPr id="466" name="Graphic 466"/>
                        <wps:cNvSpPr/>
                        <wps:spPr>
                          <a:xfrm>
                            <a:off x="842430" y="4741493"/>
                            <a:ext cx="2353310" cy="205104"/>
                          </a:xfrm>
                          <a:custGeom>
                            <a:avLst/>
                            <a:gdLst/>
                            <a:ahLst/>
                            <a:cxnLst/>
                            <a:rect l="l" t="t" r="r" b="b"/>
                            <a:pathLst>
                              <a:path w="2353310" h="205104">
                                <a:moveTo>
                                  <a:pt x="2352738" y="0"/>
                                </a:moveTo>
                                <a:lnTo>
                                  <a:pt x="0" y="0"/>
                                </a:lnTo>
                                <a:lnTo>
                                  <a:pt x="0" y="204961"/>
                                </a:lnTo>
                                <a:lnTo>
                                  <a:pt x="2352738" y="204961"/>
                                </a:lnTo>
                                <a:lnTo>
                                  <a:pt x="2352738" y="0"/>
                                </a:lnTo>
                                <a:close/>
                              </a:path>
                            </a:pathLst>
                          </a:custGeom>
                          <a:solidFill>
                            <a:srgbClr val="616161"/>
                          </a:solidFill>
                        </wps:spPr>
                        <wps:bodyPr wrap="square" lIns="0" tIns="0" rIns="0" bIns="0" rtlCol="0">
                          <a:prstTxWarp prst="textNoShape">
                            <a:avLst/>
                          </a:prstTxWarp>
                          <a:noAutofit/>
                        </wps:bodyPr>
                      </wps:wsp>
                      <wps:wsp>
                        <wps:cNvPr id="467" name="Graphic 467"/>
                        <wps:cNvSpPr/>
                        <wps:spPr>
                          <a:xfrm>
                            <a:off x="842432" y="4741478"/>
                            <a:ext cx="2353310" cy="205104"/>
                          </a:xfrm>
                          <a:custGeom>
                            <a:avLst/>
                            <a:gdLst/>
                            <a:ahLst/>
                            <a:cxnLst/>
                            <a:rect l="l" t="t" r="r" b="b"/>
                            <a:pathLst>
                              <a:path w="2353310" h="205104">
                                <a:moveTo>
                                  <a:pt x="0" y="0"/>
                                </a:moveTo>
                                <a:lnTo>
                                  <a:pt x="2352740" y="0"/>
                                </a:lnTo>
                                <a:lnTo>
                                  <a:pt x="2352740" y="204963"/>
                                </a:lnTo>
                                <a:lnTo>
                                  <a:pt x="0" y="204963"/>
                                </a:lnTo>
                                <a:lnTo>
                                  <a:pt x="0" y="0"/>
                                </a:lnTo>
                                <a:close/>
                              </a:path>
                            </a:pathLst>
                          </a:custGeom>
                          <a:ln w="8660">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68" name="Image 468"/>
                          <pic:cNvPicPr/>
                        </pic:nvPicPr>
                        <pic:blipFill>
                          <a:blip r:embed="rId65" cstate="print"/>
                          <a:stretch>
                            <a:fillRect/>
                          </a:stretch>
                        </pic:blipFill>
                        <pic:spPr>
                          <a:xfrm>
                            <a:off x="924129" y="4754736"/>
                            <a:ext cx="248945" cy="178955"/>
                          </a:xfrm>
                          <a:prstGeom prst="rect">
                            <a:avLst/>
                          </a:prstGeom>
                        </pic:spPr>
                      </pic:pic>
                      <wps:wsp>
                        <wps:cNvPr id="469" name="Graphic 469"/>
                        <wps:cNvSpPr/>
                        <wps:spPr>
                          <a:xfrm>
                            <a:off x="951337" y="1055849"/>
                            <a:ext cx="1029335" cy="368935"/>
                          </a:xfrm>
                          <a:custGeom>
                            <a:avLst/>
                            <a:gdLst/>
                            <a:ahLst/>
                            <a:cxnLst/>
                            <a:rect l="l" t="t" r="r" b="b"/>
                            <a:pathLst>
                              <a:path w="1029335" h="368935">
                                <a:moveTo>
                                  <a:pt x="1029218" y="0"/>
                                </a:moveTo>
                                <a:lnTo>
                                  <a:pt x="1029218" y="150222"/>
                                </a:lnTo>
                                <a:lnTo>
                                  <a:pt x="0" y="150222"/>
                                </a:lnTo>
                                <a:lnTo>
                                  <a:pt x="0" y="368486"/>
                                </a:lnTo>
                              </a:path>
                            </a:pathLst>
                          </a:custGeom>
                          <a:ln w="18754">
                            <a:solidFill>
                              <a:srgbClr val="2D2D2D"/>
                            </a:solidFill>
                            <a:prstDash val="solid"/>
                          </a:ln>
                        </wps:spPr>
                        <wps:bodyPr wrap="square" lIns="0" tIns="0" rIns="0" bIns="0" rtlCol="0">
                          <a:prstTxWarp prst="textNoShape">
                            <a:avLst/>
                          </a:prstTxWarp>
                          <a:noAutofit/>
                        </wps:bodyPr>
                      </wps:wsp>
                      <wps:wsp>
                        <wps:cNvPr id="470" name="Graphic 470"/>
                        <wps:cNvSpPr/>
                        <wps:spPr>
                          <a:xfrm>
                            <a:off x="909277" y="1352165"/>
                            <a:ext cx="84455" cy="72390"/>
                          </a:xfrm>
                          <a:custGeom>
                            <a:avLst/>
                            <a:gdLst/>
                            <a:ahLst/>
                            <a:cxnLst/>
                            <a:rect l="l" t="t" r="r" b="b"/>
                            <a:pathLst>
                              <a:path w="84455" h="72390">
                                <a:moveTo>
                                  <a:pt x="84138" y="0"/>
                                </a:moveTo>
                                <a:lnTo>
                                  <a:pt x="42062"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1" name="Graphic 471"/>
                        <wps:cNvSpPr/>
                        <wps:spPr>
                          <a:xfrm>
                            <a:off x="1981301" y="1055864"/>
                            <a:ext cx="831215" cy="363220"/>
                          </a:xfrm>
                          <a:custGeom>
                            <a:avLst/>
                            <a:gdLst/>
                            <a:ahLst/>
                            <a:cxnLst/>
                            <a:rect l="l" t="t" r="r" b="b"/>
                            <a:pathLst>
                              <a:path w="831215" h="363220">
                                <a:moveTo>
                                  <a:pt x="0" y="0"/>
                                </a:moveTo>
                                <a:lnTo>
                                  <a:pt x="0" y="147489"/>
                                </a:lnTo>
                                <a:lnTo>
                                  <a:pt x="830604" y="147489"/>
                                </a:lnTo>
                                <a:lnTo>
                                  <a:pt x="830604" y="363007"/>
                                </a:lnTo>
                              </a:path>
                            </a:pathLst>
                          </a:custGeom>
                          <a:ln w="18754">
                            <a:solidFill>
                              <a:srgbClr val="2D2D2D"/>
                            </a:solidFill>
                            <a:prstDash val="solid"/>
                          </a:ln>
                        </wps:spPr>
                        <wps:bodyPr wrap="square" lIns="0" tIns="0" rIns="0" bIns="0" rtlCol="0">
                          <a:prstTxWarp prst="textNoShape">
                            <a:avLst/>
                          </a:prstTxWarp>
                          <a:noAutofit/>
                        </wps:bodyPr>
                      </wps:wsp>
                      <wps:wsp>
                        <wps:cNvPr id="472" name="Graphic 472"/>
                        <wps:cNvSpPr/>
                        <wps:spPr>
                          <a:xfrm>
                            <a:off x="2769822" y="1346728"/>
                            <a:ext cx="84455" cy="72390"/>
                          </a:xfrm>
                          <a:custGeom>
                            <a:avLst/>
                            <a:gdLst/>
                            <a:ahLst/>
                            <a:cxnLst/>
                            <a:rect l="l" t="t" r="r" b="b"/>
                            <a:pathLst>
                              <a:path w="84455" h="72390">
                                <a:moveTo>
                                  <a:pt x="0" y="0"/>
                                </a:moveTo>
                                <a:lnTo>
                                  <a:pt x="42075" y="72170"/>
                                </a:lnTo>
                                <a:lnTo>
                                  <a:pt x="84137" y="0"/>
                                </a:lnTo>
                              </a:path>
                            </a:pathLst>
                          </a:custGeom>
                          <a:ln w="18757">
                            <a:solidFill>
                              <a:srgbClr val="2D2D2D"/>
                            </a:solidFill>
                            <a:prstDash val="solid"/>
                          </a:ln>
                        </wps:spPr>
                        <wps:bodyPr wrap="square" lIns="0" tIns="0" rIns="0" bIns="0" rtlCol="0">
                          <a:prstTxWarp prst="textNoShape">
                            <a:avLst/>
                          </a:prstTxWarp>
                          <a:noAutofit/>
                        </wps:bodyPr>
                      </wps:wsp>
                      <wps:wsp>
                        <wps:cNvPr id="473" name="Graphic 473"/>
                        <wps:cNvSpPr/>
                        <wps:spPr>
                          <a:xfrm>
                            <a:off x="951349" y="2952426"/>
                            <a:ext cx="1073785" cy="265430"/>
                          </a:xfrm>
                          <a:custGeom>
                            <a:avLst/>
                            <a:gdLst/>
                            <a:ahLst/>
                            <a:cxnLst/>
                            <a:rect l="l" t="t" r="r" b="b"/>
                            <a:pathLst>
                              <a:path w="1073785" h="265430">
                                <a:moveTo>
                                  <a:pt x="0" y="0"/>
                                </a:moveTo>
                                <a:lnTo>
                                  <a:pt x="0" y="105746"/>
                                </a:lnTo>
                                <a:lnTo>
                                  <a:pt x="1073274" y="105746"/>
                                </a:lnTo>
                                <a:lnTo>
                                  <a:pt x="1073274" y="265103"/>
                                </a:lnTo>
                              </a:path>
                            </a:pathLst>
                          </a:custGeom>
                          <a:ln w="18753">
                            <a:solidFill>
                              <a:srgbClr val="2D2D2D"/>
                            </a:solidFill>
                            <a:prstDash val="solid"/>
                          </a:ln>
                        </wps:spPr>
                        <wps:bodyPr wrap="square" lIns="0" tIns="0" rIns="0" bIns="0" rtlCol="0">
                          <a:prstTxWarp prst="textNoShape">
                            <a:avLst/>
                          </a:prstTxWarp>
                          <a:noAutofit/>
                        </wps:bodyPr>
                      </wps:wsp>
                      <wps:wsp>
                        <wps:cNvPr id="474" name="Graphic 474"/>
                        <wps:cNvSpPr/>
                        <wps:spPr>
                          <a:xfrm>
                            <a:off x="1982535" y="3145366"/>
                            <a:ext cx="84455" cy="72390"/>
                          </a:xfrm>
                          <a:custGeom>
                            <a:avLst/>
                            <a:gdLst/>
                            <a:ahLst/>
                            <a:cxnLst/>
                            <a:rect l="l" t="t" r="r" b="b"/>
                            <a:pathLst>
                              <a:path w="84455" h="72390">
                                <a:moveTo>
                                  <a:pt x="0" y="0"/>
                                </a:moveTo>
                                <a:lnTo>
                                  <a:pt x="42075" y="72169"/>
                                </a:lnTo>
                                <a:lnTo>
                                  <a:pt x="84151" y="0"/>
                                </a:lnTo>
                              </a:path>
                            </a:pathLst>
                          </a:custGeom>
                          <a:ln w="18757">
                            <a:solidFill>
                              <a:srgbClr val="2D2D2D"/>
                            </a:solidFill>
                            <a:prstDash val="solid"/>
                          </a:ln>
                        </wps:spPr>
                        <wps:bodyPr wrap="square" lIns="0" tIns="0" rIns="0" bIns="0" rtlCol="0">
                          <a:prstTxWarp prst="textNoShape">
                            <a:avLst/>
                          </a:prstTxWarp>
                          <a:noAutofit/>
                        </wps:bodyPr>
                      </wps:wsp>
                      <wps:wsp>
                        <wps:cNvPr id="475" name="Graphic 475"/>
                        <wps:cNvSpPr/>
                        <wps:spPr>
                          <a:xfrm>
                            <a:off x="2024564" y="2825426"/>
                            <a:ext cx="786765" cy="392430"/>
                          </a:xfrm>
                          <a:custGeom>
                            <a:avLst/>
                            <a:gdLst/>
                            <a:ahLst/>
                            <a:cxnLst/>
                            <a:rect l="l" t="t" r="r" b="b"/>
                            <a:pathLst>
                              <a:path w="786765" h="392430">
                                <a:moveTo>
                                  <a:pt x="786553" y="0"/>
                                </a:moveTo>
                                <a:lnTo>
                                  <a:pt x="786553" y="235414"/>
                                </a:lnTo>
                                <a:lnTo>
                                  <a:pt x="0" y="235414"/>
                                </a:lnTo>
                                <a:lnTo>
                                  <a:pt x="0" y="392090"/>
                                </a:lnTo>
                              </a:path>
                            </a:pathLst>
                          </a:custGeom>
                          <a:ln w="18755">
                            <a:solidFill>
                              <a:srgbClr val="2D2D2D"/>
                            </a:solidFill>
                            <a:prstDash val="solid"/>
                          </a:ln>
                        </wps:spPr>
                        <wps:bodyPr wrap="square" lIns="0" tIns="0" rIns="0" bIns="0" rtlCol="0">
                          <a:prstTxWarp prst="textNoShape">
                            <a:avLst/>
                          </a:prstTxWarp>
                          <a:noAutofit/>
                        </wps:bodyPr>
                      </wps:wsp>
                      <wps:wsp>
                        <wps:cNvPr id="476" name="Graphic 476"/>
                        <wps:cNvSpPr/>
                        <wps:spPr>
                          <a:xfrm>
                            <a:off x="1982507" y="3145341"/>
                            <a:ext cx="84455" cy="72390"/>
                          </a:xfrm>
                          <a:custGeom>
                            <a:avLst/>
                            <a:gdLst/>
                            <a:ahLst/>
                            <a:cxnLst/>
                            <a:rect l="l" t="t" r="r" b="b"/>
                            <a:pathLst>
                              <a:path w="84455" h="72390">
                                <a:moveTo>
                                  <a:pt x="84151" y="0"/>
                                </a:moveTo>
                                <a:lnTo>
                                  <a:pt x="42075" y="72169"/>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77" name="Graphic 477"/>
                        <wps:cNvSpPr/>
                        <wps:spPr>
                          <a:xfrm>
                            <a:off x="12264" y="1285382"/>
                            <a:ext cx="3597910" cy="3784600"/>
                          </a:xfrm>
                          <a:custGeom>
                            <a:avLst/>
                            <a:gdLst/>
                            <a:ahLst/>
                            <a:cxnLst/>
                            <a:rect l="l" t="t" r="r" b="b"/>
                            <a:pathLst>
                              <a:path w="3597910" h="3784600">
                                <a:moveTo>
                                  <a:pt x="0" y="0"/>
                                </a:moveTo>
                                <a:lnTo>
                                  <a:pt x="3597640" y="0"/>
                                </a:lnTo>
                                <a:lnTo>
                                  <a:pt x="3597640" y="3784477"/>
                                </a:lnTo>
                                <a:lnTo>
                                  <a:pt x="0" y="3784477"/>
                                </a:lnTo>
                                <a:lnTo>
                                  <a:pt x="0" y="0"/>
                                </a:lnTo>
                                <a:close/>
                              </a:path>
                            </a:pathLst>
                          </a:custGeom>
                          <a:ln w="24529">
                            <a:solidFill>
                              <a:srgbClr val="979797"/>
                            </a:solidFill>
                            <a:prstDash val="lgDash"/>
                          </a:ln>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66" cstate="print"/>
                          <a:stretch>
                            <a:fillRect/>
                          </a:stretch>
                        </pic:blipFill>
                        <pic:spPr>
                          <a:xfrm>
                            <a:off x="1586777" y="5655154"/>
                            <a:ext cx="2142121" cy="1026234"/>
                          </a:xfrm>
                          <a:prstGeom prst="rect">
                            <a:avLst/>
                          </a:prstGeom>
                        </pic:spPr>
                      </pic:pic>
                      <pic:pic xmlns:pic="http://schemas.openxmlformats.org/drawingml/2006/picture">
                        <pic:nvPicPr>
                          <pic:cNvPr id="484" name="Image 484"/>
                          <pic:cNvPicPr/>
                        </pic:nvPicPr>
                        <pic:blipFill>
                          <a:blip r:embed="rId67" cstate="print"/>
                          <a:stretch>
                            <a:fillRect/>
                          </a:stretch>
                        </pic:blipFill>
                        <pic:spPr>
                          <a:xfrm>
                            <a:off x="1673328" y="6618055"/>
                            <a:ext cx="1997887" cy="70534"/>
                          </a:xfrm>
                          <a:prstGeom prst="rect">
                            <a:avLst/>
                          </a:prstGeom>
                        </pic:spPr>
                      </pic:pic>
                      <wps:wsp>
                        <wps:cNvPr id="485" name="Graphic 485"/>
                        <wps:cNvSpPr/>
                        <wps:spPr>
                          <a:xfrm>
                            <a:off x="1631494" y="5681132"/>
                            <a:ext cx="2052955" cy="937260"/>
                          </a:xfrm>
                          <a:custGeom>
                            <a:avLst/>
                            <a:gdLst/>
                            <a:ahLst/>
                            <a:cxnLst/>
                            <a:rect l="l" t="t" r="r" b="b"/>
                            <a:pathLst>
                              <a:path w="2052955" h="937260">
                                <a:moveTo>
                                  <a:pt x="2052701" y="0"/>
                                </a:moveTo>
                                <a:lnTo>
                                  <a:pt x="0" y="0"/>
                                </a:lnTo>
                                <a:lnTo>
                                  <a:pt x="0" y="936744"/>
                                </a:lnTo>
                                <a:lnTo>
                                  <a:pt x="2052701" y="936744"/>
                                </a:lnTo>
                                <a:lnTo>
                                  <a:pt x="2052701" y="0"/>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1631497" y="5681135"/>
                            <a:ext cx="2052955" cy="937260"/>
                          </a:xfrm>
                          <a:custGeom>
                            <a:avLst/>
                            <a:gdLst/>
                            <a:ahLst/>
                            <a:cxnLst/>
                            <a:rect l="l" t="t" r="r" b="b"/>
                            <a:pathLst>
                              <a:path w="2052955" h="937260">
                                <a:moveTo>
                                  <a:pt x="0" y="0"/>
                                </a:moveTo>
                                <a:lnTo>
                                  <a:pt x="2052694" y="0"/>
                                </a:lnTo>
                                <a:lnTo>
                                  <a:pt x="2052694" y="936744"/>
                                </a:lnTo>
                                <a:lnTo>
                                  <a:pt x="0" y="936744"/>
                                </a:lnTo>
                                <a:lnTo>
                                  <a:pt x="0" y="0"/>
                                </a:lnTo>
                                <a:close/>
                              </a:path>
                            </a:pathLst>
                          </a:custGeom>
                          <a:ln w="8659">
                            <a:solidFill>
                              <a:srgbClr val="6C6C6C"/>
                            </a:solidFill>
                            <a:prstDash val="solid"/>
                          </a:ln>
                        </wps:spPr>
                        <wps:bodyPr wrap="square" lIns="0" tIns="0" rIns="0" bIns="0" rtlCol="0">
                          <a:prstTxWarp prst="textNoShape">
                            <a:avLst/>
                          </a:prstTxWarp>
                          <a:noAutofit/>
                        </wps:bodyPr>
                      </wps:wsp>
                      <pic:pic xmlns:pic="http://schemas.openxmlformats.org/drawingml/2006/picture">
                        <pic:nvPicPr>
                          <pic:cNvPr id="487" name="Image 487"/>
                          <pic:cNvPicPr/>
                        </pic:nvPicPr>
                        <pic:blipFill>
                          <a:blip r:embed="rId68" cstate="print"/>
                          <a:stretch>
                            <a:fillRect/>
                          </a:stretch>
                        </pic:blipFill>
                        <pic:spPr>
                          <a:xfrm>
                            <a:off x="1586777" y="5382357"/>
                            <a:ext cx="2142134" cy="362277"/>
                          </a:xfrm>
                          <a:prstGeom prst="rect">
                            <a:avLst/>
                          </a:prstGeom>
                        </pic:spPr>
                      </pic:pic>
                      <pic:pic xmlns:pic="http://schemas.openxmlformats.org/drawingml/2006/picture">
                        <pic:nvPicPr>
                          <pic:cNvPr id="488" name="Image 488"/>
                          <pic:cNvPicPr/>
                        </pic:nvPicPr>
                        <pic:blipFill>
                          <a:blip r:embed="rId69" cstate="print"/>
                          <a:stretch>
                            <a:fillRect/>
                          </a:stretch>
                        </pic:blipFill>
                        <pic:spPr>
                          <a:xfrm>
                            <a:off x="4053473" y="5741754"/>
                            <a:ext cx="1500212" cy="704354"/>
                          </a:xfrm>
                          <a:prstGeom prst="rect">
                            <a:avLst/>
                          </a:prstGeom>
                        </pic:spPr>
                      </pic:pic>
                      <pic:pic xmlns:pic="http://schemas.openxmlformats.org/drawingml/2006/picture">
                        <pic:nvPicPr>
                          <pic:cNvPr id="489" name="Image 489"/>
                          <pic:cNvPicPr/>
                        </pic:nvPicPr>
                        <pic:blipFill>
                          <a:blip r:embed="rId70" cstate="print"/>
                          <a:stretch>
                            <a:fillRect/>
                          </a:stretch>
                        </pic:blipFill>
                        <pic:spPr>
                          <a:xfrm>
                            <a:off x="4053473" y="6356627"/>
                            <a:ext cx="1500212" cy="294446"/>
                          </a:xfrm>
                          <a:prstGeom prst="rect">
                            <a:avLst/>
                          </a:prstGeom>
                        </pic:spPr>
                      </pic:pic>
                      <pic:pic xmlns:pic="http://schemas.openxmlformats.org/drawingml/2006/picture">
                        <pic:nvPicPr>
                          <pic:cNvPr id="490" name="Image 490"/>
                          <pic:cNvPicPr/>
                        </pic:nvPicPr>
                        <pic:blipFill>
                          <a:blip r:embed="rId71" cstate="print"/>
                          <a:stretch>
                            <a:fillRect/>
                          </a:stretch>
                        </pic:blipFill>
                        <pic:spPr>
                          <a:xfrm>
                            <a:off x="4093859" y="6378277"/>
                            <a:ext cx="1419446" cy="213621"/>
                          </a:xfrm>
                          <a:prstGeom prst="rect">
                            <a:avLst/>
                          </a:prstGeom>
                        </pic:spPr>
                      </pic:pic>
                      <wps:wsp>
                        <wps:cNvPr id="491" name="Graphic 491"/>
                        <wps:cNvSpPr/>
                        <wps:spPr>
                          <a:xfrm>
                            <a:off x="3684902" y="6149502"/>
                            <a:ext cx="395605" cy="1270"/>
                          </a:xfrm>
                          <a:custGeom>
                            <a:avLst/>
                            <a:gdLst/>
                            <a:ahLst/>
                            <a:cxnLst/>
                            <a:rect l="l" t="t" r="r" b="b"/>
                            <a:pathLst>
                              <a:path w="395605">
                                <a:moveTo>
                                  <a:pt x="0" y="0"/>
                                </a:moveTo>
                                <a:lnTo>
                                  <a:pt x="395469" y="0"/>
                                </a:lnTo>
                              </a:path>
                            </a:pathLst>
                          </a:custGeom>
                          <a:ln w="18764">
                            <a:solidFill>
                              <a:srgbClr val="2D2D2D"/>
                            </a:solidFill>
                            <a:prstDash val="solid"/>
                          </a:ln>
                        </wps:spPr>
                        <wps:bodyPr wrap="square" lIns="0" tIns="0" rIns="0" bIns="0" rtlCol="0">
                          <a:prstTxWarp prst="textNoShape">
                            <a:avLst/>
                          </a:prstTxWarp>
                          <a:noAutofit/>
                        </wps:bodyPr>
                      </wps:wsp>
                      <wps:wsp>
                        <wps:cNvPr id="492" name="Graphic 492"/>
                        <wps:cNvSpPr/>
                        <wps:spPr>
                          <a:xfrm>
                            <a:off x="4008248" y="6107395"/>
                            <a:ext cx="72390" cy="84455"/>
                          </a:xfrm>
                          <a:custGeom>
                            <a:avLst/>
                            <a:gdLst/>
                            <a:ahLst/>
                            <a:cxnLst/>
                            <a:rect l="l" t="t" r="r" b="b"/>
                            <a:pathLst>
                              <a:path w="72390" h="84455">
                                <a:moveTo>
                                  <a:pt x="0" y="0"/>
                                </a:moveTo>
                                <a:lnTo>
                                  <a:pt x="72127" y="42100"/>
                                </a:lnTo>
                                <a:lnTo>
                                  <a:pt x="0" y="84187"/>
                                </a:lnTo>
                              </a:path>
                            </a:pathLst>
                          </a:custGeom>
                          <a:ln w="18756">
                            <a:solidFill>
                              <a:srgbClr val="2D2D2D"/>
                            </a:solidFill>
                            <a:prstDash val="solid"/>
                          </a:ln>
                        </wps:spPr>
                        <wps:bodyPr wrap="square" lIns="0" tIns="0" rIns="0" bIns="0" rtlCol="0">
                          <a:prstTxWarp prst="textNoShape">
                            <a:avLst/>
                          </a:prstTxWarp>
                          <a:noAutofit/>
                        </wps:bodyPr>
                      </wps:wsp>
                      <wps:wsp>
                        <wps:cNvPr id="494" name="Graphic 494"/>
                        <wps:cNvSpPr/>
                        <wps:spPr>
                          <a:xfrm>
                            <a:off x="2615757" y="5331149"/>
                            <a:ext cx="84455" cy="72390"/>
                          </a:xfrm>
                          <a:custGeom>
                            <a:avLst/>
                            <a:gdLst/>
                            <a:ahLst/>
                            <a:cxnLst/>
                            <a:rect l="l" t="t" r="r" b="b"/>
                            <a:pathLst>
                              <a:path w="84455" h="72390">
                                <a:moveTo>
                                  <a:pt x="84151" y="12"/>
                                </a:moveTo>
                                <a:lnTo>
                                  <a:pt x="42075" y="72182"/>
                                </a:lnTo>
                                <a:lnTo>
                                  <a:pt x="0" y="0"/>
                                </a:lnTo>
                              </a:path>
                            </a:pathLst>
                          </a:custGeom>
                          <a:ln w="18757">
                            <a:solidFill>
                              <a:srgbClr val="2D2D2D"/>
                            </a:solidFill>
                            <a:prstDash val="solid"/>
                          </a:ln>
                        </wps:spPr>
                        <wps:bodyPr wrap="square" lIns="0" tIns="0" rIns="0" bIns="0" rtlCol="0">
                          <a:prstTxWarp prst="textNoShape">
                            <a:avLst/>
                          </a:prstTxWarp>
                          <a:noAutofit/>
                        </wps:bodyPr>
                      </wps:wsp>
                      <wps:wsp>
                        <wps:cNvPr id="495" name="Graphic 495"/>
                        <wps:cNvSpPr/>
                        <wps:spPr>
                          <a:xfrm>
                            <a:off x="1981305" y="4947179"/>
                            <a:ext cx="677545" cy="455930"/>
                          </a:xfrm>
                          <a:custGeom>
                            <a:avLst/>
                            <a:gdLst/>
                            <a:ahLst/>
                            <a:cxnLst/>
                            <a:rect l="l" t="t" r="r" b="b"/>
                            <a:pathLst>
                              <a:path w="677545" h="455930">
                                <a:moveTo>
                                  <a:pt x="0" y="0"/>
                                </a:moveTo>
                                <a:lnTo>
                                  <a:pt x="0" y="237180"/>
                                </a:lnTo>
                                <a:lnTo>
                                  <a:pt x="677368" y="237180"/>
                                </a:lnTo>
                                <a:lnTo>
                                  <a:pt x="677368" y="455787"/>
                                </a:lnTo>
                              </a:path>
                            </a:pathLst>
                          </a:custGeom>
                          <a:ln w="18756">
                            <a:solidFill>
                              <a:srgbClr val="2D2D2D"/>
                            </a:solidFill>
                            <a:prstDash val="solid"/>
                          </a:ln>
                        </wps:spPr>
                        <wps:bodyPr wrap="square" lIns="0" tIns="0" rIns="0" bIns="0" rtlCol="0">
                          <a:prstTxWarp prst="textNoShape">
                            <a:avLst/>
                          </a:prstTxWarp>
                          <a:noAutofit/>
                        </wps:bodyPr>
                      </wps:wsp>
                      <wps:wsp>
                        <wps:cNvPr id="496" name="Graphic 496"/>
                        <wps:cNvSpPr/>
                        <wps:spPr>
                          <a:xfrm>
                            <a:off x="2616575" y="5330810"/>
                            <a:ext cx="84455" cy="72390"/>
                          </a:xfrm>
                          <a:custGeom>
                            <a:avLst/>
                            <a:gdLst/>
                            <a:ahLst/>
                            <a:cxnLst/>
                            <a:rect l="l" t="t" r="r" b="b"/>
                            <a:pathLst>
                              <a:path w="84455" h="72390">
                                <a:moveTo>
                                  <a:pt x="0" y="0"/>
                                </a:moveTo>
                                <a:lnTo>
                                  <a:pt x="42074" y="72171"/>
                                </a:lnTo>
                                <a:lnTo>
                                  <a:pt x="84136" y="0"/>
                                </a:lnTo>
                              </a:path>
                            </a:pathLst>
                          </a:custGeom>
                          <a:ln w="18757">
                            <a:solidFill>
                              <a:srgbClr val="2D2D2D"/>
                            </a:solidFill>
                            <a:prstDash val="solid"/>
                          </a:ln>
                        </wps:spPr>
                        <wps:bodyPr wrap="square" lIns="0" tIns="0" rIns="0" bIns="0" rtlCol="0">
                          <a:prstTxWarp prst="textNoShape">
                            <a:avLst/>
                          </a:prstTxWarp>
                          <a:noAutofit/>
                        </wps:bodyPr>
                      </wps:wsp>
                      <wps:wsp>
                        <wps:cNvPr id="498" name="Textbox 498"/>
                        <wps:cNvSpPr txBox="1"/>
                        <wps:spPr>
                          <a:xfrm>
                            <a:off x="2467528" y="2681813"/>
                            <a:ext cx="1075959" cy="329778"/>
                          </a:xfrm>
                          <a:prstGeom prst="rect">
                            <a:avLst/>
                          </a:prstGeom>
                        </wps:spPr>
                        <wps:txbx>
                          <w:txbxContent>
                            <w:p w14:paraId="34C84807" w14:textId="77777777" w:rsidR="00E416AA" w:rsidRDefault="00E416AA" w:rsidP="00E416AA">
                              <w:pPr>
                                <w:spacing w:line="130" w:lineRule="exact"/>
                                <w:rPr>
                                  <w:sz w:val="13"/>
                                </w:rPr>
                              </w:pPr>
                              <w:r w:rsidRPr="000F0B07">
                                <w:rPr>
                                  <w:color w:val="FFFFFF"/>
                                  <w:sz w:val="13"/>
                                </w:rPr>
                                <w:t>Identifikimi</w:t>
                              </w:r>
                              <w:r>
                                <w:rPr>
                                  <w:color w:val="FFFFFF"/>
                                  <w:sz w:val="13"/>
                                </w:rPr>
                                <w:t xml:space="preserve"> lokacioneve</w:t>
                              </w:r>
                            </w:p>
                          </w:txbxContent>
                        </wps:txbx>
                        <wps:bodyPr wrap="square" lIns="0" tIns="0" rIns="0" bIns="0" rtlCol="0">
                          <a:noAutofit/>
                        </wps:bodyPr>
                      </wps:wsp>
                      <wps:wsp>
                        <wps:cNvPr id="499" name="Textbox 499"/>
                        <wps:cNvSpPr txBox="1"/>
                        <wps:spPr>
                          <a:xfrm>
                            <a:off x="469892" y="2791113"/>
                            <a:ext cx="645160" cy="83820"/>
                          </a:xfrm>
                          <a:prstGeom prst="rect">
                            <a:avLst/>
                          </a:prstGeom>
                        </wps:spPr>
                        <wps:txbx>
                          <w:txbxContent>
                            <w:p w14:paraId="027FFF40" w14:textId="77777777" w:rsidR="00E416AA" w:rsidRDefault="00E416AA" w:rsidP="00E416AA">
                              <w:pPr>
                                <w:spacing w:line="130" w:lineRule="exact"/>
                                <w:rPr>
                                  <w:sz w:val="13"/>
                                </w:rPr>
                              </w:pPr>
                              <w:r w:rsidRPr="000F0B07">
                                <w:rPr>
                                  <w:color w:val="FFFFFF"/>
                                  <w:sz w:val="13"/>
                                </w:rPr>
                                <w:t>Raporti Teknik</w:t>
                              </w:r>
                            </w:p>
                          </w:txbxContent>
                        </wps:txbx>
                        <wps:bodyPr wrap="square" lIns="0" tIns="0" rIns="0" bIns="0" rtlCol="0">
                          <a:noAutofit/>
                        </wps:bodyPr>
                      </wps:wsp>
                      <wps:wsp>
                        <wps:cNvPr id="501" name="Textbox 501"/>
                        <wps:cNvSpPr txBox="1"/>
                        <wps:spPr>
                          <a:xfrm>
                            <a:off x="4472370" y="6440631"/>
                            <a:ext cx="697865" cy="83820"/>
                          </a:xfrm>
                          <a:prstGeom prst="rect">
                            <a:avLst/>
                          </a:prstGeom>
                        </wps:spPr>
                        <wps:txbx>
                          <w:txbxContent>
                            <w:p w14:paraId="036FF167" w14:textId="77777777" w:rsidR="00E416AA" w:rsidRDefault="00E416AA" w:rsidP="00E416AA">
                              <w:pPr>
                                <w:spacing w:line="130" w:lineRule="exact"/>
                                <w:rPr>
                                  <w:sz w:val="13"/>
                                </w:rPr>
                              </w:pPr>
                              <w:r w:rsidRPr="000F0B07">
                                <w:rPr>
                                  <w:color w:val="FFFFFF"/>
                                  <w:sz w:val="13"/>
                                </w:rPr>
                                <w:t>Studim Sektori Përfundimtar</w:t>
                              </w:r>
                            </w:p>
                          </w:txbxContent>
                        </wps:txbx>
                        <wps:bodyPr wrap="square" lIns="0" tIns="0" rIns="0" bIns="0" rtlCol="0">
                          <a:noAutofit/>
                        </wps:bodyPr>
                      </wps:wsp>
                      <wps:wsp>
                        <wps:cNvPr id="504" name="Textbox 504"/>
                        <wps:cNvSpPr txBox="1"/>
                        <wps:spPr>
                          <a:xfrm>
                            <a:off x="4098198" y="5767711"/>
                            <a:ext cx="1410970" cy="615315"/>
                          </a:xfrm>
                          <a:prstGeom prst="rect">
                            <a:avLst/>
                          </a:prstGeom>
                          <a:solidFill>
                            <a:srgbClr val="FFFFFF"/>
                          </a:solidFill>
                          <a:ln w="8659">
                            <a:solidFill>
                              <a:srgbClr val="6C6C6C"/>
                            </a:solidFill>
                            <a:prstDash val="solid"/>
                          </a:ln>
                        </wps:spPr>
                        <wps:txbx>
                          <w:txbxContent>
                            <w:p w14:paraId="788CA3E8" w14:textId="77777777" w:rsidR="00E416AA" w:rsidRPr="000F0B07"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E416AA"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wps:txbx>
                        <wps:bodyPr wrap="square" lIns="0" tIns="0" rIns="0" bIns="0" rtlCol="0">
                          <a:noAutofit/>
                        </wps:bodyPr>
                      </wps:wsp>
                      <wps:wsp>
                        <wps:cNvPr id="505" name="Textbox 505"/>
                        <wps:cNvSpPr txBox="1"/>
                        <wps:spPr>
                          <a:xfrm>
                            <a:off x="1635706" y="5685253"/>
                            <a:ext cx="2044064" cy="744759"/>
                          </a:xfrm>
                          <a:prstGeom prst="rect">
                            <a:avLst/>
                          </a:prstGeom>
                        </wps:spPr>
                        <wps:txbx>
                          <w:txbxContent>
                            <w:p w14:paraId="2671A688"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E416AA" w:rsidRPr="00EC79F1" w:rsidRDefault="00E416AA"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wps:txbx>
                        <wps:bodyPr wrap="square" lIns="0" tIns="0" rIns="0" bIns="0" rtlCol="0">
                          <a:noAutofit/>
                        </wps:bodyPr>
                      </wps:wsp>
                      <wps:wsp>
                        <wps:cNvPr id="506" name="Textbox 506"/>
                        <wps:cNvSpPr txBox="1"/>
                        <wps:spPr>
                          <a:xfrm>
                            <a:off x="4098198" y="5494929"/>
                            <a:ext cx="141097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FA1048A" w14:textId="77777777" w:rsidR="00E416AA" w:rsidRDefault="00E416AA" w:rsidP="00E416AA">
                              <w:pPr>
                                <w:spacing w:before="127"/>
                                <w:ind w:left="193"/>
                                <w:rPr>
                                  <w:b/>
                                  <w:color w:val="000000"/>
                                  <w:sz w:val="13"/>
                                </w:rPr>
                              </w:pPr>
                              <w:r w:rsidRPr="000F0B07">
                                <w:rPr>
                                  <w:b/>
                                  <w:color w:val="FFFFFF"/>
                                  <w:sz w:val="13"/>
                                </w:rPr>
                                <w:t>Faza e Përfundimit</w:t>
                              </w:r>
                            </w:p>
                          </w:txbxContent>
                        </wps:txbx>
                        <wps:bodyPr wrap="square" lIns="0" tIns="0" rIns="0" bIns="0" rtlCol="0">
                          <a:noAutofit/>
                        </wps:bodyPr>
                      </wps:wsp>
                      <wps:wsp>
                        <wps:cNvPr id="507" name="Textbox 507"/>
                        <wps:cNvSpPr txBox="1"/>
                        <wps:spPr>
                          <a:xfrm>
                            <a:off x="1631497" y="5408327"/>
                            <a:ext cx="2052955" cy="273050"/>
                          </a:xfrm>
                          <a:prstGeom prst="rect">
                            <a:avLst/>
                          </a:prstGeom>
                          <a:solidFill>
                            <a:schemeClr val="accent1">
                              <a:lumMod val="20000"/>
                              <a:lumOff val="80000"/>
                            </a:schemeClr>
                          </a:solidFill>
                          <a:ln w="8660">
                            <a:solidFill>
                              <a:schemeClr val="accent1">
                                <a:lumMod val="20000"/>
                                <a:lumOff val="80000"/>
                              </a:schemeClr>
                            </a:solidFill>
                            <a:prstDash val="solid"/>
                          </a:ln>
                        </wps:spPr>
                        <wps:txbx>
                          <w:txbxContent>
                            <w:p w14:paraId="3F380749" w14:textId="77777777" w:rsidR="00E416AA" w:rsidRDefault="00E416AA" w:rsidP="00E416AA">
                              <w:pPr>
                                <w:spacing w:before="127"/>
                                <w:ind w:left="194"/>
                                <w:rPr>
                                  <w:b/>
                                  <w:color w:val="000000"/>
                                  <w:sz w:val="13"/>
                                </w:rPr>
                              </w:pPr>
                              <w:r>
                                <w:rPr>
                                  <w:b/>
                                  <w:color w:val="2D2D2D"/>
                                  <w:spacing w:val="-2"/>
                                  <w:sz w:val="13"/>
                                </w:rPr>
                                <w:t>Punëtoria</w:t>
                              </w:r>
                            </w:p>
                          </w:txbxContent>
                        </wps:txbx>
                        <wps:bodyPr wrap="square" lIns="0" tIns="0" rIns="0" bIns="0" rtlCol="0">
                          <a:noAutofit/>
                        </wps:bodyPr>
                      </wps:wsp>
                      <wps:wsp>
                        <wps:cNvPr id="508" name="Textbox 508"/>
                        <wps:cNvSpPr txBox="1"/>
                        <wps:spPr>
                          <a:xfrm>
                            <a:off x="846763" y="4745821"/>
                            <a:ext cx="2344420" cy="196850"/>
                          </a:xfrm>
                          <a:prstGeom prst="rect">
                            <a:avLst/>
                          </a:prstGeom>
                          <a:solidFill>
                            <a:schemeClr val="tx2">
                              <a:lumMod val="20000"/>
                              <a:lumOff val="80000"/>
                            </a:schemeClr>
                          </a:solidFill>
                          <a:ln>
                            <a:solidFill>
                              <a:schemeClr val="tx2">
                                <a:lumMod val="20000"/>
                                <a:lumOff val="80000"/>
                              </a:schemeClr>
                            </a:solidFill>
                          </a:ln>
                        </wps:spPr>
                        <wps:txbx>
                          <w:txbxContent>
                            <w:p w14:paraId="637C5D99" w14:textId="77777777" w:rsidR="00E416AA" w:rsidRPr="00EC79F1" w:rsidRDefault="00E416AA" w:rsidP="00E416AA">
                              <w:pPr>
                                <w:spacing w:before="65"/>
                                <w:ind w:left="583"/>
                                <w:rPr>
                                  <w:b/>
                                  <w:bCs/>
                                  <w:color w:val="auto"/>
                                  <w:sz w:val="13"/>
                                </w:rPr>
                              </w:pPr>
                              <w:r w:rsidRPr="00EC79F1">
                                <w:rPr>
                                  <w:b/>
                                  <w:bCs/>
                                  <w:color w:val="auto"/>
                                  <w:sz w:val="13"/>
                                </w:rPr>
                                <w:t>Raporti i Konsoliduar i Kostos së Investimeve</w:t>
                              </w:r>
                            </w:p>
                          </w:txbxContent>
                        </wps:txbx>
                        <wps:bodyPr wrap="square" lIns="0" tIns="0" rIns="0" bIns="0" rtlCol="0">
                          <a:noAutofit/>
                        </wps:bodyPr>
                      </wps:wsp>
                      <wps:wsp>
                        <wps:cNvPr id="509" name="Textbox 509"/>
                        <wps:cNvSpPr txBox="1"/>
                        <wps:spPr>
                          <a:xfrm>
                            <a:off x="846710" y="3468313"/>
                            <a:ext cx="2344420" cy="1336510"/>
                          </a:xfrm>
                          <a:prstGeom prst="rect">
                            <a:avLst/>
                          </a:prstGeom>
                        </wps:spPr>
                        <wps:txbx>
                          <w:txbxContent>
                            <w:p w14:paraId="351FADDE"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Propozimi i kritereve për vlerësimin e kostos për masat e ardhshme të investimeve</w:t>
                              </w:r>
                            </w:p>
                            <w:p w14:paraId="7FE93CB3"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Vlerësimi i kostos së funksionimit për teknologjinë/masën e investimit të përzgjedhur</w:t>
                              </w:r>
                            </w:p>
                            <w:p w14:paraId="31CA8D6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E416AA"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wps:txbx>
                        <wps:bodyPr wrap="square" lIns="0" tIns="0" rIns="0" bIns="0" rtlCol="0">
                          <a:noAutofit/>
                        </wps:bodyPr>
                      </wps:wsp>
                      <wps:wsp>
                        <wps:cNvPr id="510" name="Textbox 510"/>
                        <wps:cNvSpPr txBox="1"/>
                        <wps:spPr>
                          <a:xfrm>
                            <a:off x="842432" y="3221607"/>
                            <a:ext cx="23533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7A7D4962" w14:textId="77777777" w:rsidR="00E416AA" w:rsidRPr="00A4216C" w:rsidRDefault="00E416AA" w:rsidP="00E416AA">
                              <w:pPr>
                                <w:spacing w:before="129"/>
                                <w:ind w:left="194"/>
                                <w:rPr>
                                  <w:b/>
                                  <w:color w:val="auto"/>
                                  <w:sz w:val="13"/>
                                  <w:lang w:val="de-DE"/>
                                </w:rPr>
                              </w:pPr>
                              <w:r w:rsidRPr="00A4216C">
                                <w:rPr>
                                  <w:b/>
                                  <w:color w:val="auto"/>
                                  <w:sz w:val="13"/>
                                  <w:lang w:val="de-DE"/>
                                </w:rPr>
                                <w:t>Masa e Investimit dhe Faza e Vlerësimit të Kostos</w:t>
                              </w:r>
                            </w:p>
                          </w:txbxContent>
                        </wps:txbx>
                        <wps:bodyPr wrap="square" lIns="0" tIns="0" rIns="0" bIns="0" rtlCol="0">
                          <a:noAutofit/>
                        </wps:bodyPr>
                      </wps:wsp>
                      <wps:wsp>
                        <wps:cNvPr id="511" name="Textbox 511"/>
                        <wps:cNvSpPr txBox="1"/>
                        <wps:spPr>
                          <a:xfrm>
                            <a:off x="947254" y="860257"/>
                            <a:ext cx="2073910" cy="205104"/>
                          </a:xfrm>
                          <a:prstGeom prst="rect">
                            <a:avLst/>
                          </a:prstGeom>
                          <a:ln w="8660">
                            <a:solidFill>
                              <a:srgbClr val="6C6C6C"/>
                            </a:solidFill>
                            <a:prstDash val="solid"/>
                          </a:ln>
                        </wps:spPr>
                        <wps:txbx>
                          <w:txbxContent>
                            <w:p w14:paraId="33752153" w14:textId="77777777" w:rsidR="00E416AA" w:rsidRDefault="00E416AA" w:rsidP="00E416AA">
                              <w:pPr>
                                <w:spacing w:before="65"/>
                                <w:ind w:left="463"/>
                                <w:rPr>
                                  <w:sz w:val="13"/>
                                </w:rPr>
                              </w:pPr>
                              <w:r w:rsidRPr="000F0B07">
                                <w:rPr>
                                  <w:color w:val="FFFFFF"/>
                                  <w:sz w:val="13"/>
                                </w:rPr>
                                <w:t>Raporti fillestar</w:t>
                              </w:r>
                            </w:p>
                          </w:txbxContent>
                        </wps:txbx>
                        <wps:bodyPr wrap="square" lIns="0" tIns="0" rIns="0" bIns="0" rtlCol="0">
                          <a:noAutofit/>
                        </wps:bodyPr>
                      </wps:wsp>
                      <wps:wsp>
                        <wps:cNvPr id="512" name="Textbox 512"/>
                        <wps:cNvSpPr txBox="1"/>
                        <wps:spPr>
                          <a:xfrm>
                            <a:off x="939077" y="277162"/>
                            <a:ext cx="2082164" cy="583565"/>
                          </a:xfrm>
                          <a:prstGeom prst="rect">
                            <a:avLst/>
                          </a:prstGeom>
                          <a:solidFill>
                            <a:srgbClr val="FFFFFF"/>
                          </a:solidFill>
                        </wps:spPr>
                        <wps:txbx>
                          <w:txbxContent>
                            <w:p w14:paraId="2F8C3635"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E416AA" w:rsidRPr="00A4216C" w:rsidRDefault="00E416AA"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wps:txbx>
                        <wps:bodyPr wrap="square" lIns="0" tIns="0" rIns="0" bIns="0" rtlCol="0">
                          <a:noAutofit/>
                        </wps:bodyPr>
                      </wps:wsp>
                      <wps:wsp>
                        <wps:cNvPr id="513" name="Textbox 513"/>
                        <wps:cNvSpPr txBox="1"/>
                        <wps:spPr>
                          <a:xfrm>
                            <a:off x="947254" y="4330"/>
                            <a:ext cx="207391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3F4E124" w14:textId="77777777" w:rsidR="00E416AA" w:rsidRPr="00A4216C" w:rsidRDefault="00E416AA" w:rsidP="00E416AA">
                              <w:pPr>
                                <w:spacing w:before="128"/>
                                <w:ind w:left="131"/>
                                <w:rPr>
                                  <w:b/>
                                  <w:color w:val="auto"/>
                                  <w:sz w:val="13"/>
                                </w:rPr>
                              </w:pPr>
                              <w:r w:rsidRPr="00A4216C">
                                <w:rPr>
                                  <w:b/>
                                  <w:color w:val="auto"/>
                                  <w:sz w:val="13"/>
                                </w:rPr>
                                <w:t>Faza fillestare</w:t>
                              </w:r>
                            </w:p>
                          </w:txbxContent>
                        </wps:txbx>
                        <wps:bodyPr wrap="square" lIns="0" tIns="0" rIns="0" bIns="0" rtlCol="0">
                          <a:noAutofit/>
                        </wps:bodyPr>
                      </wps:wsp>
                      <wps:wsp>
                        <wps:cNvPr id="514" name="Textbox 514"/>
                        <wps:cNvSpPr txBox="1"/>
                        <wps:spPr>
                          <a:xfrm>
                            <a:off x="2104639" y="1713320"/>
                            <a:ext cx="1412240" cy="905510"/>
                          </a:xfrm>
                          <a:prstGeom prst="rect">
                            <a:avLst/>
                          </a:prstGeom>
                          <a:solidFill>
                            <a:srgbClr val="FFFFFF"/>
                          </a:solidFill>
                          <a:ln w="8658">
                            <a:solidFill>
                              <a:srgbClr val="6C6C6C"/>
                            </a:solidFill>
                            <a:prstDash val="solid"/>
                          </a:ln>
                        </wps:spPr>
                        <wps:txbx>
                          <w:txbxContent>
                            <w:p w14:paraId="446E0369" w14:textId="77777777" w:rsidR="00E416AA" w:rsidRPr="003F2D42"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E416AA"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wps:txbx>
                        <wps:bodyPr wrap="square" lIns="0" tIns="0" rIns="0" bIns="0" rtlCol="0">
                          <a:noAutofit/>
                        </wps:bodyPr>
                      </wps:wsp>
                      <wps:wsp>
                        <wps:cNvPr id="515" name="Textbox 515"/>
                        <wps:cNvSpPr txBox="1"/>
                        <wps:spPr>
                          <a:xfrm>
                            <a:off x="2104639" y="1440508"/>
                            <a:ext cx="1412240"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62023473" w14:textId="77777777" w:rsidR="00E416AA" w:rsidRPr="00A4216C" w:rsidRDefault="00E416AA" w:rsidP="00E416AA">
                              <w:pPr>
                                <w:spacing w:before="127"/>
                                <w:ind w:left="194"/>
                                <w:rPr>
                                  <w:b/>
                                  <w:color w:val="auto"/>
                                  <w:sz w:val="13"/>
                                </w:rPr>
                              </w:pPr>
                              <w:r w:rsidRPr="00A4216C">
                                <w:rPr>
                                  <w:b/>
                                  <w:color w:val="auto"/>
                                  <w:sz w:val="13"/>
                                </w:rPr>
                                <w:t>Faza e identifikimit të vendit</w:t>
                              </w:r>
                            </w:p>
                          </w:txbxContent>
                        </wps:txbx>
                        <wps:bodyPr wrap="square" lIns="0" tIns="0" rIns="0" bIns="0" rtlCol="0">
                          <a:noAutofit/>
                        </wps:bodyPr>
                      </wps:wsp>
                      <wps:wsp>
                        <wps:cNvPr id="516" name="Textbox 516"/>
                        <wps:cNvSpPr txBox="1"/>
                        <wps:spPr>
                          <a:xfrm>
                            <a:off x="79342" y="1713314"/>
                            <a:ext cx="1909445" cy="1030605"/>
                          </a:xfrm>
                          <a:prstGeom prst="rect">
                            <a:avLst/>
                          </a:prstGeom>
                          <a:solidFill>
                            <a:srgbClr val="FFFFFF"/>
                          </a:solidFill>
                          <a:ln w="8659">
                            <a:solidFill>
                              <a:srgbClr val="6C6C6C"/>
                            </a:solidFill>
                            <a:prstDash val="solid"/>
                          </a:ln>
                        </wps:spPr>
                        <wps:txbx>
                          <w:txbxContent>
                            <w:p w14:paraId="09A31378"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E416AA"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wps:txbx>
                        <wps:bodyPr wrap="square" lIns="0" tIns="0" rIns="0" bIns="0" rtlCol="0">
                          <a:noAutofit/>
                        </wps:bodyPr>
                      </wps:wsp>
                      <wps:wsp>
                        <wps:cNvPr id="517" name="Textbox 517"/>
                        <wps:cNvSpPr txBox="1"/>
                        <wps:spPr>
                          <a:xfrm>
                            <a:off x="79342" y="1440532"/>
                            <a:ext cx="1909445" cy="273050"/>
                          </a:xfrm>
                          <a:prstGeom prst="rect">
                            <a:avLst/>
                          </a:prstGeom>
                          <a:solidFill>
                            <a:schemeClr val="accent1">
                              <a:lumMod val="40000"/>
                              <a:lumOff val="60000"/>
                            </a:schemeClr>
                          </a:solidFill>
                          <a:ln w="8660">
                            <a:solidFill>
                              <a:schemeClr val="accent1">
                                <a:lumMod val="40000"/>
                                <a:lumOff val="60000"/>
                              </a:schemeClr>
                            </a:solidFill>
                            <a:prstDash val="solid"/>
                          </a:ln>
                        </wps:spPr>
                        <wps:txbx>
                          <w:txbxContent>
                            <w:p w14:paraId="5252E8FE" w14:textId="77777777" w:rsidR="00E416AA" w:rsidRPr="00A4216C" w:rsidRDefault="00E416AA" w:rsidP="00E416AA">
                              <w:pPr>
                                <w:spacing w:before="127"/>
                                <w:ind w:left="194"/>
                                <w:rPr>
                                  <w:b/>
                                  <w:color w:val="auto"/>
                                  <w:sz w:val="13"/>
                                </w:rPr>
                              </w:pPr>
                              <w:r w:rsidRPr="00A4216C">
                                <w:rPr>
                                  <w:b/>
                                  <w:color w:val="auto"/>
                                  <w:sz w:val="13"/>
                                </w:rPr>
                                <w:t>Faza e zhvillimit të teknologjisë</w:t>
                              </w:r>
                            </w:p>
                          </w:txbxContent>
                        </wps:txbx>
                        <wps:bodyPr wrap="square" lIns="0" tIns="0" rIns="0" bIns="0" rtlCol="0">
                          <a:noAutofit/>
                        </wps:bodyPr>
                      </wps:wsp>
                    </wpg:wgp>
                  </a:graphicData>
                </a:graphic>
              </wp:inline>
            </w:drawing>
          </mc:Choice>
          <mc:Fallback>
            <w:pict>
              <v:group w14:anchorId="19A3EDD1" id="Group 448" o:spid="_x0000_s1083" style="width:436.35pt;height:526.3pt;mso-position-horizontal-relative:char;mso-position-vertical-relative:line" coordorigin="122,43" coordsize="55414,6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9" o:spid="_x0000_s1084" type="#_x0000_t75" style="position:absolute;left:8943;top:2511;width:21710;height: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">
                  <v:imagedata r:id="rId72" o:title=""/>
                </v:shape>
                <v:shape id="Graphic 450" o:spid="_x0000_s1085" style="position:absolute;left:9390;top:2771;width:20822;height:5835;visibility:visible;mso-wrap-style:square;v-text-anchor:top" coordsize="2082164,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" path="m,l2081546,r,583130l,583130,,xe" filled="f" strokecolor="#6c6c6c" strokeweight=".24053mm">
                  <v:path arrowok="t"/>
                </v:shape>
                <v:shape id="Image 451" o:spid="_x0000_s1086" type="#_x0000_t75" style="position:absolute;left:8943;top:8342;width:21710;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">
                  <v:imagedata r:id="rId73" o:title=""/>
                </v:shape>
                <v:shape id="Graphic 452" o:spid="_x0000_s1087" style="position:absolute;left:9390;top:8602;width:20822;height:2051;visibility:visible;mso-wrap-style:square;v-text-anchor:top" coordsize="2082164,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" path="m2081580,l,,,204956r2081580,l2081580,xe" fillcolor="#616161" stroked="f">
                  <v:path arrowok="t"/>
                </v:shape>
                <v:shape id="Image 453" o:spid="_x0000_s1088" type="#_x0000_t75" style="position:absolute;left:9746;top:8749;width:2489;height: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">
                  <v:imagedata r:id="rId74" o:title=""/>
                </v:shape>
                <v:shape id="Image 454" o:spid="_x0000_s1089" type="#_x0000_t75" style="position:absolute;left:346;top:16873;width:19777;height:1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">
                  <v:imagedata r:id="rId75" o:title=""/>
                </v:shape>
                <v:shape id="Image 455" o:spid="_x0000_s1090" type="#_x0000_t75" style="position:absolute;left:1197;top:17234;width:18709;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">
                  <v:imagedata r:id="rId76" o:title=""/>
                </v:shape>
                <v:shape id="Image 456" o:spid="_x0000_s1091" type="#_x0000_t75" style="position:absolute;left:346;top:27207;width:19777;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">
                  <v:imagedata r:id="rId77" o:title=""/>
                </v:shape>
                <v:shape id="Image 457" o:spid="_x0000_s1092" type="#_x0000_t75" style="position:absolute;left:750;top:27424;width:1896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">
                  <v:imagedata r:id="rId78" o:title=""/>
                </v:shape>
                <v:shape id="Image 458" o:spid="_x0000_s1093" type="#_x0000_t75" style="position:absolute;left:20599;top:16873;width:15016;height: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">
                  <v:imagedata r:id="rId79" o:title=""/>
                </v:shape>
                <v:shape id="Image 459" o:spid="_x0000_s1094" type="#_x0000_t75" style="position:absolute;left:20599;top:25923;width:15016;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">
                  <v:imagedata r:id="rId80" o:title=""/>
                </v:shape>
                <v:shape id="Image 460" o:spid="_x0000_s1095" type="#_x0000_t75" style="position:absolute;left:21002;top:26139;width:14209;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">
                  <v:imagedata r:id="rId81" o:title=""/>
                </v:shape>
                <v:shape id="Image 461" o:spid="_x0000_s1096" type="#_x0000_t75" style="position:absolute;left:7977;top:34684;width:24421;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">
                  <v:imagedata r:id="rId82" o:title=""/>
                </v:shape>
                <v:shape id="Image 462" o:spid="_x0000_s1097" type="#_x0000_t75" style="position:absolute;left:8842;top:47413;width:22792;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">
                  <v:imagedata r:id="rId83" o:title=""/>
                </v:shape>
                <v:shape id="Graphic 463" o:spid="_x0000_s1098"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" path="m2352738,l,,,1247075r2352738,l2352738,xe" stroked="f">
                  <v:path arrowok="t"/>
                </v:shape>
                <v:shape id="Graphic 464" o:spid="_x0000_s1099" style="position:absolute;left:8424;top:34944;width:23533;height:12471;visibility:visible;mso-wrap-style:square;v-text-anchor:top" coordsize="23533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" path="m,l2352740,r,1247082l,1247082,,xe" filled="f" strokecolor="#6c6c6c" strokeweight=".24053mm">
                  <v:path arrowok="t"/>
                </v:shape>
                <v:shape id="Image 465" o:spid="_x0000_s1100" type="#_x0000_t75" style="position:absolute;left:7977;top:47155;width:2442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">
                  <v:imagedata r:id="rId84" o:title=""/>
                </v:shape>
                <v:shape id="Graphic 466" o:spid="_x0000_s1101"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" path="m2352738,l,,,204961r2352738,l2352738,xe" fillcolor="#616161" stroked="f">
                  <v:path arrowok="t"/>
                </v:shape>
                <v:shape id="Graphic 467" o:spid="_x0000_s1102" style="position:absolute;left:8424;top:47414;width:23533;height:2051;visibility:visible;mso-wrap-style:square;v-text-anchor:top" coordsize="2353310,2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" path="m,l2352740,r,204963l,204963,,xe" filled="f" strokecolor="#6c6c6c" strokeweight=".24056mm">
                  <v:path arrowok="t"/>
                </v:shape>
                <v:shape id="Image 468" o:spid="_x0000_s1103" type="#_x0000_t75" style="position:absolute;left:9241;top:47547;width:2489;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">
                  <v:imagedata r:id="rId85" o:title=""/>
                </v:shape>
                <v:shape id="Graphic 469" o:spid="_x0000_s1104" style="position:absolute;left:9513;top:10558;width:10293;height:3689;visibility:visible;mso-wrap-style:square;v-text-anchor:top" coordsize="102933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" path="m1029218,r,150222l,150222,,368486e" filled="f" strokecolor="#2d2d2d" strokeweight=".52094mm">
                  <v:path arrowok="t"/>
                </v:shape>
                <v:shape id="Graphic 470" o:spid="_x0000_s1105" style="position:absolute;left:9092;top:1352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" path="m84138,l42062,72169,,e" filled="f" strokecolor="#2d2d2d" strokeweight=".52103mm">
                  <v:path arrowok="t"/>
                </v:shape>
                <v:shape id="Graphic 471" o:spid="_x0000_s1106" style="position:absolute;left:19813;top:10558;width:8312;height:3632;visibility:visible;mso-wrap-style:square;v-text-anchor:top" coordsize="83121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" path="m,l,147489r830604,l830604,363007e" filled="f" strokecolor="#2d2d2d" strokeweight=".52094mm">
                  <v:path arrowok="t"/>
                </v:shape>
                <v:shape id="Graphic 472" o:spid="_x0000_s1107" style="position:absolute;left:27698;top:13467;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" path="m,l42075,72170,84137,e" filled="f" strokecolor="#2d2d2d" strokeweight=".52103mm">
                  <v:path arrowok="t"/>
                </v:shape>
                <v:shape id="Graphic 473" o:spid="_x0000_s1108" style="position:absolute;left:9513;top:29524;width:10738;height:2654;visibility:visible;mso-wrap-style:square;v-text-anchor:top" coordsize="107378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" path="m,l,105746r1073274,l1073274,265103e" filled="f" strokecolor="#2d2d2d" strokeweight=".52092mm">
                  <v:path arrowok="t"/>
                </v:shape>
                <v:shape id="Graphic 474" o:spid="_x0000_s1109"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" path="m,l42075,72169,84151,e" filled="f" strokecolor="#2d2d2d" strokeweight=".52103mm">
                  <v:path arrowok="t"/>
                </v:shape>
                <v:shape id="Graphic 475" o:spid="_x0000_s1110" style="position:absolute;left:20245;top:28254;width:7868;height:3924;visibility:visible;mso-wrap-style:square;v-text-anchor:top" coordsize="786765,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" path="m786553,r,235414l,235414,,392090e" filled="f" strokecolor="#2d2d2d" strokeweight=".52097mm">
                  <v:path arrowok="t"/>
                </v:shape>
                <v:shape id="Graphic 476" o:spid="_x0000_s1111" style="position:absolute;left:19825;top:31453;width:844;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" path="m84151,l42075,72169,,e" filled="f" strokecolor="#2d2d2d" strokeweight=".52103mm">
                  <v:path arrowok="t"/>
                </v:shape>
                <v:shape id="Graphic 477" o:spid="_x0000_s1112" style="position:absolute;left:122;top:12853;width:35979;height:37846;visibility:visible;mso-wrap-style:square;v-text-anchor:top" coordsize="3597910,378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" path="m,l3597640,r,3784477l,3784477,,xe" filled="f" strokecolor="#979797" strokeweight=".68136mm">
                  <v:stroke dashstyle="longDash"/>
                  <v:path arrowok="t"/>
                </v:shape>
                <v:shape id="Image 483" o:spid="_x0000_s1113" type="#_x0000_t75" style="position:absolute;left:15867;top:56551;width:21421;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">
                  <v:imagedata r:id="rId86" o:title=""/>
                </v:shape>
                <v:shape id="Image 484" o:spid="_x0000_s1114" type="#_x0000_t75" style="position:absolute;left:16733;top:66180;width:1997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">
                  <v:imagedata r:id="rId87" o:title=""/>
                </v:shape>
                <v:shape id="Graphic 485" o:spid="_x0000_s1115"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" path="m2052701,l,,,936744r2052701,l2052701,xe" stroked="f">
                  <v:path arrowok="t"/>
                </v:shape>
                <v:shape id="Graphic 486" o:spid="_x0000_s1116" style="position:absolute;left:16314;top:56811;width:20530;height:9372;visibility:visible;mso-wrap-style:square;v-text-anchor:top" coordsize="2052955,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" path="m,l2052694,r,936744l,936744,,xe" filled="f" strokecolor="#6c6c6c" strokeweight=".24053mm">
                  <v:path arrowok="t"/>
                </v:shape>
                <v:shape id="Image 487" o:spid="_x0000_s1117" type="#_x0000_t75" style="position:absolute;left:15867;top:53823;width:21422;height: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">
                  <v:imagedata r:id="rId88" o:title=""/>
                </v:shape>
                <v:shape id="Image 488" o:spid="_x0000_s1118" type="#_x0000_t75" style="position:absolute;left:40534;top:57417;width:15002;height: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">
                  <v:imagedata r:id="rId89" o:title=""/>
                </v:shape>
                <v:shape id="Image 489" o:spid="_x0000_s1119" type="#_x0000_t75" style="position:absolute;left:40534;top:63566;width:15002;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">
                  <v:imagedata r:id="rId90" o:title=""/>
                </v:shape>
                <v:shape id="Image 490" o:spid="_x0000_s1120" type="#_x0000_t75" style="position:absolute;left:40938;top:63782;width:14195;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">
                  <v:imagedata r:id="rId91" o:title=""/>
                </v:shape>
                <v:shape id="Graphic 491" o:spid="_x0000_s1121" style="position:absolute;left:36849;top:61495;width:3956;height:12;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" path="m,l395469,e" filled="f" strokecolor="#2d2d2d" strokeweight=".52122mm">
                  <v:path arrowok="t"/>
                </v:shape>
                <v:shape id="Graphic 492" o:spid="_x0000_s1122" style="position:absolute;left:40082;top:61073;width:724;height:845;visibility:visible;mso-wrap-style:square;v-text-anchor:top" coordsize="7239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" path="m,l72127,42100,,84187e" filled="f" strokecolor="#2d2d2d" strokeweight=".521mm">
                  <v:path arrowok="t"/>
                </v:shape>
                <v:shape id="Graphic 494" o:spid="_x0000_s1123" style="position:absolute;left:26157;top:53311;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" path="m84151,12l42075,72182,,e" filled="f" strokecolor="#2d2d2d" strokeweight=".52103mm">
                  <v:path arrowok="t"/>
                </v:shape>
                <v:shape id="Graphic 495" o:spid="_x0000_s1124" style="position:absolute;left:19813;top:49471;width:6775;height:4560;visibility:visible;mso-wrap-style:square;v-text-anchor:top" coordsize="67754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" path="m,l,237180r677368,l677368,455787e" filled="f" strokecolor="#2d2d2d" strokeweight=".521mm">
                  <v:path arrowok="t"/>
                </v:shape>
                <v:shape id="Graphic 496" o:spid="_x0000_s1125" style="position:absolute;left:26165;top:53308;width:845;height:724;visibility:visible;mso-wrap-style:square;v-text-anchor:top" coordsize="8445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" path="m,l42074,72171,84136,e" filled="f" strokecolor="#2d2d2d" strokeweight=".52103mm">
                  <v:path arrowok="t"/>
                </v:shape>
                <v:shape id="Textbox 498" o:spid="_x0000_s1126" type="#_x0000_t202" style="position:absolute;left:24675;top:26818;width:1075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34C84807" w14:textId="77777777" w:rsidR="00E416AA" w:rsidRDefault="00E416AA" w:rsidP="00E416AA">
                        <w:pPr>
                          <w:spacing w:line="130" w:lineRule="exact"/>
                          <w:rPr>
                            <w:sz w:val="13"/>
                          </w:rPr>
                        </w:pPr>
                        <w:r w:rsidRPr="000F0B07">
                          <w:rPr>
                            <w:color w:val="FFFFFF"/>
                            <w:sz w:val="13"/>
                          </w:rPr>
                          <w:t>Identifikimi</w:t>
                        </w:r>
                        <w:r>
                          <w:rPr>
                            <w:color w:val="FFFFFF"/>
                            <w:sz w:val="13"/>
                          </w:rPr>
                          <w:t xml:space="preserve"> lokacioneve</w:t>
                        </w:r>
                      </w:p>
                    </w:txbxContent>
                  </v:textbox>
                </v:shape>
                <v:shape id="Textbox 499" o:spid="_x0000_s1127" type="#_x0000_t202" style="position:absolute;left:4698;top:27911;width:645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027FFF40" w14:textId="77777777" w:rsidR="00E416AA" w:rsidRDefault="00E416AA" w:rsidP="00E416AA">
                        <w:pPr>
                          <w:spacing w:line="130" w:lineRule="exact"/>
                          <w:rPr>
                            <w:sz w:val="13"/>
                          </w:rPr>
                        </w:pPr>
                        <w:r w:rsidRPr="000F0B07">
                          <w:rPr>
                            <w:color w:val="FFFFFF"/>
                            <w:sz w:val="13"/>
                          </w:rPr>
                          <w:t>Raporti Teknik</w:t>
                        </w:r>
                      </w:p>
                    </w:txbxContent>
                  </v:textbox>
                </v:shape>
                <v:shape id="Textbox 501" o:spid="_x0000_s1128" type="#_x0000_t202" style="position:absolute;left:44723;top:64406;width:697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36FF167" w14:textId="77777777" w:rsidR="00E416AA" w:rsidRDefault="00E416AA" w:rsidP="00E416AA">
                        <w:pPr>
                          <w:spacing w:line="130" w:lineRule="exact"/>
                          <w:rPr>
                            <w:sz w:val="13"/>
                          </w:rPr>
                        </w:pPr>
                        <w:r w:rsidRPr="000F0B07">
                          <w:rPr>
                            <w:color w:val="FFFFFF"/>
                            <w:sz w:val="13"/>
                          </w:rPr>
                          <w:t>Studim Sektori Përfundimtar</w:t>
                        </w:r>
                      </w:p>
                    </w:txbxContent>
                  </v:textbox>
                </v:shape>
                <v:shape id="Textbox 504" o:spid="_x0000_s1129" type="#_x0000_t202" style="position:absolute;left:40981;top:57677;width:14110;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" strokecolor="#6c6c6c" strokeweight=".24053mm">
                  <v:textbox inset="0,0,0,0">
                    <w:txbxContent>
                      <w:p w14:paraId="788CA3E8" w14:textId="77777777" w:rsidR="00E416AA" w:rsidRPr="000F0B07"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Draft </w:t>
                        </w:r>
                        <w:r>
                          <w:rPr>
                            <w:color w:val="000000"/>
                            <w:sz w:val="13"/>
                          </w:rPr>
                          <w:t>PNMIM</w:t>
                        </w:r>
                      </w:p>
                      <w:p w14:paraId="4678E18D" w14:textId="77777777" w:rsidR="00E416AA" w:rsidRDefault="00E416AA" w:rsidP="00A04150">
                        <w:pPr>
                          <w:widowControl w:val="0"/>
                          <w:numPr>
                            <w:ilvl w:val="0"/>
                            <w:numId w:val="151"/>
                          </w:numPr>
                          <w:tabs>
                            <w:tab w:val="left" w:pos="384"/>
                          </w:tabs>
                          <w:autoSpaceDE w:val="0"/>
                          <w:autoSpaceDN w:val="0"/>
                          <w:spacing w:before="53" w:after="0" w:line="230" w:lineRule="auto"/>
                          <w:ind w:right="292"/>
                          <w:rPr>
                            <w:color w:val="000000"/>
                            <w:sz w:val="13"/>
                          </w:rPr>
                        </w:pPr>
                        <w:r w:rsidRPr="000F0B07">
                          <w:rPr>
                            <w:color w:val="000000"/>
                            <w:sz w:val="13"/>
                          </w:rPr>
                          <w:t xml:space="preserve">Diskutimi i Draft </w:t>
                        </w:r>
                        <w:r>
                          <w:rPr>
                            <w:color w:val="000000"/>
                            <w:sz w:val="13"/>
                          </w:rPr>
                          <w:t>PNMIM</w:t>
                        </w:r>
                        <w:r w:rsidRPr="000F0B07">
                          <w:rPr>
                            <w:color w:val="000000"/>
                            <w:sz w:val="13"/>
                          </w:rPr>
                          <w:t xml:space="preserve"> në Punëtorinë Përfundimtare</w:t>
                        </w:r>
                      </w:p>
                    </w:txbxContent>
                  </v:textbox>
                </v:shape>
                <v:shape id="Textbox 505" o:spid="_x0000_s1130" type="#_x0000_t202" style="position:absolute;left:16357;top:56852;width:20440;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2671A688"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opsioneve teknike të sugjeruara dhe kostoja përkatëse</w:t>
                        </w:r>
                      </w:p>
                      <w:p w14:paraId="710E6DBE" w14:textId="77777777" w:rsidR="00E416AA" w:rsidRPr="000F0B07" w:rsidRDefault="00E416AA" w:rsidP="00A04150">
                        <w:pPr>
                          <w:widowControl w:val="0"/>
                          <w:numPr>
                            <w:ilvl w:val="0"/>
                            <w:numId w:val="150"/>
                          </w:numPr>
                          <w:tabs>
                            <w:tab w:val="left" w:pos="450"/>
                          </w:tabs>
                          <w:autoSpaceDE w:val="0"/>
                          <w:autoSpaceDN w:val="0"/>
                          <w:spacing w:before="53" w:after="0" w:line="230" w:lineRule="auto"/>
                          <w:ind w:right="195"/>
                          <w:rPr>
                            <w:sz w:val="13"/>
                          </w:rPr>
                        </w:pPr>
                        <w:r w:rsidRPr="000F0B07">
                          <w:rPr>
                            <w:sz w:val="13"/>
                          </w:rPr>
                          <w:t>Prezantimi i sistemit të prioritizimit</w:t>
                        </w:r>
                        <w:r>
                          <w:rPr>
                            <w:sz w:val="13"/>
                          </w:rPr>
                          <w:t xml:space="preserve"> sipas objektivave</w:t>
                        </w:r>
                        <w:r w:rsidRPr="000F0B07">
                          <w:rPr>
                            <w:sz w:val="13"/>
                          </w:rPr>
                          <w:t xml:space="preserve"> dhe kritereve të përdorura</w:t>
                        </w:r>
                      </w:p>
                      <w:p w14:paraId="51951705" w14:textId="77777777" w:rsidR="00E416AA" w:rsidRPr="00EC79F1" w:rsidRDefault="00E416AA" w:rsidP="00A04150">
                        <w:pPr>
                          <w:widowControl w:val="0"/>
                          <w:numPr>
                            <w:ilvl w:val="0"/>
                            <w:numId w:val="150"/>
                          </w:numPr>
                          <w:tabs>
                            <w:tab w:val="left" w:pos="450"/>
                          </w:tabs>
                          <w:autoSpaceDE w:val="0"/>
                          <w:autoSpaceDN w:val="0"/>
                          <w:spacing w:before="53" w:after="0" w:line="230" w:lineRule="auto"/>
                          <w:ind w:right="195"/>
                          <w:rPr>
                            <w:sz w:val="13"/>
                            <w:lang w:val="de-DE"/>
                          </w:rPr>
                        </w:pPr>
                        <w:r w:rsidRPr="00EC79F1">
                          <w:rPr>
                            <w:sz w:val="13"/>
                            <w:lang w:val="de-DE"/>
                          </w:rPr>
                          <w:t>Diskutim rreth funksionalitetit të sistemit të propozuar</w:t>
                        </w:r>
                      </w:p>
                    </w:txbxContent>
                  </v:textbox>
                </v:shape>
                <v:shape id="Textbox 506" o:spid="_x0000_s1131" type="#_x0000_t202" style="position:absolute;left:40981;top:54949;width:1411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" fillcolor="#67ceff [1300]" strokecolor="#67ceff [1300]" strokeweight=".24056mm">
                  <v:textbox inset="0,0,0,0">
                    <w:txbxContent>
                      <w:p w14:paraId="5FA1048A" w14:textId="77777777" w:rsidR="00E416AA" w:rsidRDefault="00E416AA" w:rsidP="00E416AA">
                        <w:pPr>
                          <w:spacing w:before="127"/>
                          <w:ind w:left="193"/>
                          <w:rPr>
                            <w:b/>
                            <w:color w:val="000000"/>
                            <w:sz w:val="13"/>
                          </w:rPr>
                        </w:pPr>
                        <w:r w:rsidRPr="000F0B07">
                          <w:rPr>
                            <w:b/>
                            <w:color w:val="FFFFFF"/>
                            <w:sz w:val="13"/>
                          </w:rPr>
                          <w:t>Faza e Përfundimit</w:t>
                        </w:r>
                      </w:p>
                    </w:txbxContent>
                  </v:textbox>
                </v:shape>
                <v:shape id="Textbox 507" o:spid="_x0000_s1132" type="#_x0000_t202" style="position:absolute;left:16314;top:54083;width:2053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" fillcolor="#b3e6ff [660]" strokecolor="#b3e6ff [660]" strokeweight=".24056mm">
                  <v:textbox inset="0,0,0,0">
                    <w:txbxContent>
                      <w:p w14:paraId="3F380749" w14:textId="77777777" w:rsidR="00E416AA" w:rsidRDefault="00E416AA" w:rsidP="00E416AA">
                        <w:pPr>
                          <w:spacing w:before="127"/>
                          <w:ind w:left="194"/>
                          <w:rPr>
                            <w:b/>
                            <w:color w:val="000000"/>
                            <w:sz w:val="13"/>
                          </w:rPr>
                        </w:pPr>
                        <w:r>
                          <w:rPr>
                            <w:b/>
                            <w:color w:val="2D2D2D"/>
                            <w:spacing w:val="-2"/>
                            <w:sz w:val="13"/>
                          </w:rPr>
                          <w:t>Punëtoria</w:t>
                        </w:r>
                      </w:p>
                    </w:txbxContent>
                  </v:textbox>
                </v:shape>
                <v:shape id="Textbox 508" o:spid="_x0000_s1133" type="#_x0000_t202" style="position:absolute;left:8467;top:47458;width:2344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" fillcolor="#ddddde [671]" strokecolor="#ddddde [671]">
                  <v:textbox inset="0,0,0,0">
                    <w:txbxContent>
                      <w:p w14:paraId="637C5D99" w14:textId="77777777" w:rsidR="00E416AA" w:rsidRPr="00EC79F1" w:rsidRDefault="00E416AA" w:rsidP="00E416AA">
                        <w:pPr>
                          <w:spacing w:before="65"/>
                          <w:ind w:left="583"/>
                          <w:rPr>
                            <w:b/>
                            <w:bCs/>
                            <w:color w:val="auto"/>
                            <w:sz w:val="13"/>
                          </w:rPr>
                        </w:pPr>
                        <w:r w:rsidRPr="00EC79F1">
                          <w:rPr>
                            <w:b/>
                            <w:bCs/>
                            <w:color w:val="auto"/>
                            <w:sz w:val="13"/>
                          </w:rPr>
                          <w:t>Raporti i Konsoliduar i Kostos së Investimeve</w:t>
                        </w:r>
                      </w:p>
                    </w:txbxContent>
                  </v:textbox>
                </v:shape>
                <v:shape id="Textbox 509" o:spid="_x0000_s1134" type="#_x0000_t202" style="position:absolute;left:8467;top:34683;width:23444;height:1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351FADDE"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Përcaktimi i masave të investimit dhe kostove përkatëse</w:t>
                        </w:r>
                      </w:p>
                      <w:p w14:paraId="1B5DFE15"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Propozimi i kritereve për vlerësimin e kostos për masat e ardhshme të investimeve</w:t>
                        </w:r>
                      </w:p>
                      <w:p w14:paraId="7FE93CB3" w14:textId="77777777" w:rsidR="00E416AA" w:rsidRPr="002E2689" w:rsidRDefault="00E416AA" w:rsidP="00A04150">
                        <w:pPr>
                          <w:widowControl w:val="0"/>
                          <w:numPr>
                            <w:ilvl w:val="0"/>
                            <w:numId w:val="149"/>
                          </w:numPr>
                          <w:tabs>
                            <w:tab w:val="left" w:pos="385"/>
                          </w:tabs>
                          <w:autoSpaceDE w:val="0"/>
                          <w:autoSpaceDN w:val="0"/>
                          <w:spacing w:before="54" w:after="0" w:line="230" w:lineRule="auto"/>
                          <w:ind w:right="472"/>
                          <w:rPr>
                            <w:sz w:val="13"/>
                            <w:lang w:val="de-DE"/>
                          </w:rPr>
                        </w:pPr>
                        <w:r w:rsidRPr="002E2689">
                          <w:rPr>
                            <w:sz w:val="13"/>
                            <w:lang w:val="de-DE"/>
                          </w:rPr>
                          <w:t>Vlerësimi i kostos së funksionimit për teknologjinë/masën e investimit të përzgjedhur</w:t>
                        </w:r>
                      </w:p>
                      <w:p w14:paraId="31CA8D6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Vlerësimi i Implikimeve financiare për popullatën</w:t>
                        </w:r>
                      </w:p>
                      <w:p w14:paraId="429F4AF6" w14:textId="77777777" w:rsidR="00E416AA" w:rsidRPr="003F2D42"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Studim social/ekonomik që krahason teknologjinë me aftësinë dhe vullnetin për të paguar</w:t>
                        </w:r>
                      </w:p>
                      <w:p w14:paraId="740B8F17" w14:textId="77777777" w:rsidR="00E416AA" w:rsidRDefault="00E416AA" w:rsidP="00A04150">
                        <w:pPr>
                          <w:widowControl w:val="0"/>
                          <w:numPr>
                            <w:ilvl w:val="0"/>
                            <w:numId w:val="149"/>
                          </w:numPr>
                          <w:tabs>
                            <w:tab w:val="left" w:pos="385"/>
                          </w:tabs>
                          <w:autoSpaceDE w:val="0"/>
                          <w:autoSpaceDN w:val="0"/>
                          <w:spacing w:before="54" w:after="0" w:line="230" w:lineRule="auto"/>
                          <w:ind w:right="472"/>
                          <w:rPr>
                            <w:sz w:val="13"/>
                          </w:rPr>
                        </w:pPr>
                        <w:r w:rsidRPr="003F2D42">
                          <w:rPr>
                            <w:sz w:val="13"/>
                          </w:rPr>
                          <w:t>Propozimi i një modeli të qëndrueshëm operacional dhe plan menaxhimi</w:t>
                        </w:r>
                      </w:p>
                    </w:txbxContent>
                  </v:textbox>
                </v:shape>
                <v:shape id="Textbox 510" o:spid="_x0000_s1135" type="#_x0000_t202" style="position:absolute;left:8424;top:32216;width:2353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" fillcolor="#67ceff [1300]" strokecolor="#67ceff [1300]" strokeweight=".24056mm">
                  <v:textbox inset="0,0,0,0">
                    <w:txbxContent>
                      <w:p w14:paraId="7A7D4962" w14:textId="77777777" w:rsidR="00E416AA" w:rsidRPr="00A4216C" w:rsidRDefault="00E416AA" w:rsidP="00E416AA">
                        <w:pPr>
                          <w:spacing w:before="129"/>
                          <w:ind w:left="194"/>
                          <w:rPr>
                            <w:b/>
                            <w:color w:val="auto"/>
                            <w:sz w:val="13"/>
                            <w:lang w:val="de-DE"/>
                          </w:rPr>
                        </w:pPr>
                        <w:r w:rsidRPr="00A4216C">
                          <w:rPr>
                            <w:b/>
                            <w:color w:val="auto"/>
                            <w:sz w:val="13"/>
                            <w:lang w:val="de-DE"/>
                          </w:rPr>
                          <w:t>Masa e Investimit dhe Faza e Vlerësimit të Kostos</w:t>
                        </w:r>
                      </w:p>
                    </w:txbxContent>
                  </v:textbox>
                </v:shape>
                <v:shape id="Textbox 511" o:spid="_x0000_s1136" type="#_x0000_t202" style="position:absolute;left:9472;top:8602;width:20739;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" filled="f" strokecolor="#6c6c6c" strokeweight=".24056mm">
                  <v:textbox inset="0,0,0,0">
                    <w:txbxContent>
                      <w:p w14:paraId="33752153" w14:textId="77777777" w:rsidR="00E416AA" w:rsidRDefault="00E416AA" w:rsidP="00E416AA">
                        <w:pPr>
                          <w:spacing w:before="65"/>
                          <w:ind w:left="463"/>
                          <w:rPr>
                            <w:sz w:val="13"/>
                          </w:rPr>
                        </w:pPr>
                        <w:r w:rsidRPr="000F0B07">
                          <w:rPr>
                            <w:color w:val="FFFFFF"/>
                            <w:sz w:val="13"/>
                          </w:rPr>
                          <w:t>Raporti fillestar</w:t>
                        </w:r>
                      </w:p>
                    </w:txbxContent>
                  </v:textbox>
                </v:shape>
                <v:shape id="Textbox 512" o:spid="_x0000_s1137" type="#_x0000_t202" style="position:absolute;left:9390;top:2771;width:20822;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cjxAAAANwAAAAPAAAAZHJzL2Rvd25yZXYueG1sRI/Ni8Iw&#10;FMTvC/4P4Ql7WTS1sC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HCvtyPEAAAA3AAAAA8A&#10;AAAAAAAAAAAAAAAABwIAAGRycy9kb3ducmV2LnhtbFBLBQYAAAAAAwADALcAAAD4AgAAAAA=&#10;" stroked="f">
                  <v:textbox inset="0,0,0,0">
                    <w:txbxContent>
                      <w:p w14:paraId="2F8C3635"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situatës së përgjithshme të MMN</w:t>
                        </w:r>
                      </w:p>
                      <w:p w14:paraId="31086CEA" w14:textId="77777777" w:rsidR="00E416AA" w:rsidRPr="003F2D42" w:rsidRDefault="00E416AA" w:rsidP="00A04150">
                        <w:pPr>
                          <w:widowControl w:val="0"/>
                          <w:numPr>
                            <w:ilvl w:val="0"/>
                            <w:numId w:val="148"/>
                          </w:numPr>
                          <w:tabs>
                            <w:tab w:val="left" w:pos="340"/>
                          </w:tabs>
                          <w:autoSpaceDE w:val="0"/>
                          <w:autoSpaceDN w:val="0"/>
                          <w:spacing w:before="49" w:after="0"/>
                          <w:rPr>
                            <w:color w:val="000000"/>
                            <w:sz w:val="13"/>
                          </w:rPr>
                        </w:pPr>
                        <w:r w:rsidRPr="003F2D42">
                          <w:rPr>
                            <w:color w:val="000000"/>
                            <w:sz w:val="13"/>
                          </w:rPr>
                          <w:t>Vlerësimi i politikës dhe bazës rregullatore</w:t>
                        </w:r>
                      </w:p>
                      <w:p w14:paraId="2B4728CC" w14:textId="77777777" w:rsidR="00E416AA" w:rsidRPr="00A4216C" w:rsidRDefault="00E416AA" w:rsidP="00A04150">
                        <w:pPr>
                          <w:widowControl w:val="0"/>
                          <w:numPr>
                            <w:ilvl w:val="0"/>
                            <w:numId w:val="148"/>
                          </w:numPr>
                          <w:tabs>
                            <w:tab w:val="left" w:pos="340"/>
                          </w:tabs>
                          <w:autoSpaceDE w:val="0"/>
                          <w:autoSpaceDN w:val="0"/>
                          <w:spacing w:before="49" w:after="0"/>
                          <w:rPr>
                            <w:color w:val="000000"/>
                            <w:sz w:val="13"/>
                          </w:rPr>
                        </w:pPr>
                        <w:r>
                          <w:rPr>
                            <w:color w:val="000000"/>
                            <w:sz w:val="13"/>
                          </w:rPr>
                          <w:t>Analize dhe propozim I opsioneve juridike</w:t>
                        </w:r>
                      </w:p>
                    </w:txbxContent>
                  </v:textbox>
                </v:shape>
                <v:shape id="Textbox 513" o:spid="_x0000_s1138" type="#_x0000_t202" style="position:absolute;left:9472;top:43;width:2073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" fillcolor="#67ceff [1300]" strokecolor="#67ceff [1300]" strokeweight=".24056mm">
                  <v:textbox inset="0,0,0,0">
                    <w:txbxContent>
                      <w:p w14:paraId="63F4E124" w14:textId="77777777" w:rsidR="00E416AA" w:rsidRPr="00A4216C" w:rsidRDefault="00E416AA" w:rsidP="00E416AA">
                        <w:pPr>
                          <w:spacing w:before="128"/>
                          <w:ind w:left="131"/>
                          <w:rPr>
                            <w:b/>
                            <w:color w:val="auto"/>
                            <w:sz w:val="13"/>
                          </w:rPr>
                        </w:pPr>
                        <w:r w:rsidRPr="00A4216C">
                          <w:rPr>
                            <w:b/>
                            <w:color w:val="auto"/>
                            <w:sz w:val="13"/>
                          </w:rPr>
                          <w:t>Faza fillestare</w:t>
                        </w:r>
                      </w:p>
                    </w:txbxContent>
                  </v:textbox>
                </v:shape>
                <v:shape id="Textbox 514" o:spid="_x0000_s1139" type="#_x0000_t202" style="position:absolute;left:21046;top:17133;width:14122;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" strokecolor="#6c6c6c" strokeweight=".2405mm">
                  <v:textbox inset="0,0,0,0">
                    <w:txbxContent>
                      <w:p w14:paraId="446E0369" w14:textId="77777777" w:rsidR="00E416AA" w:rsidRPr="003F2D42"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Vlerësimi dhe përcaktimi i vendeve të mundshme për objektet e trajtimit dhe/ose asgjësimit</w:t>
                        </w:r>
                      </w:p>
                      <w:p w14:paraId="4B85AB1C" w14:textId="77777777" w:rsidR="00E416AA" w:rsidRDefault="00E416AA" w:rsidP="00A04150">
                        <w:pPr>
                          <w:widowControl w:val="0"/>
                          <w:numPr>
                            <w:ilvl w:val="0"/>
                            <w:numId w:val="147"/>
                          </w:numPr>
                          <w:tabs>
                            <w:tab w:val="left" w:pos="385"/>
                          </w:tabs>
                          <w:autoSpaceDE w:val="0"/>
                          <w:autoSpaceDN w:val="0"/>
                          <w:spacing w:before="53" w:after="0" w:line="230" w:lineRule="auto"/>
                          <w:ind w:right="386"/>
                          <w:rPr>
                            <w:color w:val="000000"/>
                            <w:sz w:val="13"/>
                          </w:rPr>
                        </w:pPr>
                        <w:r w:rsidRPr="003F2D42">
                          <w:rPr>
                            <w:color w:val="000000"/>
                            <w:sz w:val="13"/>
                          </w:rPr>
                          <w:t xml:space="preserve">Propozimi i masave </w:t>
                        </w:r>
                      </w:p>
                    </w:txbxContent>
                  </v:textbox>
                </v:shape>
                <v:shape id="Textbox 515" o:spid="_x0000_s1140" type="#_x0000_t202" style="position:absolute;left:21046;top:14405;width:141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" fillcolor="#67ceff [1300]" strokecolor="#67ceff [1300]" strokeweight=".24056mm">
                  <v:textbox inset="0,0,0,0">
                    <w:txbxContent>
                      <w:p w14:paraId="62023473" w14:textId="77777777" w:rsidR="00E416AA" w:rsidRPr="00A4216C" w:rsidRDefault="00E416AA" w:rsidP="00E416AA">
                        <w:pPr>
                          <w:spacing w:before="127"/>
                          <w:ind w:left="194"/>
                          <w:rPr>
                            <w:b/>
                            <w:color w:val="auto"/>
                            <w:sz w:val="13"/>
                          </w:rPr>
                        </w:pPr>
                        <w:r w:rsidRPr="00A4216C">
                          <w:rPr>
                            <w:b/>
                            <w:color w:val="auto"/>
                            <w:sz w:val="13"/>
                          </w:rPr>
                          <w:t>Faza e identifikimit të vendit</w:t>
                        </w:r>
                      </w:p>
                    </w:txbxContent>
                  </v:textbox>
                </v:shape>
                <v:shape id="Textbox 516" o:spid="_x0000_s1141" type="#_x0000_t202" style="position:absolute;left:793;top:17133;width:1909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" strokecolor="#6c6c6c" strokeweight=".24053mm">
                  <v:textbox inset="0,0,0,0">
                    <w:txbxContent>
                      <w:p w14:paraId="09A31378"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Pr>
                            <w:color w:val="000000"/>
                            <w:sz w:val="13"/>
                          </w:rPr>
                          <w:t>Z</w:t>
                        </w:r>
                        <w:r w:rsidRPr="003F2D42">
                          <w:rPr>
                            <w:color w:val="000000"/>
                            <w:sz w:val="13"/>
                          </w:rPr>
                          <w:t>hvillimi i opsioneve të teknologjisë/metodologjisë për elementët e MMN</w:t>
                        </w:r>
                      </w:p>
                      <w:p w14:paraId="502EA774"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Vlerësimi i qëndrueshmërisë teknike, financiare dhe mjedisore të teknologjive të trajtimit të MSW</w:t>
                        </w:r>
                      </w:p>
                      <w:p w14:paraId="28DAE436" w14:textId="77777777" w:rsidR="00E416AA" w:rsidRPr="003F2D42"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Përcaktimi dhe përshkrimi i detajuar i kritereve të projektimit</w:t>
                        </w:r>
                      </w:p>
                      <w:p w14:paraId="7071A1A3" w14:textId="77777777" w:rsidR="00E416AA" w:rsidRDefault="00E416AA" w:rsidP="00A04150">
                        <w:pPr>
                          <w:widowControl w:val="0"/>
                          <w:numPr>
                            <w:ilvl w:val="0"/>
                            <w:numId w:val="146"/>
                          </w:numPr>
                          <w:tabs>
                            <w:tab w:val="left" w:pos="384"/>
                          </w:tabs>
                          <w:autoSpaceDE w:val="0"/>
                          <w:autoSpaceDN w:val="0"/>
                          <w:spacing w:before="54" w:after="0" w:line="230" w:lineRule="auto"/>
                          <w:ind w:right="496"/>
                          <w:rPr>
                            <w:color w:val="000000"/>
                            <w:sz w:val="13"/>
                          </w:rPr>
                        </w:pPr>
                        <w:r w:rsidRPr="003F2D42">
                          <w:rPr>
                            <w:color w:val="000000"/>
                            <w:sz w:val="13"/>
                          </w:rPr>
                          <w:t xml:space="preserve">Krahasimi i opsioneve </w:t>
                        </w:r>
                      </w:p>
                    </w:txbxContent>
                  </v:textbox>
                </v:shape>
                <v:shape id="Textbox 517" o:spid="_x0000_s1142" type="#_x0000_t202" style="position:absolute;left:793;top:14405;width:1909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" fillcolor="#67ceff [1300]" strokecolor="#67ceff [1300]" strokeweight=".24056mm">
                  <v:textbox inset="0,0,0,0">
                    <w:txbxContent>
                      <w:p w14:paraId="5252E8FE" w14:textId="77777777" w:rsidR="00E416AA" w:rsidRPr="00A4216C" w:rsidRDefault="00E416AA" w:rsidP="00E416AA">
                        <w:pPr>
                          <w:spacing w:before="127"/>
                          <w:ind w:left="194"/>
                          <w:rPr>
                            <w:b/>
                            <w:color w:val="auto"/>
                            <w:sz w:val="13"/>
                          </w:rPr>
                        </w:pPr>
                        <w:r w:rsidRPr="00A4216C">
                          <w:rPr>
                            <w:b/>
                            <w:color w:val="auto"/>
                            <w:sz w:val="13"/>
                          </w:rPr>
                          <w:t>Faza e zhvillimit të teknologjisë</w:t>
                        </w:r>
                      </w:p>
                    </w:txbxContent>
                  </v:textbox>
                </v:shape>
                <w10:anchorlock/>
              </v:group>
            </w:pict>
          </mc:Fallback>
        </mc:AlternateContent>
      </w:r>
    </w:p>
    <w:p w14:paraId="14B304F9" w14:textId="77777777" w:rsidR="00E416AA" w:rsidRPr="00473D36" w:rsidRDefault="00E416AA" w:rsidP="00E416AA">
      <w:pPr>
        <w:pStyle w:val="BodyText"/>
        <w:spacing w:before="9"/>
        <w:ind w:right="89"/>
        <w:jc w:val="both"/>
        <w:rPr>
          <w:rFonts w:cs="Arial"/>
          <w:b/>
          <w:sz w:val="16"/>
        </w:rPr>
      </w:pPr>
    </w:p>
    <w:p w14:paraId="32D27AA2" w14:textId="5E678365" w:rsidR="00E416AA" w:rsidRPr="00BD33B8" w:rsidRDefault="00E416AA" w:rsidP="00E416AA">
      <w:pPr>
        <w:pStyle w:val="Caption"/>
        <w:keepNext/>
        <w:rPr>
          <w:szCs w:val="20"/>
        </w:rPr>
      </w:pPr>
      <w:bookmarkStart w:id="306" w:name="_Toc179553379"/>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33</w:t>
      </w:r>
      <w:r w:rsidRPr="00BD33B8">
        <w:rPr>
          <w:szCs w:val="20"/>
        </w:rPr>
        <w:fldChar w:fldCharType="end"/>
      </w:r>
      <w:r w:rsidRPr="00BD33B8">
        <w:rPr>
          <w:szCs w:val="20"/>
        </w:rPr>
        <w:t xml:space="preserve">. </w:t>
      </w:r>
      <w:r w:rsidRPr="0049468B">
        <w:rPr>
          <w:szCs w:val="20"/>
        </w:rPr>
        <w:t>Fazat e planit të investimit</w:t>
      </w:r>
      <w:bookmarkEnd w:id="306"/>
      <w:r>
        <w:rPr>
          <w:szCs w:val="20"/>
        </w:rPr>
        <w:t xml:space="preserve"> sipas PNMIM</w:t>
      </w:r>
    </w:p>
    <w:tbl>
      <w:tblPr>
        <w:tblStyle w:val="TableGridLight1"/>
        <w:tblW w:w="8788" w:type="dxa"/>
        <w:tblLayout w:type="fixed"/>
        <w:tblLook w:val="01E0" w:firstRow="1" w:lastRow="1" w:firstColumn="1" w:lastColumn="1" w:noHBand="0" w:noVBand="0"/>
      </w:tblPr>
      <w:tblGrid>
        <w:gridCol w:w="5102"/>
        <w:gridCol w:w="3686"/>
      </w:tblGrid>
      <w:tr w:rsidR="00E416AA" w:rsidRPr="00473D36" w14:paraId="46B49291" w14:textId="77777777" w:rsidTr="006C64C2">
        <w:trPr>
          <w:trHeight w:val="310"/>
        </w:trPr>
        <w:tc>
          <w:tcPr>
            <w:tcW w:w="5102" w:type="dxa"/>
          </w:tcPr>
          <w:p w14:paraId="4FB758D7" w14:textId="77777777" w:rsidR="00E416AA" w:rsidRPr="00473D36" w:rsidRDefault="00E416AA" w:rsidP="006C64C2">
            <w:pPr>
              <w:pStyle w:val="TableParagraph"/>
              <w:spacing w:before="37"/>
              <w:ind w:left="19" w:right="89"/>
              <w:jc w:val="center"/>
              <w:rPr>
                <w:b/>
                <w:sz w:val="20"/>
              </w:rPr>
            </w:pPr>
            <w:r w:rsidRPr="00473D36">
              <w:rPr>
                <w:b/>
                <w:spacing w:val="-2"/>
                <w:sz w:val="20"/>
              </w:rPr>
              <w:t>Faza</w:t>
            </w:r>
          </w:p>
        </w:tc>
        <w:tc>
          <w:tcPr>
            <w:tcW w:w="3686" w:type="dxa"/>
          </w:tcPr>
          <w:p w14:paraId="47D80E97" w14:textId="77777777" w:rsidR="00E416AA" w:rsidRPr="00473D36" w:rsidRDefault="00E416AA" w:rsidP="006C64C2">
            <w:pPr>
              <w:pStyle w:val="TableParagraph"/>
              <w:spacing w:before="37"/>
              <w:ind w:left="34" w:right="89"/>
              <w:jc w:val="center"/>
              <w:rPr>
                <w:b/>
                <w:sz w:val="20"/>
              </w:rPr>
            </w:pPr>
            <w:r w:rsidRPr="00473D36">
              <w:rPr>
                <w:b/>
                <w:spacing w:val="-2"/>
                <w:sz w:val="20"/>
              </w:rPr>
              <w:t>Periudha</w:t>
            </w:r>
          </w:p>
        </w:tc>
      </w:tr>
      <w:tr w:rsidR="00E416AA" w:rsidRPr="00473D36" w14:paraId="35E8F426" w14:textId="77777777" w:rsidTr="006C64C2">
        <w:trPr>
          <w:trHeight w:val="308"/>
        </w:trPr>
        <w:tc>
          <w:tcPr>
            <w:tcW w:w="5102" w:type="dxa"/>
          </w:tcPr>
          <w:p w14:paraId="1867AB1B" w14:textId="77777777" w:rsidR="00E416AA" w:rsidRPr="00473D36" w:rsidRDefault="00E416AA" w:rsidP="006C64C2">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1</w:t>
            </w:r>
            <w:r w:rsidRPr="00473D36">
              <w:rPr>
                <w:spacing w:val="-9"/>
                <w:sz w:val="20"/>
              </w:rPr>
              <w:t xml:space="preserve"> </w:t>
            </w:r>
            <w:r w:rsidRPr="00473D36">
              <w:rPr>
                <w:sz w:val="20"/>
              </w:rPr>
              <w:t xml:space="preserve">(afatshkurtër </w:t>
            </w:r>
            <w:r w:rsidRPr="00473D36">
              <w:rPr>
                <w:spacing w:val="-4"/>
                <w:sz w:val="20"/>
              </w:rPr>
              <w:t>)</w:t>
            </w:r>
          </w:p>
        </w:tc>
        <w:tc>
          <w:tcPr>
            <w:tcW w:w="3686" w:type="dxa"/>
          </w:tcPr>
          <w:p w14:paraId="5C1BE9E6" w14:textId="77777777" w:rsidR="00E416AA" w:rsidRPr="00473D36" w:rsidRDefault="00E416AA" w:rsidP="006C64C2">
            <w:pPr>
              <w:pStyle w:val="TableParagraph"/>
              <w:spacing w:before="37"/>
              <w:ind w:left="34" w:right="89"/>
              <w:jc w:val="center"/>
              <w:rPr>
                <w:sz w:val="20"/>
              </w:rPr>
            </w:pPr>
          </w:p>
        </w:tc>
      </w:tr>
      <w:tr w:rsidR="00E416AA" w:rsidRPr="00473D36" w14:paraId="52868D7D" w14:textId="77777777" w:rsidTr="006C64C2">
        <w:trPr>
          <w:trHeight w:val="311"/>
        </w:trPr>
        <w:tc>
          <w:tcPr>
            <w:tcW w:w="5102" w:type="dxa"/>
          </w:tcPr>
          <w:p w14:paraId="44EB163E" w14:textId="77777777" w:rsidR="00E416AA" w:rsidRPr="00473D36" w:rsidRDefault="00E416AA" w:rsidP="006C64C2">
            <w:pPr>
              <w:pStyle w:val="TableParagraph"/>
              <w:spacing w:before="40"/>
              <w:ind w:left="107" w:right="89"/>
              <w:jc w:val="left"/>
              <w:rPr>
                <w:sz w:val="20"/>
              </w:rPr>
            </w:pPr>
            <w:r w:rsidRPr="00473D36">
              <w:rPr>
                <w:sz w:val="20"/>
              </w:rPr>
              <w:t>Faza</w:t>
            </w:r>
            <w:r w:rsidRPr="00473D36">
              <w:rPr>
                <w:spacing w:val="-7"/>
                <w:sz w:val="20"/>
              </w:rPr>
              <w:t xml:space="preserve"> </w:t>
            </w:r>
            <w:r w:rsidRPr="00473D36">
              <w:rPr>
                <w:sz w:val="20"/>
              </w:rPr>
              <w:t>2</w:t>
            </w:r>
            <w:r w:rsidRPr="00473D36">
              <w:rPr>
                <w:spacing w:val="-8"/>
                <w:sz w:val="20"/>
              </w:rPr>
              <w:t xml:space="preserve"> </w:t>
            </w:r>
            <w:r w:rsidRPr="00473D36">
              <w:rPr>
                <w:sz w:val="20"/>
              </w:rPr>
              <w:t xml:space="preserve">(afatmesme </w:t>
            </w:r>
            <w:r w:rsidRPr="00473D36">
              <w:rPr>
                <w:spacing w:val="-4"/>
                <w:sz w:val="20"/>
              </w:rPr>
              <w:t>)</w:t>
            </w:r>
          </w:p>
        </w:tc>
        <w:tc>
          <w:tcPr>
            <w:tcW w:w="3686" w:type="dxa"/>
          </w:tcPr>
          <w:p w14:paraId="09C12A75" w14:textId="77777777" w:rsidR="00E416AA" w:rsidRPr="00473D36" w:rsidRDefault="00E416AA" w:rsidP="006C64C2">
            <w:pPr>
              <w:pStyle w:val="TableParagraph"/>
              <w:spacing w:before="40"/>
              <w:ind w:left="34" w:right="89"/>
              <w:jc w:val="center"/>
              <w:rPr>
                <w:sz w:val="20"/>
              </w:rPr>
            </w:pPr>
          </w:p>
        </w:tc>
      </w:tr>
      <w:tr w:rsidR="00E416AA" w:rsidRPr="00473D36" w14:paraId="49CFA37A" w14:textId="77777777" w:rsidTr="006C64C2">
        <w:trPr>
          <w:trHeight w:val="308"/>
        </w:trPr>
        <w:tc>
          <w:tcPr>
            <w:tcW w:w="5102" w:type="dxa"/>
          </w:tcPr>
          <w:p w14:paraId="0EEEDD17" w14:textId="77777777" w:rsidR="00E416AA" w:rsidRPr="00473D36" w:rsidRDefault="00E416AA" w:rsidP="006C64C2">
            <w:pPr>
              <w:pStyle w:val="TableParagraph"/>
              <w:spacing w:before="37"/>
              <w:ind w:left="107" w:right="89"/>
              <w:jc w:val="left"/>
              <w:rPr>
                <w:sz w:val="20"/>
              </w:rPr>
            </w:pPr>
            <w:r w:rsidRPr="00473D36">
              <w:rPr>
                <w:sz w:val="20"/>
              </w:rPr>
              <w:t>Faza</w:t>
            </w:r>
            <w:r w:rsidRPr="00473D36">
              <w:rPr>
                <w:spacing w:val="-7"/>
                <w:sz w:val="20"/>
              </w:rPr>
              <w:t xml:space="preserve"> </w:t>
            </w:r>
            <w:r w:rsidRPr="00473D36">
              <w:rPr>
                <w:sz w:val="20"/>
              </w:rPr>
              <w:t>3</w:t>
            </w:r>
            <w:r w:rsidRPr="00473D36">
              <w:rPr>
                <w:spacing w:val="-8"/>
                <w:sz w:val="20"/>
              </w:rPr>
              <w:t xml:space="preserve"> </w:t>
            </w:r>
            <w:r w:rsidRPr="00473D36">
              <w:rPr>
                <w:sz w:val="20"/>
              </w:rPr>
              <w:t xml:space="preserve">(afatgjatë </w:t>
            </w:r>
            <w:r w:rsidRPr="00473D36">
              <w:rPr>
                <w:spacing w:val="-4"/>
                <w:sz w:val="20"/>
              </w:rPr>
              <w:t>)</w:t>
            </w:r>
          </w:p>
        </w:tc>
        <w:tc>
          <w:tcPr>
            <w:tcW w:w="3686" w:type="dxa"/>
          </w:tcPr>
          <w:p w14:paraId="7CA46550" w14:textId="77777777" w:rsidR="00E416AA" w:rsidRPr="00473D36" w:rsidRDefault="00E416AA" w:rsidP="006C64C2">
            <w:pPr>
              <w:pStyle w:val="TableParagraph"/>
              <w:spacing w:before="37"/>
              <w:ind w:left="34" w:right="89"/>
              <w:jc w:val="center"/>
              <w:rPr>
                <w:sz w:val="20"/>
              </w:rPr>
            </w:pPr>
          </w:p>
        </w:tc>
      </w:tr>
    </w:tbl>
    <w:p w14:paraId="3DBF4B13" w14:textId="77777777" w:rsidR="00E416AA" w:rsidRPr="00473D36" w:rsidRDefault="00E416AA" w:rsidP="00E416AA">
      <w:pPr>
        <w:pStyle w:val="BodyText"/>
        <w:spacing w:before="11"/>
        <w:ind w:right="89"/>
        <w:jc w:val="both"/>
        <w:rPr>
          <w:rFonts w:cs="Arial"/>
          <w:b/>
        </w:rPr>
      </w:pPr>
    </w:p>
    <w:p w14:paraId="6EAFE3E1" w14:textId="3C459ED5" w:rsidR="00E416AA" w:rsidRPr="00333D66" w:rsidRDefault="00E416AA" w:rsidP="00E416AA">
      <w:pPr>
        <w:pStyle w:val="BodyText"/>
        <w:spacing w:line="312" w:lineRule="auto"/>
        <w:ind w:right="89"/>
        <w:jc w:val="both"/>
        <w:rPr>
          <w:rFonts w:cs="Arial"/>
        </w:rPr>
        <w:sectPr w:rsidR="00E416AA" w:rsidRPr="00333D66" w:rsidSect="00E416AA">
          <w:pgSz w:w="11910" w:h="16840"/>
          <w:pgMar w:top="1900" w:right="1134" w:bottom="1000" w:left="1134" w:header="709" w:footer="802" w:gutter="0"/>
          <w:cols w:space="720"/>
        </w:sectPr>
      </w:pPr>
      <w:r w:rsidRPr="00333D66">
        <w:rPr>
          <w:rFonts w:cs="Arial"/>
          <w:color w:val="131313"/>
          <w:sz w:val="21"/>
          <w:szCs w:val="21"/>
        </w:rPr>
        <w:t xml:space="preserve">Dokumenti strategjik që duhet t'i nënshtrohet VSM-së është rezultat i Fazës së Përfundimit, të PNMIM-së. Ai bashkon rezultatet e fazave të mëparshme. </w:t>
      </w:r>
      <w:r>
        <w:rPr>
          <w:rFonts w:cs="Arial"/>
          <w:color w:val="131313"/>
          <w:sz w:val="21"/>
          <w:szCs w:val="21"/>
        </w:rPr>
        <w:t>Roli dhe qëllimi</w:t>
      </w:r>
      <w:r w:rsidRPr="00333D66">
        <w:rPr>
          <w:rFonts w:cs="Arial"/>
          <w:color w:val="131313"/>
          <w:sz w:val="21"/>
          <w:szCs w:val="21"/>
        </w:rPr>
        <w:t xml:space="preserve"> i PNMIM është një plan investimi me faza, i cili u lejon autoriteteve të marrin vendime të qëndrueshme duke marrë parasysh zhvillimet afatgjata. Fazat e planit të investimit janë përcaktuar siç tregohet në tabelën e më</w:t>
      </w:r>
      <w:r>
        <w:rPr>
          <w:rFonts w:cs="Arial"/>
          <w:color w:val="131313"/>
          <w:sz w:val="21"/>
          <w:szCs w:val="21"/>
        </w:rPr>
        <w:t>sipërme</w:t>
      </w:r>
      <w:r w:rsidRPr="00333D66">
        <w:rPr>
          <w:rFonts w:cs="Arial"/>
          <w:color w:val="131313"/>
          <w:sz w:val="21"/>
          <w:szCs w:val="21"/>
        </w:rPr>
        <w:t>.</w:t>
      </w:r>
      <w:r w:rsidRPr="00333D66">
        <w:rPr>
          <w:rFonts w:cs="Arial"/>
          <w:color w:val="131313"/>
          <w:spacing w:val="-5"/>
          <w:sz w:val="21"/>
          <w:szCs w:val="21"/>
        </w:rPr>
        <w:t xml:space="preserve"> </w:t>
      </w:r>
      <w:r w:rsidRPr="0049468B">
        <w:rPr>
          <w:rFonts w:cs="Arial"/>
          <w:color w:val="131313"/>
          <w:spacing w:val="-5"/>
          <w:sz w:val="21"/>
          <w:szCs w:val="21"/>
        </w:rPr>
        <w:t xml:space="preserve">Përmbledhja ekzekutive e </w:t>
      </w:r>
      <w:r>
        <w:rPr>
          <w:rFonts w:cs="Arial"/>
          <w:color w:val="131313"/>
          <w:spacing w:val="-5"/>
          <w:sz w:val="21"/>
          <w:szCs w:val="21"/>
        </w:rPr>
        <w:t>PNMIM</w:t>
      </w:r>
      <w:r w:rsidRPr="0049468B">
        <w:rPr>
          <w:rFonts w:cs="Arial"/>
          <w:color w:val="131313"/>
          <w:spacing w:val="-5"/>
          <w:sz w:val="21"/>
          <w:szCs w:val="21"/>
        </w:rPr>
        <w:t xml:space="preserve"> është bashkangjitur në Aneksin 1</w:t>
      </w:r>
      <w:r w:rsidR="00A24048">
        <w:rPr>
          <w:rFonts w:cs="Arial"/>
          <w:color w:val="131313"/>
          <w:spacing w:val="-5"/>
          <w:sz w:val="21"/>
          <w:szCs w:val="21"/>
        </w:rPr>
        <w:t>.</w:t>
      </w:r>
    </w:p>
    <w:p w14:paraId="6CC60F9E" w14:textId="77777777" w:rsidR="00E416AA" w:rsidRPr="00473D36" w:rsidRDefault="00E416AA" w:rsidP="00E416AA">
      <w:pPr>
        <w:pStyle w:val="BodyText"/>
        <w:spacing w:before="68"/>
        <w:ind w:right="89"/>
        <w:jc w:val="both"/>
        <w:rPr>
          <w:rFonts w:cs="Arial"/>
        </w:rPr>
      </w:pPr>
    </w:p>
    <w:p w14:paraId="05521B5C" w14:textId="77777777" w:rsidR="00E416AA" w:rsidRPr="003E3979" w:rsidRDefault="00E416AA" w:rsidP="00A04150">
      <w:pPr>
        <w:pStyle w:val="Heading1"/>
        <w:numPr>
          <w:ilvl w:val="0"/>
          <w:numId w:val="152"/>
        </w:numPr>
        <w:ind w:left="720" w:hanging="361"/>
        <w:rPr>
          <w:rFonts w:cs="Arial"/>
          <w:b/>
          <w:bCs w:val="0"/>
          <w:sz w:val="24"/>
          <w:szCs w:val="24"/>
        </w:rPr>
      </w:pPr>
      <w:bookmarkStart w:id="307" w:name="3_Overview_of_the_Existing_SWM_Situation"/>
      <w:bookmarkStart w:id="308" w:name="_Toc179553358"/>
      <w:bookmarkEnd w:id="307"/>
      <w:r w:rsidRPr="0049468B">
        <w:rPr>
          <w:rFonts w:cs="Arial"/>
          <w:b/>
          <w:spacing w:val="-2"/>
          <w:sz w:val="24"/>
          <w:szCs w:val="24"/>
        </w:rPr>
        <w:t xml:space="preserve">Pasqyrë e situatës ekzistuese të </w:t>
      </w:r>
      <w:r>
        <w:rPr>
          <w:rFonts w:cs="Arial"/>
          <w:b/>
          <w:spacing w:val="-2"/>
          <w:sz w:val="24"/>
          <w:szCs w:val="24"/>
        </w:rPr>
        <w:t>SWM</w:t>
      </w:r>
      <w:r w:rsidRPr="0049468B">
        <w:rPr>
          <w:rFonts w:cs="Arial"/>
          <w:b/>
          <w:spacing w:val="-2"/>
          <w:sz w:val="24"/>
          <w:szCs w:val="24"/>
        </w:rPr>
        <w:t xml:space="preserve"> në Rajonin e </w:t>
      </w:r>
      <w:r>
        <w:rPr>
          <w:rFonts w:cs="Arial"/>
          <w:b/>
          <w:spacing w:val="-2"/>
          <w:sz w:val="24"/>
          <w:szCs w:val="24"/>
        </w:rPr>
        <w:t>Gjilanit dhe Ferizajit</w:t>
      </w:r>
      <w:bookmarkEnd w:id="308"/>
    </w:p>
    <w:p w14:paraId="39F04EBF" w14:textId="77777777" w:rsidR="00E416AA" w:rsidRPr="002C17A9" w:rsidRDefault="00E416AA" w:rsidP="00A04150">
      <w:pPr>
        <w:pStyle w:val="Heading2"/>
        <w:numPr>
          <w:ilvl w:val="1"/>
          <w:numId w:val="152"/>
        </w:numPr>
        <w:ind w:left="1440" w:hanging="360"/>
        <w:rPr>
          <w:b/>
          <w:bCs w:val="0"/>
          <w:sz w:val="22"/>
          <w:szCs w:val="22"/>
        </w:rPr>
      </w:pPr>
      <w:bookmarkStart w:id="309" w:name="3.1_Policy_and_Regulatory_Framework"/>
      <w:bookmarkStart w:id="310" w:name="_Toc179553359"/>
      <w:bookmarkEnd w:id="309"/>
      <w:r w:rsidRPr="002C17A9">
        <w:rPr>
          <w:b/>
          <w:bCs w:val="0"/>
          <w:spacing w:val="-2"/>
          <w:sz w:val="22"/>
          <w:szCs w:val="22"/>
        </w:rPr>
        <w:t>Politika dhe Korniza Rregullative</w:t>
      </w:r>
      <w:bookmarkEnd w:id="310"/>
    </w:p>
    <w:p w14:paraId="5309C350" w14:textId="2B27118C" w:rsidR="00E416AA" w:rsidRPr="002C17A9" w:rsidRDefault="00E416AA" w:rsidP="00A04150">
      <w:pPr>
        <w:pStyle w:val="Heading3"/>
        <w:numPr>
          <w:ilvl w:val="2"/>
          <w:numId w:val="152"/>
        </w:numPr>
        <w:ind w:left="2160" w:hanging="1026"/>
        <w:rPr>
          <w:b/>
          <w:bCs w:val="0"/>
          <w:sz w:val="22"/>
        </w:rPr>
      </w:pPr>
      <w:bookmarkStart w:id="311" w:name="3.1.1_Legal_Framework"/>
      <w:bookmarkStart w:id="312" w:name="_Toc179553360"/>
      <w:bookmarkEnd w:id="311"/>
      <w:r w:rsidRPr="002C17A9">
        <w:rPr>
          <w:b/>
          <w:bCs w:val="0"/>
          <w:sz w:val="22"/>
        </w:rPr>
        <w:t>Kuadri Ligjor</w:t>
      </w:r>
      <w:bookmarkEnd w:id="312"/>
    </w:p>
    <w:p w14:paraId="3896AA4E" w14:textId="77777777" w:rsidR="00E416AA" w:rsidRDefault="00E416AA" w:rsidP="00E416AA">
      <w:pPr>
        <w:pStyle w:val="BodyText"/>
        <w:spacing w:before="32"/>
        <w:ind w:right="89"/>
        <w:jc w:val="both"/>
        <w:rPr>
          <w:rFonts w:cs="Arial"/>
          <w:b/>
        </w:rPr>
      </w:pPr>
    </w:p>
    <w:p w14:paraId="07104ECD" w14:textId="77777777" w:rsidR="00E416AA" w:rsidRPr="0049468B" w:rsidRDefault="00E416AA" w:rsidP="00E416AA">
      <w:pPr>
        <w:pStyle w:val="BodyText"/>
        <w:spacing w:before="32"/>
        <w:ind w:right="89"/>
        <w:jc w:val="both"/>
        <w:rPr>
          <w:rFonts w:cs="Arial"/>
          <w:color w:val="auto"/>
          <w:sz w:val="21"/>
          <w:szCs w:val="21"/>
        </w:rPr>
      </w:pPr>
      <w:bookmarkStart w:id="313" w:name="_Hlk179852572"/>
      <w:r w:rsidRPr="0049468B">
        <w:rPr>
          <w:rFonts w:cs="Arial"/>
          <w:color w:val="auto"/>
          <w:sz w:val="21"/>
          <w:szCs w:val="21"/>
        </w:rPr>
        <w:t>Kosova ka bërë hapa të rëndësishëm në zhvillimin e kornizës së saj ligjore për mbrojtjen e mjedisit dhe menaxhimin e mbeturinave</w:t>
      </w:r>
      <w:r>
        <w:rPr>
          <w:rFonts w:cs="Arial"/>
          <w:color w:val="auto"/>
          <w:sz w:val="21"/>
          <w:szCs w:val="21"/>
        </w:rPr>
        <w:t>.</w:t>
      </w:r>
      <w:r w:rsidRPr="0049468B">
        <w:rPr>
          <w:rFonts w:cs="Arial"/>
          <w:color w:val="auto"/>
          <w:sz w:val="21"/>
          <w:szCs w:val="21"/>
        </w:rPr>
        <w:t xml:space="preserve"> </w:t>
      </w:r>
      <w:r>
        <w:rPr>
          <w:rFonts w:cs="Arial"/>
          <w:color w:val="auto"/>
          <w:sz w:val="21"/>
          <w:szCs w:val="21"/>
        </w:rPr>
        <w:t>N</w:t>
      </w:r>
      <w:r w:rsidRPr="0049468B">
        <w:rPr>
          <w:rFonts w:cs="Arial"/>
          <w:color w:val="auto"/>
          <w:sz w:val="21"/>
          <w:szCs w:val="21"/>
        </w:rPr>
        <w:t xml:space="preserve">ë përputhje me standardet e </w:t>
      </w:r>
      <w:r>
        <w:rPr>
          <w:rFonts w:cs="Arial"/>
          <w:color w:val="auto"/>
          <w:sz w:val="21"/>
          <w:szCs w:val="21"/>
        </w:rPr>
        <w:t>Bashkimit</w:t>
      </w:r>
      <w:r w:rsidRPr="0049468B">
        <w:rPr>
          <w:rFonts w:cs="Arial"/>
          <w:color w:val="auto"/>
          <w:sz w:val="21"/>
          <w:szCs w:val="21"/>
        </w:rPr>
        <w:t xml:space="preserve"> Evropian (BE)</w:t>
      </w:r>
      <w:r>
        <w:rPr>
          <w:rFonts w:cs="Arial"/>
          <w:color w:val="auto"/>
          <w:sz w:val="21"/>
          <w:szCs w:val="21"/>
        </w:rPr>
        <w:t xml:space="preserve"> k</w:t>
      </w:r>
      <w:r w:rsidRPr="0049468B">
        <w:rPr>
          <w:rFonts w:cs="Arial"/>
          <w:color w:val="auto"/>
          <w:sz w:val="21"/>
          <w:szCs w:val="21"/>
        </w:rPr>
        <w:t xml:space="preserve">uadri ligjor ka evoluar për të përfshirë pjesë kyçe të legjislacionit që rregullojnë menaxhimin e integruar të </w:t>
      </w:r>
      <w:r>
        <w:rPr>
          <w:rFonts w:cs="Arial"/>
          <w:color w:val="auto"/>
          <w:sz w:val="21"/>
          <w:szCs w:val="21"/>
        </w:rPr>
        <w:t>mbeturina</w:t>
      </w:r>
      <w:r w:rsidRPr="0049468B">
        <w:rPr>
          <w:rFonts w:cs="Arial"/>
          <w:color w:val="auto"/>
          <w:sz w:val="21"/>
          <w:szCs w:val="21"/>
        </w:rPr>
        <w:t xml:space="preserve">ve dhe mbrojtjen e mjedisit. Legjislacioni i Kosovës është i përbërë kryesisht nga ligjet e miratuara nga Kuvendi i Kosovës, Udhëzimet Administrative dhe Vendimet e Qeverisë. Disa nga dokumentet ligjore më të rëndësishme për menaxhimin e </w:t>
      </w:r>
      <w:r>
        <w:rPr>
          <w:rFonts w:cs="Arial"/>
          <w:color w:val="auto"/>
          <w:sz w:val="21"/>
          <w:szCs w:val="21"/>
        </w:rPr>
        <w:t>mbeturina</w:t>
      </w:r>
      <w:r w:rsidRPr="0049468B">
        <w:rPr>
          <w:rFonts w:cs="Arial"/>
          <w:color w:val="auto"/>
          <w:sz w:val="21"/>
          <w:szCs w:val="21"/>
        </w:rPr>
        <w:t>ve përfshijnë:</w:t>
      </w:r>
    </w:p>
    <w:p w14:paraId="17ABC77F" w14:textId="77777777" w:rsidR="00E416AA" w:rsidRPr="0049468B" w:rsidRDefault="00E416AA" w:rsidP="00E416AA">
      <w:pPr>
        <w:pStyle w:val="BodyText"/>
        <w:spacing w:before="32"/>
        <w:ind w:right="89"/>
        <w:jc w:val="both"/>
        <w:rPr>
          <w:rFonts w:cs="Arial"/>
          <w:color w:val="auto"/>
          <w:sz w:val="21"/>
          <w:szCs w:val="21"/>
        </w:rPr>
      </w:pPr>
    </w:p>
    <w:p w14:paraId="34110F61"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Mbeturina (Ligji Nr. 04/L-060): Vendos kornizën për menaxhimin e integruar të mbeturinave në Kosovë, duke vendosur bazat për grumbullimin, trajtimin, riciklimin dhe deponimin e mbeturinave në përputhje me direktivat e BE-së.</w:t>
      </w:r>
    </w:p>
    <w:p w14:paraId="0D87D794"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Mbrojtjen e Mjedisit (Ligji Nr. 03/L-025): Fokusohet në ruajtjen e burimeve natyrore, mbrojtjen e ajrit, ujit dhe tokës dhe parandalimin e ndotjes.</w:t>
      </w:r>
    </w:p>
    <w:p w14:paraId="2F660C5A"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Vetëqeverisjen Lokale (Ligji Nr. 03/L-040): Përcakton përgjegjësitë e komunave në menaxhimin e shërbimeve publike, duke përfshirë menaxhimin e mbeturinave.</w:t>
      </w:r>
    </w:p>
    <w:p w14:paraId="78F4AC63" w14:textId="77777777" w:rsidR="00E416AA"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Vlerësimin e Ndikimit në Mjedis (Ligji Nr. 03/L-214): Ofron udhëzime për kryerjen e vlerësimeve mjedisore për të siguruar që projektet e menaxhimit të mbeturinave të mos ndikojnë negativisht në mjedis.</w:t>
      </w:r>
    </w:p>
    <w:p w14:paraId="5D864E0B" w14:textId="77777777" w:rsidR="00E416AA" w:rsidRPr="0049468B" w:rsidRDefault="00E416AA" w:rsidP="00A04150">
      <w:pPr>
        <w:pStyle w:val="BodyText"/>
        <w:numPr>
          <w:ilvl w:val="0"/>
          <w:numId w:val="200"/>
        </w:numPr>
        <w:spacing w:before="32"/>
        <w:ind w:right="89"/>
        <w:jc w:val="both"/>
        <w:rPr>
          <w:rFonts w:cs="Arial"/>
          <w:color w:val="auto"/>
          <w:sz w:val="21"/>
          <w:szCs w:val="21"/>
        </w:rPr>
      </w:pPr>
      <w:r w:rsidRPr="0049468B">
        <w:rPr>
          <w:rFonts w:cs="Arial"/>
          <w:color w:val="auto"/>
          <w:sz w:val="21"/>
          <w:szCs w:val="21"/>
        </w:rPr>
        <w:t>Ligji për Lejet Mjedisore (Ligji Nr. 03/L-024): Rregullon dhënien e lejeve mjedisore për objektet e menaxhimit të mbeturinave, duke përfshirë deponitë, inceneratorët dhe impiantet e riciklimit.</w:t>
      </w:r>
    </w:p>
    <w:p w14:paraId="046CF469" w14:textId="77777777" w:rsidR="00E416AA" w:rsidRPr="0049468B" w:rsidRDefault="00E416AA" w:rsidP="00E416AA">
      <w:pPr>
        <w:pStyle w:val="BodyText"/>
        <w:spacing w:before="32"/>
        <w:ind w:right="89"/>
        <w:jc w:val="both"/>
        <w:rPr>
          <w:rFonts w:cs="Arial"/>
          <w:color w:val="auto"/>
          <w:sz w:val="21"/>
          <w:szCs w:val="21"/>
        </w:rPr>
      </w:pPr>
    </w:p>
    <w:p w14:paraId="62E90FA6" w14:textId="77777777" w:rsidR="00E416AA" w:rsidRPr="0049468B" w:rsidRDefault="00E416AA" w:rsidP="00E416AA">
      <w:pPr>
        <w:pStyle w:val="BodyText"/>
        <w:spacing w:before="32"/>
        <w:ind w:right="89"/>
        <w:jc w:val="both"/>
        <w:rPr>
          <w:rFonts w:cs="Arial"/>
          <w:color w:val="auto"/>
          <w:sz w:val="21"/>
          <w:szCs w:val="21"/>
        </w:rPr>
      </w:pPr>
      <w:r w:rsidRPr="0049468B">
        <w:rPr>
          <w:rFonts w:cs="Arial"/>
          <w:color w:val="auto"/>
          <w:sz w:val="21"/>
          <w:szCs w:val="21"/>
        </w:rPr>
        <w:t>Udhëzimet e rëndësishme administrative (</w:t>
      </w:r>
      <w:r>
        <w:rPr>
          <w:rFonts w:cs="Arial"/>
          <w:color w:val="auto"/>
          <w:sz w:val="21"/>
          <w:szCs w:val="21"/>
        </w:rPr>
        <w:t>UA</w:t>
      </w:r>
      <w:r w:rsidRPr="0049468B">
        <w:rPr>
          <w:rFonts w:cs="Arial"/>
          <w:color w:val="auto"/>
          <w:sz w:val="21"/>
          <w:szCs w:val="21"/>
        </w:rPr>
        <w:t>) përfshijnë:</w:t>
      </w:r>
    </w:p>
    <w:p w14:paraId="220A334A"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për Grumbullimin e Veçantë të </w:t>
      </w:r>
      <w:r>
        <w:rPr>
          <w:rFonts w:cs="Arial"/>
          <w:color w:val="auto"/>
          <w:sz w:val="21"/>
          <w:szCs w:val="21"/>
        </w:rPr>
        <w:t>Mbeturina</w:t>
      </w:r>
      <w:r w:rsidRPr="0049468B">
        <w:rPr>
          <w:rFonts w:cs="Arial"/>
          <w:color w:val="auto"/>
          <w:sz w:val="21"/>
          <w:szCs w:val="21"/>
        </w:rPr>
        <w:t>ve: Inkurajon komunat dhe gjeneruesit e mbeturinave që të zbatojnë sisteme grumbullimi të ndara n</w:t>
      </w:r>
      <w:r>
        <w:rPr>
          <w:rFonts w:cs="Arial"/>
          <w:color w:val="auto"/>
          <w:sz w:val="21"/>
          <w:szCs w:val="21"/>
        </w:rPr>
        <w:t>ë</w:t>
      </w:r>
      <w:r w:rsidRPr="0049468B">
        <w:rPr>
          <w:rFonts w:cs="Arial"/>
          <w:color w:val="auto"/>
          <w:sz w:val="21"/>
          <w:szCs w:val="21"/>
        </w:rPr>
        <w:t xml:space="preserve"> burim për të promovuar riciklimin dhe rikuperimin e </w:t>
      </w:r>
      <w:r>
        <w:rPr>
          <w:rFonts w:cs="Arial"/>
          <w:color w:val="auto"/>
          <w:sz w:val="21"/>
          <w:szCs w:val="21"/>
        </w:rPr>
        <w:t>materialeve</w:t>
      </w:r>
      <w:r w:rsidRPr="0049468B">
        <w:rPr>
          <w:rFonts w:cs="Arial"/>
          <w:color w:val="auto"/>
          <w:sz w:val="21"/>
          <w:szCs w:val="21"/>
        </w:rPr>
        <w:t>.</w:t>
      </w:r>
    </w:p>
    <w:p w14:paraId="7C5E6B81" w14:textId="77777777" w:rsidR="00E416AA"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 xml:space="preserve">UA mbi Standardet e Trajtimit të </w:t>
      </w:r>
      <w:r>
        <w:rPr>
          <w:rFonts w:cs="Arial"/>
          <w:color w:val="auto"/>
          <w:sz w:val="21"/>
          <w:szCs w:val="21"/>
        </w:rPr>
        <w:t>Mbeturina</w:t>
      </w:r>
      <w:r w:rsidRPr="0049468B">
        <w:rPr>
          <w:rFonts w:cs="Arial"/>
          <w:color w:val="auto"/>
          <w:sz w:val="21"/>
          <w:szCs w:val="21"/>
        </w:rPr>
        <w:t>ve: Ofron udhëzime për funksionimin e sigurt</w:t>
      </w:r>
      <w:r>
        <w:rPr>
          <w:rFonts w:cs="Arial"/>
          <w:color w:val="auto"/>
          <w:sz w:val="21"/>
          <w:szCs w:val="21"/>
        </w:rPr>
        <w:t>ë</w:t>
      </w:r>
      <w:r w:rsidRPr="0049468B">
        <w:rPr>
          <w:rFonts w:cs="Arial"/>
          <w:color w:val="auto"/>
          <w:sz w:val="21"/>
          <w:szCs w:val="21"/>
        </w:rPr>
        <w:t xml:space="preserve"> të </w:t>
      </w:r>
      <w:r>
        <w:rPr>
          <w:rFonts w:cs="Arial"/>
          <w:color w:val="auto"/>
          <w:sz w:val="21"/>
          <w:szCs w:val="21"/>
        </w:rPr>
        <w:t>deponi</w:t>
      </w:r>
      <w:r w:rsidRPr="0049468B">
        <w:rPr>
          <w:rFonts w:cs="Arial"/>
          <w:color w:val="auto"/>
          <w:sz w:val="21"/>
          <w:szCs w:val="21"/>
        </w:rPr>
        <w:t>ve dhe impianteve të trajtimit të mbeturinave, duke siguruar përputhje me standardet e mbrojtjes së mjedisit.</w:t>
      </w:r>
    </w:p>
    <w:p w14:paraId="4D4F3AF5" w14:textId="77777777" w:rsidR="00E416AA" w:rsidRPr="0049468B" w:rsidRDefault="00E416AA" w:rsidP="00A04150">
      <w:pPr>
        <w:pStyle w:val="BodyText"/>
        <w:numPr>
          <w:ilvl w:val="0"/>
          <w:numId w:val="201"/>
        </w:numPr>
        <w:spacing w:before="32"/>
        <w:ind w:right="89"/>
        <w:jc w:val="both"/>
        <w:rPr>
          <w:rFonts w:cs="Arial"/>
          <w:color w:val="auto"/>
          <w:sz w:val="21"/>
          <w:szCs w:val="21"/>
        </w:rPr>
      </w:pPr>
      <w:r w:rsidRPr="0049468B">
        <w:rPr>
          <w:rFonts w:cs="Arial"/>
          <w:color w:val="auto"/>
          <w:sz w:val="21"/>
          <w:szCs w:val="21"/>
        </w:rPr>
        <w:t>UA për Raportimin dhe Monitorimin e Aktiviteteve për Menaxhimin e Mbeturinave: Siguron transparencë dhe llogaridhënie në raportimin e statistikave të mbeturinave nga komunat.</w:t>
      </w:r>
    </w:p>
    <w:bookmarkEnd w:id="313"/>
    <w:p w14:paraId="7395B606" w14:textId="77777777" w:rsidR="00E416AA" w:rsidRPr="00473D36" w:rsidRDefault="00E416AA" w:rsidP="00E416AA">
      <w:pPr>
        <w:pStyle w:val="BodyText"/>
        <w:spacing w:before="32"/>
        <w:ind w:right="89"/>
        <w:jc w:val="both"/>
        <w:rPr>
          <w:rFonts w:cs="Arial"/>
        </w:rPr>
      </w:pPr>
    </w:p>
    <w:p w14:paraId="5174E908" w14:textId="77777777" w:rsidR="00E416AA" w:rsidRPr="002C17A9" w:rsidRDefault="00E416AA" w:rsidP="00A04150">
      <w:pPr>
        <w:pStyle w:val="Heading3"/>
        <w:numPr>
          <w:ilvl w:val="2"/>
          <w:numId w:val="152"/>
        </w:numPr>
        <w:ind w:left="2160" w:hanging="360"/>
        <w:rPr>
          <w:b/>
          <w:bCs w:val="0"/>
          <w:sz w:val="22"/>
        </w:rPr>
      </w:pPr>
      <w:bookmarkStart w:id="314" w:name="3.1.2_National_Policies_and_Plans"/>
      <w:bookmarkStart w:id="315" w:name="_Toc179553361"/>
      <w:bookmarkEnd w:id="314"/>
      <w:r w:rsidRPr="002C17A9">
        <w:rPr>
          <w:b/>
          <w:bCs w:val="0"/>
          <w:spacing w:val="-2"/>
          <w:sz w:val="22"/>
        </w:rPr>
        <w:t>Politikat dhe Planet Kombëtare</w:t>
      </w:r>
      <w:bookmarkEnd w:id="315"/>
    </w:p>
    <w:p w14:paraId="0D1CC4A1" w14:textId="77777777" w:rsidR="00E416AA" w:rsidRPr="00473D36" w:rsidRDefault="00E416AA" w:rsidP="00E416AA">
      <w:pPr>
        <w:pStyle w:val="BodyText"/>
        <w:spacing w:before="17"/>
        <w:ind w:right="89"/>
        <w:jc w:val="both"/>
        <w:rPr>
          <w:rFonts w:cs="Arial"/>
          <w:b/>
        </w:rPr>
      </w:pPr>
    </w:p>
    <w:p w14:paraId="23B01D78" w14:textId="77777777" w:rsidR="00E416AA" w:rsidRPr="008464FF" w:rsidRDefault="00E416AA" w:rsidP="00E416AA">
      <w:pPr>
        <w:pStyle w:val="BodyText"/>
        <w:spacing w:before="101"/>
        <w:ind w:right="89"/>
        <w:jc w:val="both"/>
        <w:rPr>
          <w:rFonts w:cs="Arial"/>
          <w:color w:val="auto"/>
          <w:sz w:val="21"/>
          <w:szCs w:val="21"/>
        </w:rPr>
      </w:pPr>
      <w:bookmarkStart w:id="316" w:name="_Hlk179852590"/>
      <w:r w:rsidRPr="008464FF">
        <w:rPr>
          <w:rFonts w:cs="Arial"/>
          <w:color w:val="auto"/>
          <w:sz w:val="21"/>
          <w:szCs w:val="21"/>
        </w:rPr>
        <w:t xml:space="preserve">Menaxhimi i mbeturinave në Kosovë udhëhiqet kryesisht nga politikat kombëtare dhe objektivat strategjike të bazuara në angazhimet sipas Marrëveshjes së Stabilizim Asociimit (MSA) ndërmjet Kosovës dhe BE-së. Këto obligime janë të përshkruara në </w:t>
      </w:r>
      <w:r w:rsidRPr="00245A0A">
        <w:rPr>
          <w:rFonts w:cs="Arial"/>
          <w:color w:val="auto"/>
          <w:sz w:val="21"/>
          <w:szCs w:val="21"/>
        </w:rPr>
        <w:t>Strategji</w:t>
      </w:r>
      <w:r>
        <w:rPr>
          <w:rFonts w:cs="Arial"/>
          <w:color w:val="auto"/>
          <w:sz w:val="21"/>
          <w:szCs w:val="21"/>
        </w:rPr>
        <w:t>në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(KIWMS) 2021 – 2030 dhe Plani i Veprimit</w:t>
      </w:r>
      <w:r>
        <w:rPr>
          <w:rFonts w:cs="Arial"/>
          <w:color w:val="auto"/>
          <w:sz w:val="21"/>
          <w:szCs w:val="21"/>
        </w:rPr>
        <w:t>; si e</w:t>
      </w:r>
      <w:r w:rsidRPr="008464FF">
        <w:rPr>
          <w:rFonts w:cs="Arial"/>
          <w:color w:val="auto"/>
          <w:sz w:val="21"/>
          <w:szCs w:val="21"/>
        </w:rPr>
        <w:t>dhe dokumente të tjera kyçe që synojnë përafrimin e sektorit të menaxhimit të mbeturinave në Kosovë me direktivat e BE-së.</w:t>
      </w:r>
    </w:p>
    <w:bookmarkEnd w:id="316"/>
    <w:p w14:paraId="36675B49"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 xml:space="preserve">Objektivat parësore të </w:t>
      </w:r>
      <w:r w:rsidRPr="00245A0A">
        <w:rPr>
          <w:rFonts w:cs="Arial"/>
          <w:color w:val="auto"/>
          <w:sz w:val="21"/>
          <w:szCs w:val="21"/>
        </w:rPr>
        <w:t>Strategji</w:t>
      </w:r>
      <w:r>
        <w:rPr>
          <w:rFonts w:cs="Arial"/>
          <w:color w:val="auto"/>
          <w:sz w:val="21"/>
          <w:szCs w:val="21"/>
        </w:rPr>
        <w:t>së</w:t>
      </w:r>
      <w:r w:rsidRPr="00245A0A">
        <w:rPr>
          <w:rFonts w:cs="Arial"/>
          <w:color w:val="auto"/>
          <w:sz w:val="21"/>
          <w:szCs w:val="21"/>
        </w:rPr>
        <w:t xml:space="preserve"> </w:t>
      </w:r>
      <w:r>
        <w:rPr>
          <w:rFonts w:cs="Arial"/>
          <w:color w:val="auto"/>
          <w:sz w:val="21"/>
          <w:szCs w:val="21"/>
        </w:rPr>
        <w:t>për</w:t>
      </w:r>
      <w:r w:rsidRPr="00245A0A">
        <w:rPr>
          <w:rFonts w:cs="Arial"/>
          <w:color w:val="auto"/>
          <w:sz w:val="21"/>
          <w:szCs w:val="21"/>
        </w:rPr>
        <w:t xml:space="preserve"> Menaxhimi</w:t>
      </w:r>
      <w:r>
        <w:rPr>
          <w:rFonts w:cs="Arial"/>
          <w:color w:val="auto"/>
          <w:sz w:val="21"/>
          <w:szCs w:val="21"/>
        </w:rPr>
        <w:t>n</w:t>
      </w:r>
      <w:r w:rsidRPr="00245A0A">
        <w:rPr>
          <w:rFonts w:cs="Arial"/>
          <w:color w:val="auto"/>
          <w:sz w:val="21"/>
          <w:szCs w:val="21"/>
        </w:rPr>
        <w:t xml:space="preserve"> </w:t>
      </w:r>
      <w:r>
        <w:rPr>
          <w:rFonts w:cs="Arial"/>
          <w:color w:val="auto"/>
          <w:sz w:val="21"/>
          <w:szCs w:val="21"/>
        </w:rPr>
        <w:t>e Integruar të</w:t>
      </w:r>
      <w:r w:rsidRPr="00245A0A">
        <w:rPr>
          <w:rFonts w:cs="Arial"/>
          <w:color w:val="auto"/>
          <w:sz w:val="21"/>
          <w:szCs w:val="21"/>
        </w:rPr>
        <w:t xml:space="preserve"> Mbeturinave në Kosovë </w:t>
      </w:r>
      <w:r w:rsidRPr="008464FF">
        <w:rPr>
          <w:rFonts w:cs="Arial"/>
          <w:color w:val="auto"/>
          <w:sz w:val="21"/>
          <w:szCs w:val="21"/>
        </w:rPr>
        <w:t>përfshijnë:</w:t>
      </w:r>
    </w:p>
    <w:p w14:paraId="3625DF6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Arritja e pajtueshmërisë me direktivat e BE-së për menaxhimin e </w:t>
      </w:r>
      <w:r>
        <w:rPr>
          <w:rFonts w:cs="Arial"/>
          <w:color w:val="auto"/>
          <w:sz w:val="21"/>
          <w:szCs w:val="21"/>
        </w:rPr>
        <w:t>mbeturina</w:t>
      </w:r>
      <w:r w:rsidRPr="008464FF">
        <w:rPr>
          <w:rFonts w:cs="Arial"/>
          <w:color w:val="auto"/>
          <w:sz w:val="21"/>
          <w:szCs w:val="21"/>
        </w:rPr>
        <w:t xml:space="preserve">ve, veçanërisht Direktivën Kuadër të </w:t>
      </w:r>
      <w:r>
        <w:rPr>
          <w:rFonts w:cs="Arial"/>
          <w:color w:val="auto"/>
          <w:sz w:val="21"/>
          <w:szCs w:val="21"/>
        </w:rPr>
        <w:t>Mbeturina</w:t>
      </w:r>
      <w:r w:rsidRPr="008464FF">
        <w:rPr>
          <w:rFonts w:cs="Arial"/>
          <w:color w:val="auto"/>
          <w:sz w:val="21"/>
          <w:szCs w:val="21"/>
        </w:rPr>
        <w:t>ve të BE-së (2008/98/EC) dhe Direktivën e BE-së për Landfillin (1999/31/EC).</w:t>
      </w:r>
    </w:p>
    <w:p w14:paraId="65F9459E"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Reduktimi i volumit të </w:t>
      </w:r>
      <w:r>
        <w:rPr>
          <w:rFonts w:cs="Arial"/>
          <w:color w:val="auto"/>
          <w:sz w:val="21"/>
          <w:szCs w:val="21"/>
        </w:rPr>
        <w:t>mbeturina</w:t>
      </w:r>
      <w:r w:rsidRPr="008464FF">
        <w:rPr>
          <w:rFonts w:cs="Arial"/>
          <w:color w:val="auto"/>
          <w:sz w:val="21"/>
          <w:szCs w:val="21"/>
        </w:rPr>
        <w:t>ve të dërguara në vendgrumbullime duke rritur normat e riciklimit dhe duke inkurajuar përdorimin e objekteve të rikuperimit të materialeve (MRF) dhe impianteve të kompostimit.</w:t>
      </w:r>
    </w:p>
    <w:p w14:paraId="26F0A341" w14:textId="77777777" w:rsidR="00E416AA"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Adresimi i çështjes së deponive ilegale, të cilat mbeten një problem i rëndësishëm mjedisor në shumë rajone, duke përfshirë edhe rajonin e </w:t>
      </w:r>
      <w:r>
        <w:rPr>
          <w:rFonts w:cs="Arial"/>
          <w:color w:val="auto"/>
          <w:sz w:val="21"/>
          <w:szCs w:val="21"/>
        </w:rPr>
        <w:t>Gjilanit dhe Ferizajit</w:t>
      </w:r>
      <w:r w:rsidRPr="008464FF">
        <w:rPr>
          <w:rFonts w:cs="Arial"/>
          <w:color w:val="auto"/>
          <w:sz w:val="21"/>
          <w:szCs w:val="21"/>
        </w:rPr>
        <w:t>.</w:t>
      </w:r>
    </w:p>
    <w:p w14:paraId="78B3BAD1" w14:textId="77777777" w:rsidR="00E416AA" w:rsidRPr="008464FF" w:rsidRDefault="00E416AA" w:rsidP="00A04150">
      <w:pPr>
        <w:pStyle w:val="BodyText"/>
        <w:numPr>
          <w:ilvl w:val="0"/>
          <w:numId w:val="202"/>
        </w:numPr>
        <w:spacing w:before="101"/>
        <w:ind w:right="89"/>
        <w:jc w:val="both"/>
        <w:rPr>
          <w:rFonts w:cs="Arial"/>
          <w:color w:val="auto"/>
          <w:sz w:val="21"/>
          <w:szCs w:val="21"/>
        </w:rPr>
      </w:pPr>
      <w:r w:rsidRPr="008464FF">
        <w:rPr>
          <w:rFonts w:cs="Arial"/>
          <w:color w:val="auto"/>
          <w:sz w:val="21"/>
          <w:szCs w:val="21"/>
        </w:rPr>
        <w:t xml:space="preserve">Zhvillimi i një sistemi financiarisht të qëndrueshëm dhe efikas të menaxhimit të </w:t>
      </w:r>
      <w:r>
        <w:rPr>
          <w:rFonts w:cs="Arial"/>
          <w:color w:val="auto"/>
          <w:sz w:val="21"/>
          <w:szCs w:val="21"/>
        </w:rPr>
        <w:t>mbeturina</w:t>
      </w:r>
      <w:r w:rsidRPr="008464FF">
        <w:rPr>
          <w:rFonts w:cs="Arial"/>
          <w:color w:val="auto"/>
          <w:sz w:val="21"/>
          <w:szCs w:val="21"/>
        </w:rPr>
        <w:t xml:space="preserve">ve në të gjitha </w:t>
      </w:r>
      <w:r>
        <w:rPr>
          <w:rFonts w:cs="Arial"/>
          <w:color w:val="auto"/>
          <w:sz w:val="21"/>
          <w:szCs w:val="21"/>
        </w:rPr>
        <w:t>komuna</w:t>
      </w:r>
      <w:r w:rsidRPr="008464FF">
        <w:rPr>
          <w:rFonts w:cs="Arial"/>
          <w:color w:val="auto"/>
          <w:sz w:val="21"/>
          <w:szCs w:val="21"/>
        </w:rPr>
        <w:t>të, përfshirë zonat rurale.</w:t>
      </w:r>
    </w:p>
    <w:p w14:paraId="2212EBB3" w14:textId="77777777" w:rsidR="00E416AA" w:rsidRPr="008464FF" w:rsidRDefault="00E416AA" w:rsidP="00E416AA">
      <w:pPr>
        <w:pStyle w:val="BodyText"/>
        <w:spacing w:before="101"/>
        <w:ind w:right="89"/>
        <w:jc w:val="both"/>
        <w:rPr>
          <w:rFonts w:cs="Arial"/>
          <w:color w:val="auto"/>
          <w:sz w:val="21"/>
          <w:szCs w:val="21"/>
        </w:rPr>
      </w:pPr>
      <w:r w:rsidRPr="008464FF">
        <w:rPr>
          <w:rFonts w:cs="Arial"/>
          <w:color w:val="auto"/>
          <w:sz w:val="21"/>
          <w:szCs w:val="21"/>
        </w:rPr>
        <w:t>Në përputhje me këto objektiva, Kosova është zotuar për objektivat e mëposhtme si pjesë e Planit të Veprimit Kombëtar për Menaxhimin e Mbeturinave:</w:t>
      </w:r>
    </w:p>
    <w:p w14:paraId="4AE8EA99"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Rritja e normave të riciklimit: Duke promovuar ndarjen nga burimi dhe duke zhvilluar infrastrukturën e nevojshme për përpunimin e materialeve të riciklueshme.</w:t>
      </w:r>
    </w:p>
    <w:p w14:paraId="647CCEBD" w14:textId="77777777" w:rsidR="00E416AA"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Reduktimi i përdorimit të </w:t>
      </w:r>
      <w:r>
        <w:rPr>
          <w:rFonts w:cs="Arial"/>
          <w:color w:val="auto"/>
          <w:sz w:val="21"/>
          <w:szCs w:val="21"/>
        </w:rPr>
        <w:t>deponive</w:t>
      </w:r>
      <w:r w:rsidRPr="008464FF">
        <w:rPr>
          <w:rFonts w:cs="Arial"/>
          <w:color w:val="auto"/>
          <w:sz w:val="21"/>
          <w:szCs w:val="21"/>
        </w:rPr>
        <w:t xml:space="preserve">: Duke zbatuar zgjidhje alternative të trajtimit të </w:t>
      </w:r>
      <w:r>
        <w:rPr>
          <w:rFonts w:cs="Arial"/>
          <w:color w:val="auto"/>
          <w:sz w:val="21"/>
          <w:szCs w:val="21"/>
        </w:rPr>
        <w:t>mbeturina</w:t>
      </w:r>
      <w:r w:rsidRPr="008464FF">
        <w:rPr>
          <w:rFonts w:cs="Arial"/>
          <w:color w:val="auto"/>
          <w:sz w:val="21"/>
          <w:szCs w:val="21"/>
        </w:rPr>
        <w:t xml:space="preserve">ve, si teknologjitë e Trajtimit Mekanik Biologjik (MBT) dhe Tretjes Anaerobike (AD), dhe duke siguruar që vetëm </w:t>
      </w:r>
      <w:r>
        <w:rPr>
          <w:rFonts w:cs="Arial"/>
          <w:color w:val="auto"/>
          <w:sz w:val="21"/>
          <w:szCs w:val="21"/>
        </w:rPr>
        <w:t>mbeturina</w:t>
      </w:r>
      <w:r w:rsidRPr="008464FF">
        <w:rPr>
          <w:rFonts w:cs="Arial"/>
          <w:color w:val="auto"/>
          <w:sz w:val="21"/>
          <w:szCs w:val="21"/>
        </w:rPr>
        <w:t>t e mbetura të</w:t>
      </w:r>
      <w:r>
        <w:rPr>
          <w:rFonts w:cs="Arial"/>
          <w:color w:val="auto"/>
          <w:sz w:val="21"/>
          <w:szCs w:val="21"/>
        </w:rPr>
        <w:t xml:space="preserve"> patrajtueshme të</w:t>
      </w:r>
      <w:r w:rsidRPr="008464FF">
        <w:rPr>
          <w:rFonts w:cs="Arial"/>
          <w:color w:val="auto"/>
          <w:sz w:val="21"/>
          <w:szCs w:val="21"/>
        </w:rPr>
        <w:t xml:space="preserve"> hidhen në </w:t>
      </w:r>
      <w:r>
        <w:rPr>
          <w:rFonts w:cs="Arial"/>
          <w:color w:val="auto"/>
          <w:sz w:val="21"/>
          <w:szCs w:val="21"/>
        </w:rPr>
        <w:t>deponi</w:t>
      </w:r>
      <w:r w:rsidRPr="008464FF">
        <w:rPr>
          <w:rFonts w:cs="Arial"/>
          <w:color w:val="auto"/>
          <w:sz w:val="21"/>
          <w:szCs w:val="21"/>
        </w:rPr>
        <w:t>.</w:t>
      </w:r>
    </w:p>
    <w:p w14:paraId="23141CBA" w14:textId="77777777" w:rsidR="00E416AA" w:rsidRPr="008464FF" w:rsidRDefault="00E416AA" w:rsidP="00A04150">
      <w:pPr>
        <w:pStyle w:val="BodyText"/>
        <w:numPr>
          <w:ilvl w:val="0"/>
          <w:numId w:val="203"/>
        </w:numPr>
        <w:spacing w:before="101"/>
        <w:ind w:right="89"/>
        <w:jc w:val="both"/>
        <w:rPr>
          <w:rFonts w:cs="Arial"/>
          <w:color w:val="auto"/>
          <w:sz w:val="21"/>
          <w:szCs w:val="21"/>
        </w:rPr>
      </w:pPr>
      <w:r w:rsidRPr="008464FF">
        <w:rPr>
          <w:rFonts w:cs="Arial"/>
          <w:color w:val="auto"/>
          <w:sz w:val="21"/>
          <w:szCs w:val="21"/>
        </w:rPr>
        <w:t xml:space="preserve">Forcimi i kapaciteteve komunale: Duke u ofruar qeverive vendore asistencë teknike dhe financim për të përmirësuar praktikat e grumbullimit, monitorimit dhe menaxhimit të </w:t>
      </w:r>
      <w:r>
        <w:rPr>
          <w:rFonts w:cs="Arial"/>
          <w:color w:val="auto"/>
          <w:sz w:val="21"/>
          <w:szCs w:val="21"/>
        </w:rPr>
        <w:t>mbeturina</w:t>
      </w:r>
      <w:r w:rsidRPr="008464FF">
        <w:rPr>
          <w:rFonts w:cs="Arial"/>
          <w:color w:val="auto"/>
          <w:sz w:val="21"/>
          <w:szCs w:val="21"/>
        </w:rPr>
        <w:t>ve.</w:t>
      </w:r>
    </w:p>
    <w:p w14:paraId="559ECCE8" w14:textId="77777777" w:rsidR="00E416AA" w:rsidRPr="005D3297" w:rsidRDefault="00E416AA" w:rsidP="00E416AA">
      <w:pPr>
        <w:pStyle w:val="BodyText"/>
        <w:spacing w:before="101"/>
        <w:ind w:right="89"/>
        <w:jc w:val="both"/>
        <w:rPr>
          <w:rFonts w:cs="Arial"/>
          <w:color w:val="auto"/>
          <w:sz w:val="21"/>
          <w:szCs w:val="21"/>
        </w:rPr>
      </w:pP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Kombëtare </w:t>
      </w:r>
      <w:r>
        <w:rPr>
          <w:rFonts w:cs="Arial"/>
          <w:color w:val="auto"/>
          <w:sz w:val="21"/>
          <w:szCs w:val="21"/>
        </w:rPr>
        <w:t>për</w:t>
      </w:r>
      <w:r w:rsidRPr="008D418C">
        <w:rPr>
          <w:rFonts w:cs="Arial"/>
          <w:color w:val="auto"/>
          <w:sz w:val="21"/>
          <w:szCs w:val="21"/>
        </w:rPr>
        <w:t xml:space="preserve"> Zhvillim (SKZ)</w:t>
      </w:r>
      <w:r w:rsidRPr="008464FF">
        <w:rPr>
          <w:rFonts w:cs="Arial"/>
          <w:color w:val="auto"/>
          <w:sz w:val="21"/>
          <w:szCs w:val="21"/>
        </w:rPr>
        <w:t xml:space="preserve"> dhe </w:t>
      </w:r>
      <w:r w:rsidRPr="008D418C">
        <w:rPr>
          <w:rFonts w:cs="Arial"/>
          <w:color w:val="auto"/>
          <w:sz w:val="21"/>
          <w:szCs w:val="21"/>
        </w:rPr>
        <w:t>Strategji</w:t>
      </w:r>
      <w:r>
        <w:rPr>
          <w:rFonts w:cs="Arial"/>
          <w:color w:val="auto"/>
          <w:sz w:val="21"/>
          <w:szCs w:val="21"/>
        </w:rPr>
        <w:t>a</w:t>
      </w:r>
      <w:r w:rsidRPr="008D418C">
        <w:rPr>
          <w:rFonts w:cs="Arial"/>
          <w:color w:val="auto"/>
          <w:sz w:val="21"/>
          <w:szCs w:val="21"/>
        </w:rPr>
        <w:t xml:space="preserve"> për Mbrojtjen e Mjedisit</w:t>
      </w:r>
      <w:r w:rsidRPr="008464FF">
        <w:rPr>
          <w:rFonts w:cs="Arial"/>
          <w:color w:val="auto"/>
          <w:sz w:val="21"/>
          <w:szCs w:val="21"/>
        </w:rPr>
        <w:t xml:space="preserve"> gjithashtu përvijojnë qëllime më të gjera të qëndrueshmërisë mjedisore, duke siguruar që zgjidhjet e menaxhimit të mbeturinave të kontribuojnë në mbrojtjen e burimeve të ajrit, ujit dhe tokës.</w:t>
      </w:r>
    </w:p>
    <w:p w14:paraId="4827C91B" w14:textId="77777777" w:rsidR="00E416AA" w:rsidRPr="002C17A9" w:rsidRDefault="00E416AA" w:rsidP="00A04150">
      <w:pPr>
        <w:pStyle w:val="Heading2"/>
        <w:numPr>
          <w:ilvl w:val="1"/>
          <w:numId w:val="152"/>
        </w:numPr>
        <w:ind w:left="1560" w:hanging="480"/>
        <w:rPr>
          <w:b/>
          <w:bCs w:val="0"/>
          <w:sz w:val="22"/>
          <w:szCs w:val="22"/>
        </w:rPr>
      </w:pPr>
      <w:bookmarkStart w:id="317" w:name="3.2_Institutional_Arrangement_for_Solid_"/>
      <w:bookmarkStart w:id="318" w:name="_Toc179553362"/>
      <w:bookmarkEnd w:id="317"/>
      <w:r w:rsidRPr="002C17A9">
        <w:rPr>
          <w:b/>
          <w:bCs w:val="0"/>
          <w:spacing w:val="-2"/>
          <w:sz w:val="22"/>
          <w:szCs w:val="22"/>
        </w:rPr>
        <w:t>Marrëveshja institucionale për menaxhimin e mbeturinave të ngurta</w:t>
      </w:r>
      <w:bookmarkEnd w:id="318"/>
    </w:p>
    <w:p w14:paraId="395AEF12" w14:textId="77777777" w:rsidR="00E416AA" w:rsidRPr="00473D36" w:rsidRDefault="00E416AA" w:rsidP="00E416AA">
      <w:pPr>
        <w:pStyle w:val="BodyText"/>
        <w:spacing w:before="17"/>
        <w:ind w:right="89"/>
        <w:jc w:val="both"/>
        <w:rPr>
          <w:rFonts w:cs="Arial"/>
          <w:b/>
        </w:rPr>
      </w:pPr>
    </w:p>
    <w:p w14:paraId="70924C58" w14:textId="77777777" w:rsidR="00E416AA" w:rsidRPr="002E2689" w:rsidRDefault="00E416AA" w:rsidP="00E416AA">
      <w:pPr>
        <w:spacing w:line="312" w:lineRule="auto"/>
        <w:ind w:right="89"/>
        <w:jc w:val="both"/>
        <w:rPr>
          <w:rFonts w:cs="Arial"/>
          <w:lang w:val="de-DE"/>
        </w:rPr>
      </w:pPr>
      <w:bookmarkStart w:id="319" w:name="_Hlk179852651"/>
      <w:r w:rsidRPr="008464FF">
        <w:rPr>
          <w:rFonts w:cs="Arial"/>
          <w:color w:val="auto"/>
          <w:sz w:val="21"/>
          <w:szCs w:val="21"/>
        </w:rPr>
        <w:t>Në Kosovë, përgjegjësitë për menaxhimin e mbeturinave të ngurta janë të shpërndara nëpër nivele të ndryshme të qeverisjes</w:t>
      </w:r>
      <w:r>
        <w:rPr>
          <w:rFonts w:cs="Arial"/>
          <w:color w:val="auto"/>
          <w:sz w:val="21"/>
          <w:szCs w:val="21"/>
        </w:rPr>
        <w:t xml:space="preserve"> qëndrore</w:t>
      </w:r>
      <w:r w:rsidRPr="008464FF">
        <w:rPr>
          <w:rFonts w:cs="Arial"/>
          <w:color w:val="auto"/>
          <w:sz w:val="21"/>
          <w:szCs w:val="21"/>
        </w:rPr>
        <w:t xml:space="preserve">, rajonale dhe lokale. </w:t>
      </w:r>
      <w:r w:rsidRPr="002E2689">
        <w:rPr>
          <w:rFonts w:cs="Arial"/>
          <w:color w:val="auto"/>
          <w:sz w:val="21"/>
          <w:szCs w:val="21"/>
          <w:lang w:val="de-DE"/>
        </w:rPr>
        <w:t>Ky kuadër është krijuar për t'u përafruar me politikat kombëtare dhe direktivat e BE-së. Marrëveshja institucionale aktualisht është duke u rishikuar si pjesë e përpjekjeve të vazhdueshme për zbatimin e Strategjisë Kombëtare të Menaxhimit të Integruar të Mbeturinave dhe Planit të Veprimit.</w:t>
      </w:r>
    </w:p>
    <w:p w14:paraId="3787BEC2" w14:textId="77777777" w:rsidR="00E416AA" w:rsidRPr="002C17A9" w:rsidRDefault="00E416AA" w:rsidP="00A04150">
      <w:pPr>
        <w:pStyle w:val="Heading3"/>
        <w:numPr>
          <w:ilvl w:val="2"/>
          <w:numId w:val="152"/>
        </w:numPr>
        <w:ind w:left="2160" w:hanging="1026"/>
        <w:rPr>
          <w:b/>
          <w:bCs w:val="0"/>
          <w:sz w:val="22"/>
        </w:rPr>
      </w:pPr>
      <w:bookmarkStart w:id="320" w:name="_Toc179553363"/>
      <w:bookmarkEnd w:id="319"/>
      <w:r w:rsidRPr="002C17A9">
        <w:rPr>
          <w:b/>
          <w:bCs w:val="0"/>
          <w:sz w:val="22"/>
        </w:rPr>
        <w:t>Niveli Kombëtar</w:t>
      </w:r>
      <w:bookmarkEnd w:id="320"/>
    </w:p>
    <w:p w14:paraId="6DADFCCE" w14:textId="77777777" w:rsidR="00E416AA" w:rsidRDefault="00E416AA" w:rsidP="00E416AA">
      <w:pPr>
        <w:widowControl w:val="0"/>
        <w:autoSpaceDE w:val="0"/>
        <w:autoSpaceDN w:val="0"/>
        <w:spacing w:after="0" w:line="312" w:lineRule="auto"/>
        <w:ind w:right="89"/>
        <w:jc w:val="both"/>
        <w:rPr>
          <w:rFonts w:cs="Arial"/>
        </w:rPr>
      </w:pPr>
    </w:p>
    <w:p w14:paraId="46C84CFE"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321" w:name="_Hlk179852679"/>
      <w:r w:rsidRPr="008464FF">
        <w:rPr>
          <w:rFonts w:cs="Arial"/>
          <w:color w:val="auto"/>
          <w:sz w:val="21"/>
          <w:szCs w:val="21"/>
        </w:rPr>
        <w:t xml:space="preserve">Legjislacioni kryesor që rregullon menaxhimin e mbeturinave të ngurta në Kosovë është Ligji për Mbeturina (Ligji Nr. 04/L-060), i cili përshkruan rolet dhe përgjegjësitë e institucioneve të ndryshme kombëtare në menaxhimin e mbeturinave </w:t>
      </w:r>
      <w:r>
        <w:rPr>
          <w:rFonts w:cs="Arial"/>
          <w:color w:val="auto"/>
          <w:sz w:val="21"/>
          <w:szCs w:val="21"/>
        </w:rPr>
        <w:t>në nivel</w:t>
      </w:r>
      <w:r w:rsidRPr="008464FF">
        <w:rPr>
          <w:rFonts w:cs="Arial"/>
          <w:color w:val="auto"/>
          <w:sz w:val="21"/>
          <w:szCs w:val="21"/>
        </w:rPr>
        <w:t xml:space="preserve"> vendi. Ligji pasqyron përkushtimin e Kosovës ndaj standardeve të BE-së dhe pajtueshmërinë me Direktivën Kornizë të </w:t>
      </w:r>
      <w:r>
        <w:rPr>
          <w:rFonts w:cs="Arial"/>
          <w:color w:val="auto"/>
          <w:sz w:val="21"/>
          <w:szCs w:val="21"/>
        </w:rPr>
        <w:t>Mbeturina</w:t>
      </w:r>
      <w:r w:rsidRPr="008464FF">
        <w:rPr>
          <w:rFonts w:cs="Arial"/>
          <w:color w:val="auto"/>
          <w:sz w:val="21"/>
          <w:szCs w:val="21"/>
        </w:rPr>
        <w:t>ve (2008/98/EC). Ministria e Mjedisit, Planifikimit Hapësinor dhe Infrastrukturës (M</w:t>
      </w:r>
      <w:r>
        <w:rPr>
          <w:rFonts w:cs="Arial"/>
          <w:color w:val="auto"/>
          <w:sz w:val="21"/>
          <w:szCs w:val="21"/>
        </w:rPr>
        <w:t>MPHI</w:t>
      </w:r>
      <w:r w:rsidRPr="008464FF">
        <w:rPr>
          <w:rFonts w:cs="Arial"/>
          <w:color w:val="auto"/>
          <w:sz w:val="21"/>
          <w:szCs w:val="21"/>
        </w:rPr>
        <w:t>) është autoriteti q</w:t>
      </w:r>
      <w:r>
        <w:rPr>
          <w:rFonts w:cs="Arial"/>
          <w:color w:val="auto"/>
          <w:sz w:val="21"/>
          <w:szCs w:val="21"/>
        </w:rPr>
        <w:t>ë</w:t>
      </w:r>
      <w:r w:rsidRPr="008464FF">
        <w:rPr>
          <w:rFonts w:cs="Arial"/>
          <w:color w:val="auto"/>
          <w:sz w:val="21"/>
          <w:szCs w:val="21"/>
        </w:rPr>
        <w:t xml:space="preserve">ndror përgjegjës për qeverisjen e përgjithshme dhe drejtimin e politikave në këtë sektor, duke siguruar respektimin e rregulloreve mjedisore dhe zbatimin e strategjive kombëtare të menaxhimit të </w:t>
      </w:r>
      <w:r>
        <w:rPr>
          <w:rFonts w:cs="Arial"/>
          <w:color w:val="auto"/>
          <w:sz w:val="21"/>
          <w:szCs w:val="21"/>
        </w:rPr>
        <w:t>mbeturina</w:t>
      </w:r>
      <w:r w:rsidRPr="008464FF">
        <w:rPr>
          <w:rFonts w:cs="Arial"/>
          <w:color w:val="auto"/>
          <w:sz w:val="21"/>
          <w:szCs w:val="21"/>
        </w:rPr>
        <w:t>ve.</w:t>
      </w:r>
    </w:p>
    <w:p w14:paraId="0D3E8451" w14:textId="77777777" w:rsidR="00E416AA" w:rsidRPr="008464FF" w:rsidRDefault="00E416AA" w:rsidP="00E416AA">
      <w:pPr>
        <w:widowControl w:val="0"/>
        <w:autoSpaceDE w:val="0"/>
        <w:autoSpaceDN w:val="0"/>
        <w:spacing w:after="0" w:line="312" w:lineRule="auto"/>
        <w:ind w:right="89"/>
        <w:jc w:val="both"/>
        <w:rPr>
          <w:rFonts w:cs="Arial"/>
          <w:color w:val="auto"/>
          <w:sz w:val="21"/>
          <w:szCs w:val="21"/>
        </w:rPr>
      </w:pPr>
      <w:bookmarkStart w:id="322" w:name="_Hlk179852701"/>
      <w:bookmarkEnd w:id="321"/>
      <w:r w:rsidRPr="008464FF">
        <w:rPr>
          <w:rFonts w:cs="Arial"/>
          <w:color w:val="auto"/>
          <w:sz w:val="21"/>
          <w:szCs w:val="21"/>
        </w:rPr>
        <w:t>Institucione të tjera përkatëse të nivelit kombëtar përfshijnë:</w:t>
      </w:r>
    </w:p>
    <w:p w14:paraId="3266DB50" w14:textId="77777777" w:rsidR="00E416AA"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 xml:space="preserve">Agjencia për Mbrojtjen e Mjedisit të Kosovës (AMMK): </w:t>
      </w:r>
      <w:bookmarkStart w:id="323" w:name="_Hlk179852721"/>
      <w:r w:rsidRPr="002C0C30">
        <w:rPr>
          <w:rFonts w:cs="Arial"/>
          <w:color w:val="auto"/>
          <w:sz w:val="21"/>
          <w:szCs w:val="21"/>
        </w:rPr>
        <w:t>AMMK monitoron gjendjen e mjedisit, duke përfshirë praktikat e menaxhimit të mbeturinave. Ajo është përgjegjëse për mbledhjen e të dhënave, raportimin mbi statistikat e mbeturinave</w:t>
      </w:r>
      <w:r>
        <w:rPr>
          <w:rFonts w:cs="Arial"/>
          <w:color w:val="auto"/>
          <w:sz w:val="21"/>
          <w:szCs w:val="21"/>
        </w:rPr>
        <w:t>.</w:t>
      </w:r>
      <w:bookmarkEnd w:id="323"/>
    </w:p>
    <w:p w14:paraId="2EF85545" w14:textId="77777777" w:rsidR="00E416AA" w:rsidRPr="002C0C30" w:rsidRDefault="00E416AA" w:rsidP="00A04150">
      <w:pPr>
        <w:pStyle w:val="ListParagraph"/>
        <w:widowControl w:val="0"/>
        <w:numPr>
          <w:ilvl w:val="0"/>
          <w:numId w:val="204"/>
        </w:numPr>
        <w:autoSpaceDE w:val="0"/>
        <w:autoSpaceDN w:val="0"/>
        <w:spacing w:after="0" w:line="312" w:lineRule="auto"/>
        <w:ind w:right="89"/>
        <w:jc w:val="both"/>
        <w:rPr>
          <w:rFonts w:cs="Arial"/>
          <w:color w:val="auto"/>
          <w:sz w:val="21"/>
          <w:szCs w:val="21"/>
        </w:rPr>
      </w:pPr>
      <w:r w:rsidRPr="002C0C30">
        <w:rPr>
          <w:rFonts w:cs="Arial"/>
          <w:color w:val="auto"/>
          <w:sz w:val="21"/>
          <w:szCs w:val="21"/>
        </w:rPr>
        <w:t>Ministria e Ekonomisë: Mbikëqyr politikat që lidhen me menaxhimin e burimeve, duke përfshirë promovimin e praktikave të ekonomisë rrethore që përputhen me iniciativat për reduktimin e mbeturinave dhe riciklimin.</w:t>
      </w:r>
    </w:p>
    <w:p w14:paraId="07EBFD4E" w14:textId="1B228B71" w:rsidR="00E416AA" w:rsidRPr="002C0C30" w:rsidRDefault="00E416AA" w:rsidP="00A04150">
      <w:pPr>
        <w:pStyle w:val="ListParagraph"/>
        <w:widowControl w:val="0"/>
        <w:numPr>
          <w:ilvl w:val="0"/>
          <w:numId w:val="205"/>
        </w:numPr>
        <w:autoSpaceDE w:val="0"/>
        <w:autoSpaceDN w:val="0"/>
        <w:spacing w:after="0" w:line="312" w:lineRule="auto"/>
        <w:ind w:right="89"/>
        <w:jc w:val="both"/>
        <w:rPr>
          <w:rFonts w:cs="Arial"/>
          <w:color w:val="auto"/>
          <w:sz w:val="21"/>
          <w:szCs w:val="21"/>
        </w:rPr>
      </w:pPr>
      <w:r w:rsidRPr="008464FF">
        <w:rPr>
          <w:rFonts w:cs="Arial"/>
          <w:color w:val="auto"/>
          <w:sz w:val="21"/>
          <w:szCs w:val="21"/>
        </w:rPr>
        <w:t xml:space="preserve">Departamenti për Mbrojtjen e Mjedisit dhe Ujërave: </w:t>
      </w:r>
      <w:bookmarkStart w:id="324" w:name="_Hlk179852714"/>
      <w:r w:rsidRPr="008464FF">
        <w:rPr>
          <w:rFonts w:cs="Arial"/>
          <w:color w:val="auto"/>
          <w:sz w:val="21"/>
          <w:szCs w:val="21"/>
        </w:rPr>
        <w:t>Është përgjegjës për zbatimin e politikave që lidhen me mbrojtjen e mjedisit, menaxhimin e burimeve ujore dhe sigurimin e pajtueshmërisë me ligjet mjedisore</w:t>
      </w:r>
      <w:r>
        <w:rPr>
          <w:rFonts w:cs="Arial"/>
          <w:color w:val="auto"/>
          <w:sz w:val="21"/>
          <w:szCs w:val="21"/>
        </w:rPr>
        <w:t xml:space="preserve"> dhe</w:t>
      </w:r>
      <w:r w:rsidRPr="002C0C30">
        <w:rPr>
          <w:rFonts w:cs="Arial"/>
          <w:color w:val="auto"/>
          <w:sz w:val="21"/>
          <w:szCs w:val="21"/>
        </w:rPr>
        <w:t xml:space="preserve"> </w:t>
      </w:r>
      <w:r w:rsidRPr="008464FF">
        <w:rPr>
          <w:rFonts w:cs="Arial"/>
          <w:color w:val="auto"/>
          <w:sz w:val="21"/>
          <w:szCs w:val="21"/>
        </w:rPr>
        <w:t xml:space="preserve">dhënien e lejeve mjedisore për operatorët e menaxhimit të </w:t>
      </w:r>
      <w:r>
        <w:rPr>
          <w:rFonts w:cs="Arial"/>
          <w:color w:val="auto"/>
          <w:sz w:val="21"/>
          <w:szCs w:val="21"/>
        </w:rPr>
        <w:t>mbeturina</w:t>
      </w:r>
      <w:r w:rsidRPr="008464FF">
        <w:rPr>
          <w:rFonts w:cs="Arial"/>
          <w:color w:val="auto"/>
          <w:sz w:val="21"/>
          <w:szCs w:val="21"/>
        </w:rPr>
        <w:t>ve.</w:t>
      </w:r>
      <w:r>
        <w:rPr>
          <w:rFonts w:cs="Arial"/>
          <w:color w:val="auto"/>
          <w:sz w:val="21"/>
          <w:szCs w:val="21"/>
        </w:rPr>
        <w:t xml:space="preserve"> </w:t>
      </w:r>
      <w:r w:rsidRPr="002C0C30">
        <w:rPr>
          <w:rFonts w:cs="Arial"/>
          <w:color w:val="auto"/>
          <w:sz w:val="21"/>
          <w:szCs w:val="21"/>
        </w:rPr>
        <w:t>Detyrat e tij kryesore përfshijnë mbikëqyrjen e vlerësimeve të ndikimit në mjedis (VNM) dhe vlerësimet strategjike mjedisore (</w:t>
      </w:r>
      <w:r>
        <w:rPr>
          <w:rFonts w:cs="Arial"/>
          <w:color w:val="auto"/>
          <w:sz w:val="21"/>
          <w:szCs w:val="21"/>
        </w:rPr>
        <w:t>VSM</w:t>
      </w:r>
      <w:r w:rsidRPr="002C0C30">
        <w:rPr>
          <w:rFonts w:cs="Arial"/>
          <w:color w:val="auto"/>
          <w:sz w:val="21"/>
          <w:szCs w:val="21"/>
        </w:rPr>
        <w:t>), promovimin e zhvillimit të qëndrueshëm, menaxhimin e zonave të mbrojtura dhe burimeve natyrore dhe adresimin e ndotjes.</w:t>
      </w:r>
      <w:bookmarkEnd w:id="322"/>
      <w:bookmarkEnd w:id="324"/>
    </w:p>
    <w:p w14:paraId="03614686" w14:textId="77777777" w:rsidR="00E416AA" w:rsidRPr="002C17A9" w:rsidRDefault="00E416AA" w:rsidP="00A04150">
      <w:pPr>
        <w:pStyle w:val="Heading4"/>
        <w:numPr>
          <w:ilvl w:val="3"/>
          <w:numId w:val="152"/>
        </w:numPr>
        <w:ind w:left="2127" w:hanging="1560"/>
        <w:jc w:val="both"/>
        <w:rPr>
          <w:b/>
          <w:i w:val="0"/>
          <w:iCs w:val="0"/>
          <w:sz w:val="22"/>
          <w:szCs w:val="22"/>
          <w:lang w:val="de-DE"/>
        </w:rPr>
      </w:pPr>
      <w:r w:rsidRPr="002C17A9">
        <w:rPr>
          <w:b/>
          <w:i w:val="0"/>
          <w:iCs w:val="0"/>
          <w:sz w:val="22"/>
          <w:szCs w:val="22"/>
          <w:lang w:val="de-DE"/>
        </w:rPr>
        <w:t xml:space="preserve">Ministria e Mjedisit, Planifikimit Hapësinor dhe Infrastrukturës </w:t>
      </w:r>
    </w:p>
    <w:p w14:paraId="45DB2419"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 xml:space="preserve">Ministria e Mjedisit, Planifikimit Hapësinor dhe Infrastrukturës (MMPHI) është institucioni kyç qeveritar përgjegjës për hartimin, zbatimin dhe monitorimin e politikave që kanë të bëjnë me menaxhimin e mbeturinave, mbrojtjen e mjedisit dhe planifikimin hapësinor në Kosovë. Kjo ministri mbikëqyr Strategjinë Kombëtare të Menaxhimit të Integruar të Mbeturinave dhe Planin e Veprimit dhe siguron që praktikat e menaxhimit të mbeturinave në Kosovë të përputhen me direktivat e </w:t>
      </w:r>
      <w:r>
        <w:rPr>
          <w:rFonts w:cs="Arial"/>
          <w:color w:val="auto"/>
          <w:sz w:val="21"/>
          <w:szCs w:val="21"/>
          <w:lang w:val="de-DE"/>
        </w:rPr>
        <w:t>Bashkimit</w:t>
      </w:r>
      <w:r w:rsidRPr="002E2689">
        <w:rPr>
          <w:rFonts w:cs="Arial"/>
          <w:color w:val="auto"/>
          <w:sz w:val="21"/>
          <w:szCs w:val="21"/>
          <w:lang w:val="de-DE"/>
        </w:rPr>
        <w:t xml:space="preserve"> Evropian (BE) për mbeturinat dhe qëndrueshmërinë mjedisore.</w:t>
      </w:r>
    </w:p>
    <w:p w14:paraId="0304AD60" w14:textId="77777777" w:rsidR="00E416AA" w:rsidRPr="002E2689" w:rsidRDefault="00E416AA" w:rsidP="00E416AA">
      <w:pPr>
        <w:spacing w:before="100" w:beforeAutospacing="1" w:after="100" w:afterAutospacing="1"/>
        <w:ind w:right="89"/>
        <w:jc w:val="both"/>
        <w:rPr>
          <w:rFonts w:cs="Arial"/>
          <w:color w:val="auto"/>
          <w:sz w:val="21"/>
          <w:szCs w:val="21"/>
          <w:lang w:val="de-DE"/>
        </w:rPr>
      </w:pPr>
      <w:r w:rsidRPr="002E2689">
        <w:rPr>
          <w:rFonts w:cs="Arial"/>
          <w:color w:val="auto"/>
          <w:sz w:val="21"/>
          <w:szCs w:val="21"/>
          <w:lang w:val="de-DE"/>
        </w:rPr>
        <w:t>Përgjegjësitë kryesore të MMPHI përfshijnë:</w:t>
      </w:r>
    </w:p>
    <w:p w14:paraId="657BEAA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1. Hartimi dhe zbatimi i politikave: Ministria udhëheq në zhvillimin e politikave mjedisore të Kosovës, duke përfshirë ato që kanë të bëjnë me menaxhimin e mbeturinave, cilësinë e ajrit, cilësinë e ujit, kontrollin e zhurmës dhe ndryshimet klimatike. MMPHI siguron gjithashtu zbatimin e Strategjisë Kombëtare të Menaxhimit të Mbeturinave dhe planeve përkatëse mjedisore.</w:t>
      </w:r>
    </w:p>
    <w:p w14:paraId="5DE50984"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2. Lejet Mjedisore: MMPHI është përgjegjëse për dhënien e lejeve mjedisore subjekteve të përfshira në grumbullimin, transportin, trajtimin, depozitimin dhe menaxhimin e mbeturinave të rrezikshme. Ai gjithashtu rregullon importin dhe eksportin e mbeturinave jo të rrezikshme përtej kufijve.</w:t>
      </w:r>
    </w:p>
    <w:p w14:paraId="36AAF46E"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3. Monitorimi dhe zbatimi: Nëpërmjet nën-agjencive të saj si Agjencia për Mbrojtjen e Mjedisit të Kosovës (</w:t>
      </w:r>
      <w:r>
        <w:rPr>
          <w:rFonts w:cs="Arial"/>
          <w:color w:val="auto"/>
          <w:sz w:val="21"/>
          <w:szCs w:val="21"/>
          <w:lang w:val="de-DE"/>
        </w:rPr>
        <w:t>AMMK</w:t>
      </w:r>
      <w:r w:rsidRPr="002E2689">
        <w:rPr>
          <w:rFonts w:cs="Arial"/>
          <w:color w:val="auto"/>
          <w:sz w:val="21"/>
          <w:szCs w:val="21"/>
          <w:lang w:val="de-DE"/>
        </w:rPr>
        <w:t>), MMPHI monitoron treguesit mjedisorë, zbaton pajtueshmërinë me standardet mjedisore dhe vlerëson ndikimin mjedisor të aktiviteteve të ndryshme industriale dhe komunale.</w:t>
      </w:r>
    </w:p>
    <w:p w14:paraId="576FF3E1" w14:textId="77777777" w:rsidR="00E416AA" w:rsidRPr="002E2689" w:rsidRDefault="00E416AA" w:rsidP="00E416AA">
      <w:pPr>
        <w:spacing w:before="100" w:beforeAutospacing="1" w:after="100" w:afterAutospacing="1"/>
        <w:ind w:left="360" w:right="89"/>
        <w:jc w:val="both"/>
        <w:rPr>
          <w:rFonts w:cs="Arial"/>
          <w:color w:val="auto"/>
          <w:sz w:val="21"/>
          <w:szCs w:val="21"/>
          <w:lang w:val="de-DE"/>
        </w:rPr>
      </w:pPr>
      <w:r w:rsidRPr="002E2689">
        <w:rPr>
          <w:rFonts w:cs="Arial"/>
          <w:color w:val="auto"/>
          <w:sz w:val="21"/>
          <w:szCs w:val="21"/>
          <w:lang w:val="de-DE"/>
        </w:rPr>
        <w:t>4. Mbledhja e të dhënave për mbeturinat: Ministria mban regjistra gjithëpërfshirës të të dhënave në lidhje me menaxhimin e mbeturinave, objektet e trajtimit të mbeturinave dhe vendet e mbeturinave të rrezikshme. Këto të dhëna janë thelbësore për informimin e vendimeve të politikave dhe raportimin mbi kushtet mjedisore.</w:t>
      </w:r>
    </w:p>
    <w:p w14:paraId="7CEBE95C" w14:textId="77777777" w:rsidR="00E416AA" w:rsidRPr="002E2689" w:rsidRDefault="00E416AA" w:rsidP="00E416AA">
      <w:pPr>
        <w:spacing w:before="100" w:beforeAutospacing="1" w:after="100" w:afterAutospacing="1"/>
        <w:ind w:left="360" w:right="89"/>
        <w:jc w:val="both"/>
        <w:rPr>
          <w:rFonts w:cs="Arial"/>
          <w:lang w:val="de-DE"/>
        </w:rPr>
      </w:pPr>
      <w:r w:rsidRPr="002E2689">
        <w:rPr>
          <w:rFonts w:cs="Arial"/>
          <w:color w:val="auto"/>
          <w:sz w:val="21"/>
          <w:szCs w:val="21"/>
          <w:lang w:val="de-DE"/>
        </w:rPr>
        <w:t>5. Menaxhimi i mbeturinave të rrezikshme: MMPHI mbikëqyr ngritjen dhe funksionimin e objekteve për trajtimin dhe deponimin e mbeturinave të rrezikshme, duke siguruar pajtueshmëri me ligjet mjedisore të Kosovës dhe standardet ndërkombëtare.</w:t>
      </w:r>
    </w:p>
    <w:p w14:paraId="01645A79" w14:textId="77777777" w:rsidR="00E416AA" w:rsidRPr="00BA07E3" w:rsidRDefault="00E416AA" w:rsidP="00A04150">
      <w:pPr>
        <w:pStyle w:val="Heading4"/>
        <w:numPr>
          <w:ilvl w:val="3"/>
          <w:numId w:val="152"/>
        </w:numPr>
        <w:ind w:left="2410" w:hanging="709"/>
        <w:rPr>
          <w:b/>
          <w:i w:val="0"/>
          <w:iCs w:val="0"/>
          <w:sz w:val="22"/>
          <w:szCs w:val="22"/>
        </w:rPr>
      </w:pPr>
      <w:r w:rsidRPr="00BA07E3">
        <w:rPr>
          <w:b/>
          <w:i w:val="0"/>
          <w:iCs w:val="0"/>
          <w:sz w:val="22"/>
          <w:szCs w:val="22"/>
        </w:rPr>
        <w:t>Ministria e Ekonomisë (ME)</w:t>
      </w:r>
    </w:p>
    <w:p w14:paraId="01EF84BD" w14:textId="77777777" w:rsidR="00E416AA" w:rsidRDefault="00E416AA" w:rsidP="00E416AA">
      <w:pPr>
        <w:spacing w:line="312" w:lineRule="auto"/>
        <w:ind w:right="89"/>
        <w:jc w:val="both"/>
        <w:rPr>
          <w:rFonts w:cs="Arial"/>
          <w:b/>
          <w:bCs/>
        </w:rPr>
      </w:pPr>
    </w:p>
    <w:p w14:paraId="5CC403A7" w14:textId="77777777" w:rsidR="00E416AA" w:rsidRPr="00174DBC" w:rsidRDefault="00E416AA" w:rsidP="00E416AA">
      <w:pPr>
        <w:spacing w:line="312" w:lineRule="auto"/>
        <w:ind w:right="89"/>
        <w:jc w:val="both"/>
        <w:rPr>
          <w:rFonts w:cs="Arial"/>
          <w:color w:val="auto"/>
          <w:sz w:val="21"/>
          <w:szCs w:val="21"/>
        </w:rPr>
      </w:pPr>
      <w:bookmarkStart w:id="325" w:name="_Hlk179852755"/>
      <w:r w:rsidRPr="00174DBC">
        <w:rPr>
          <w:rFonts w:cs="Arial"/>
          <w:color w:val="auto"/>
          <w:sz w:val="21"/>
          <w:szCs w:val="21"/>
        </w:rPr>
        <w:t>Ministria e Ekonomisë (ME) nuk është institucioni kryesor për menaxhimin e mbeturinave, por është e përfshirë në disa aspekte të lidhura me energjinë e rinovueshme dhe rikuperimin e energjisë nga mbeturinat. Roli kryesor i Ministrisë së Ekonomisë është zhvillimi i politikave energjetike të Kosovës, të cilat përfshijnë edhe përdorimin e burimeve alternative të energjisë, si për shembull prodhimi i energjisë nga mbeturinat në kuadër të tranzicionit të qëndrueshëm të energjisë. Përgjegjësitë kryesore të ME lidhen kryesisht me politikat energjetike dhe mbështetjen për teknologjitë e reja energjetike.</w:t>
      </w:r>
      <w:r>
        <w:rPr>
          <w:rFonts w:cs="Arial"/>
          <w:color w:val="auto"/>
          <w:sz w:val="21"/>
          <w:szCs w:val="21"/>
        </w:rPr>
        <w:t xml:space="preserve"> </w:t>
      </w:r>
      <w:r w:rsidRPr="00174DBC">
        <w:rPr>
          <w:rFonts w:cs="Arial"/>
          <w:color w:val="auto"/>
          <w:sz w:val="21"/>
          <w:szCs w:val="21"/>
        </w:rPr>
        <w:t>Përgjegjësitë kryesore të ME përfshijnë:</w:t>
      </w:r>
    </w:p>
    <w:bookmarkEnd w:id="325"/>
    <w:p w14:paraId="66CCFD76" w14:textId="77777777" w:rsidR="00E416AA" w:rsidRPr="00174DBC" w:rsidRDefault="00E416AA" w:rsidP="00E416AA">
      <w:pPr>
        <w:spacing w:line="312" w:lineRule="auto"/>
        <w:ind w:right="89"/>
        <w:jc w:val="both"/>
        <w:rPr>
          <w:rFonts w:cs="Arial"/>
          <w:color w:val="auto"/>
          <w:sz w:val="21"/>
          <w:szCs w:val="21"/>
        </w:rPr>
      </w:pPr>
    </w:p>
    <w:p w14:paraId="612476A6"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R</w:t>
      </w:r>
      <w:r>
        <w:rPr>
          <w:rFonts w:cs="Arial"/>
          <w:color w:val="auto"/>
          <w:sz w:val="21"/>
          <w:szCs w:val="21"/>
        </w:rPr>
        <w:t>e</w:t>
      </w:r>
      <w:r w:rsidRPr="00174DBC">
        <w:rPr>
          <w:rFonts w:cs="Arial"/>
          <w:color w:val="auto"/>
          <w:sz w:val="21"/>
          <w:szCs w:val="21"/>
        </w:rPr>
        <w:t xml:space="preserve">kuperimi i Energjisë nga Mbeturinat: </w:t>
      </w:r>
      <w:bookmarkStart w:id="326" w:name="_Hlk179852764"/>
      <w:r w:rsidRPr="00174DBC">
        <w:rPr>
          <w:rFonts w:cs="Arial"/>
          <w:color w:val="auto"/>
          <w:sz w:val="21"/>
          <w:szCs w:val="21"/>
        </w:rPr>
        <w:t>Ministria mbështet zhvillimin e politikave dhe nismave për prodhimin e energjisë nga mbeturinat si pjesë e tranzicionit të qëndrueshëm energjetik në Kosovë, duke synuar uljen e varësisë nga lëndët djegëse fosile dhe promovimin e burimeve të rinovueshme të energjisë.</w:t>
      </w:r>
      <w:bookmarkEnd w:id="326"/>
    </w:p>
    <w:p w14:paraId="4EE8B5E4" w14:textId="77777777" w:rsidR="00E416AA" w:rsidRPr="00174DBC"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Bashkëpunimi për Infrastrukturën e Mbeturinave: </w:t>
      </w:r>
      <w:bookmarkStart w:id="327" w:name="_Hlk179852773"/>
      <w:r w:rsidRPr="00174DBC">
        <w:rPr>
          <w:rFonts w:cs="Arial"/>
          <w:color w:val="auto"/>
          <w:sz w:val="21"/>
          <w:szCs w:val="21"/>
        </w:rPr>
        <w:t>Edhe pse Ministria e Ekonomisë nuk është përgjegjëse për ndërtimin dhe menaxhimin e objekteve të trajtimit të mbeturinave (këto janë përgjegjësi e Ministrisë së Mjedisit, Planifikimit Hapësinor dhe Infrastrukturës - MMPHI), ajo bashkëpunon për të siguruar që teknologjitë për prodhimin e energjisë nga mbeturinat të jenë në përputhje me politikat energjetike dhe standardet mjedisore.</w:t>
      </w:r>
      <w:bookmarkEnd w:id="327"/>
    </w:p>
    <w:p w14:paraId="5096C1C5" w14:textId="77777777" w:rsidR="00E416AA" w:rsidRPr="002C17A9" w:rsidRDefault="00E416AA" w:rsidP="00A04150">
      <w:pPr>
        <w:pStyle w:val="ListParagraph"/>
        <w:numPr>
          <w:ilvl w:val="0"/>
          <w:numId w:val="214"/>
        </w:numPr>
        <w:spacing w:line="312" w:lineRule="auto"/>
        <w:ind w:right="89"/>
        <w:jc w:val="both"/>
        <w:rPr>
          <w:rFonts w:cs="Arial"/>
          <w:color w:val="auto"/>
          <w:sz w:val="21"/>
          <w:szCs w:val="21"/>
        </w:rPr>
      </w:pPr>
      <w:r w:rsidRPr="00174DBC">
        <w:rPr>
          <w:rFonts w:cs="Arial"/>
          <w:color w:val="auto"/>
          <w:sz w:val="21"/>
          <w:szCs w:val="21"/>
        </w:rPr>
        <w:t xml:space="preserve">Ndikimi në Politikat për Menaxhimin e Mbeturinave të Ndërtimit dhe Prishjes: </w:t>
      </w:r>
      <w:bookmarkStart w:id="328" w:name="_Hlk179852782"/>
      <w:r w:rsidRPr="00174DBC">
        <w:rPr>
          <w:rFonts w:cs="Arial"/>
          <w:color w:val="auto"/>
          <w:sz w:val="21"/>
          <w:szCs w:val="21"/>
        </w:rPr>
        <w:t>Edhe pse menaxhimi direkt i mbeturinave të ndërtimit dhe prishjes është përgjegjësi e MMPHI, ME mbështet zhvillimin e standardeve për riciklimin dhe trajtimin e mbeturinave që mund të kontribuojnë në prodhimin e energjisë.</w:t>
      </w:r>
      <w:bookmarkEnd w:id="328"/>
    </w:p>
    <w:p w14:paraId="42948985" w14:textId="77777777" w:rsidR="00E416AA" w:rsidRPr="002C17A9" w:rsidRDefault="00E416AA" w:rsidP="00A04150">
      <w:pPr>
        <w:pStyle w:val="Heading4"/>
        <w:numPr>
          <w:ilvl w:val="3"/>
          <w:numId w:val="152"/>
        </w:numPr>
        <w:ind w:left="2410" w:hanging="1179"/>
        <w:rPr>
          <w:b/>
          <w:i w:val="0"/>
          <w:iCs w:val="0"/>
          <w:sz w:val="22"/>
          <w:szCs w:val="22"/>
        </w:rPr>
      </w:pPr>
      <w:r w:rsidRPr="002C17A9">
        <w:rPr>
          <w:b/>
          <w:i w:val="0"/>
          <w:iCs w:val="0"/>
          <w:sz w:val="22"/>
          <w:szCs w:val="22"/>
        </w:rPr>
        <w:t>Ministritë e tjera të përfshira në menaxhimin e mbeturinave</w:t>
      </w:r>
    </w:p>
    <w:p w14:paraId="576C7CD2" w14:textId="77777777" w:rsidR="00E416AA" w:rsidRPr="005D3297" w:rsidRDefault="00E416AA" w:rsidP="00E416AA">
      <w:pPr>
        <w:spacing w:line="312" w:lineRule="auto"/>
        <w:ind w:right="89"/>
        <w:jc w:val="both"/>
        <w:rPr>
          <w:rFonts w:cs="Arial"/>
          <w:color w:val="auto"/>
          <w:sz w:val="21"/>
          <w:szCs w:val="21"/>
        </w:rPr>
      </w:pPr>
    </w:p>
    <w:p w14:paraId="77FD6565" w14:textId="77777777" w:rsidR="00E416AA" w:rsidRPr="00AF4C18" w:rsidRDefault="00E416AA" w:rsidP="00E416AA">
      <w:pPr>
        <w:spacing w:line="312" w:lineRule="auto"/>
        <w:ind w:right="89"/>
        <w:jc w:val="both"/>
        <w:rPr>
          <w:rFonts w:cs="Arial"/>
          <w:color w:val="auto"/>
          <w:sz w:val="21"/>
          <w:szCs w:val="21"/>
        </w:rPr>
      </w:pPr>
      <w:r w:rsidRPr="00AF4C18">
        <w:rPr>
          <w:rFonts w:cs="Arial"/>
          <w:color w:val="auto"/>
          <w:sz w:val="21"/>
          <w:szCs w:val="21"/>
        </w:rPr>
        <w:t>Disa ministri dhe institucione të tjera kontribuojnë në menaxhimin e mbeturinave në Kosovë, secila me përgjegjësi specifike bazuar në llojin e mbeturinave që trajtojnë:</w:t>
      </w:r>
    </w:p>
    <w:p w14:paraId="4F27BD1D" w14:textId="77777777" w:rsidR="00E416AA" w:rsidRPr="00AF4C18" w:rsidRDefault="00E416AA" w:rsidP="00E416AA">
      <w:pPr>
        <w:spacing w:line="312" w:lineRule="auto"/>
        <w:ind w:left="720" w:right="89"/>
        <w:jc w:val="both"/>
        <w:rPr>
          <w:rFonts w:cs="Arial"/>
          <w:color w:val="auto"/>
          <w:sz w:val="21"/>
          <w:szCs w:val="21"/>
        </w:rPr>
      </w:pPr>
    </w:p>
    <w:p w14:paraId="428EF141"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Shëndetësisë: ka përgjegjësi për menaxhimin e mbeturinave mjekësore dhe asgjësimin e tyre në mënyrë të sigurt, në përputhje me rregulloret shëndetësore. Kjo përfshin mbeturinat farmaceutike dhe spitalore, të cilat duhet të trajtohen me kujdes për të shmangur ndotjen dhe rreziqet për shëndetin publik.</w:t>
      </w:r>
    </w:p>
    <w:p w14:paraId="00CA1DCA"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Bujqësisë, Pylltarisë dhe Zhvillimit Rural: mbikëqyr menaxhimin e mbeturinave bujqësore, veçanërisht ato organike dhe të biodegradueshme që dalin nga aktivitetet bujqësore. Kjo përfshin edhe masat për kompostimin e mbeturinave organike.</w:t>
      </w:r>
    </w:p>
    <w:p w14:paraId="64E57352" w14:textId="77777777" w:rsidR="00E416AA"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Mbrojtjes: është përgjegjëse për menaxhimin e mbeturinave ushtarake, veçanërisht për materialet e rrezikshme që lidhen me operacionet e mbrojtjes dhe siguri</w:t>
      </w:r>
      <w:r>
        <w:rPr>
          <w:rFonts w:cs="Arial"/>
          <w:color w:val="auto"/>
          <w:sz w:val="21"/>
          <w:szCs w:val="21"/>
        </w:rPr>
        <w:t>s</w:t>
      </w:r>
      <w:r w:rsidRPr="00174DBC">
        <w:rPr>
          <w:rFonts w:cs="Arial"/>
          <w:color w:val="auto"/>
          <w:sz w:val="21"/>
          <w:szCs w:val="21"/>
        </w:rPr>
        <w:t>ë.</w:t>
      </w:r>
    </w:p>
    <w:p w14:paraId="5185FFAF" w14:textId="77777777" w:rsidR="00E416AA" w:rsidRPr="00174DBC" w:rsidRDefault="00E416AA" w:rsidP="00A04150">
      <w:pPr>
        <w:pStyle w:val="ListParagraph"/>
        <w:numPr>
          <w:ilvl w:val="0"/>
          <w:numId w:val="206"/>
        </w:numPr>
        <w:spacing w:line="312" w:lineRule="auto"/>
        <w:ind w:right="89"/>
        <w:jc w:val="both"/>
        <w:rPr>
          <w:rFonts w:cs="Arial"/>
          <w:color w:val="auto"/>
          <w:sz w:val="21"/>
          <w:szCs w:val="21"/>
        </w:rPr>
      </w:pPr>
      <w:r w:rsidRPr="00174DBC">
        <w:rPr>
          <w:rFonts w:cs="Arial"/>
          <w:color w:val="auto"/>
          <w:sz w:val="21"/>
          <w:szCs w:val="21"/>
        </w:rPr>
        <w:t>Ministria e Financave: luan një rol të rëndësishëm në financimin e projekteve të menaxhimit të mbeturinave, duke siguruar burime financiare për komunat që të zbatojnë projekte efektive për menaxhimin e mbeturinave.</w:t>
      </w:r>
    </w:p>
    <w:p w14:paraId="1CAEBB49" w14:textId="77777777" w:rsidR="00E416AA" w:rsidRPr="00AF4C18" w:rsidRDefault="00E416AA" w:rsidP="00A04150">
      <w:pPr>
        <w:pStyle w:val="ListParagraph"/>
        <w:numPr>
          <w:ilvl w:val="0"/>
          <w:numId w:val="206"/>
        </w:numPr>
        <w:spacing w:line="312" w:lineRule="auto"/>
        <w:ind w:right="89"/>
        <w:jc w:val="both"/>
        <w:rPr>
          <w:rFonts w:cs="Arial"/>
        </w:rPr>
      </w:pPr>
      <w:r w:rsidRPr="00AF4C18">
        <w:rPr>
          <w:rFonts w:cs="Arial"/>
          <w:color w:val="auto"/>
          <w:sz w:val="21"/>
          <w:szCs w:val="21"/>
        </w:rPr>
        <w:t xml:space="preserve">Zyra </w:t>
      </w:r>
      <w:bookmarkStart w:id="329" w:name="_Hlk179852803"/>
      <w:r w:rsidRPr="00AF4C18">
        <w:rPr>
          <w:rFonts w:cs="Arial"/>
          <w:color w:val="auto"/>
          <w:sz w:val="21"/>
          <w:szCs w:val="21"/>
        </w:rPr>
        <w:t>e Rregullatorit (</w:t>
      </w:r>
      <w:r>
        <w:rPr>
          <w:rFonts w:cs="Arial"/>
          <w:color w:val="auto"/>
          <w:sz w:val="21"/>
          <w:szCs w:val="21"/>
        </w:rPr>
        <w:t xml:space="preserve">ish </w:t>
      </w:r>
      <w:r w:rsidRPr="00AF4C18">
        <w:rPr>
          <w:rFonts w:cs="Arial"/>
          <w:color w:val="auto"/>
          <w:sz w:val="21"/>
          <w:szCs w:val="21"/>
        </w:rPr>
        <w:t>ZRRUM): Rregullon tarifat për deponinë e mbeturinave</w:t>
      </w:r>
      <w:r>
        <w:rPr>
          <w:rFonts w:cs="Arial"/>
          <w:color w:val="auto"/>
          <w:sz w:val="21"/>
          <w:szCs w:val="21"/>
        </w:rPr>
        <w:t xml:space="preserve"> (KMDK-në)</w:t>
      </w:r>
      <w:r w:rsidRPr="00AF4C18">
        <w:rPr>
          <w:rFonts w:cs="Arial"/>
          <w:color w:val="auto"/>
          <w:sz w:val="21"/>
          <w:szCs w:val="21"/>
        </w:rPr>
        <w:t>, përcakton tarifat dhe siguron që shërbimet të jenë efikase dhe të qëndrueshme financiarisht për mirëmbajtjen e deponive.</w:t>
      </w:r>
      <w:bookmarkEnd w:id="329"/>
    </w:p>
    <w:p w14:paraId="7653A9C5" w14:textId="77777777" w:rsidR="00E416AA" w:rsidRPr="002C17A9" w:rsidRDefault="00E416AA" w:rsidP="00A04150">
      <w:pPr>
        <w:pStyle w:val="Heading3"/>
        <w:numPr>
          <w:ilvl w:val="2"/>
          <w:numId w:val="152"/>
        </w:numPr>
        <w:ind w:left="2160" w:hanging="360"/>
        <w:rPr>
          <w:b/>
          <w:bCs w:val="0"/>
          <w:sz w:val="22"/>
        </w:rPr>
      </w:pPr>
      <w:bookmarkStart w:id="330" w:name="_Toc179553364"/>
      <w:r w:rsidRPr="002C17A9">
        <w:rPr>
          <w:b/>
          <w:bCs w:val="0"/>
          <w:sz w:val="22"/>
        </w:rPr>
        <w:t>Niveli Rajonal</w:t>
      </w:r>
      <w:bookmarkEnd w:id="330"/>
    </w:p>
    <w:p w14:paraId="02A4EAFF" w14:textId="77777777" w:rsidR="00E416AA" w:rsidRPr="00473D36" w:rsidRDefault="00E416AA" w:rsidP="00E416AA">
      <w:pPr>
        <w:pStyle w:val="ListParagraph"/>
        <w:spacing w:line="312" w:lineRule="auto"/>
        <w:ind w:left="1235" w:right="89"/>
        <w:jc w:val="both"/>
        <w:rPr>
          <w:rFonts w:cs="Arial"/>
          <w:b/>
          <w:bCs/>
        </w:rPr>
      </w:pPr>
    </w:p>
    <w:p w14:paraId="0BD7F901"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Kosova është në proces të zbatimit të sistemeve rajonale të menaxhimit të mbeturinave. Në përputhje me Planet Ndërkomunale të Menaxhimit të Integruar të Mbeturinave (PNMIM), rajone si </w:t>
      </w:r>
      <w:r>
        <w:rPr>
          <w:rFonts w:cs="Arial"/>
          <w:color w:val="auto"/>
          <w:sz w:val="21"/>
          <w:szCs w:val="21"/>
        </w:rPr>
        <w:t xml:space="preserve">Gjilani dhe Ferizaj </w:t>
      </w:r>
      <w:r w:rsidRPr="00174DBC">
        <w:rPr>
          <w:rFonts w:cs="Arial"/>
          <w:color w:val="auto"/>
          <w:sz w:val="21"/>
          <w:szCs w:val="21"/>
        </w:rPr>
        <w:t>po zhvillojnë zona rajonale të menaxhimit të mbeturinave, ku shumë komuna ndajnë objektet për trajtimin dhe deponimin e mbeturinave. Qasja rajonale pritet të përmirësojë efikasitetin e kostos dhe të rrisë cilësinë e shërbimeve për mbledhjen dhe përpunimin e mbeturinave, veçanërisht në zonat rurale të pashërbyera.</w:t>
      </w:r>
      <w:r>
        <w:rPr>
          <w:rFonts w:cs="Arial"/>
          <w:color w:val="auto"/>
          <w:sz w:val="21"/>
          <w:szCs w:val="21"/>
        </w:rPr>
        <w:t xml:space="preserve"> </w:t>
      </w:r>
      <w:r w:rsidRPr="00174DBC">
        <w:rPr>
          <w:rFonts w:cs="Arial"/>
          <w:color w:val="auto"/>
          <w:sz w:val="21"/>
          <w:szCs w:val="21"/>
        </w:rPr>
        <w:t>Këto zona rajonale të menaxhimit të mbeturinave pritet të:</w:t>
      </w:r>
    </w:p>
    <w:p w14:paraId="77784FF6" w14:textId="77777777" w:rsidR="00E416AA" w:rsidRDefault="00E416AA" w:rsidP="00E416AA">
      <w:pPr>
        <w:spacing w:line="312" w:lineRule="auto"/>
        <w:ind w:right="89"/>
        <w:jc w:val="both"/>
        <w:rPr>
          <w:rFonts w:cs="Arial"/>
          <w:color w:val="auto"/>
          <w:sz w:val="21"/>
          <w:szCs w:val="21"/>
        </w:rPr>
      </w:pPr>
      <w:bookmarkStart w:id="331" w:name="_Hlk179852830"/>
      <w:r w:rsidRPr="00174DBC">
        <w:rPr>
          <w:rFonts w:cs="Arial"/>
          <w:color w:val="auto"/>
          <w:sz w:val="21"/>
          <w:szCs w:val="21"/>
        </w:rPr>
        <w:t xml:space="preserve"> • </w:t>
      </w:r>
      <w:r>
        <w:rPr>
          <w:rFonts w:cs="Arial"/>
          <w:color w:val="auto"/>
          <w:sz w:val="21"/>
          <w:szCs w:val="21"/>
        </w:rPr>
        <w:t xml:space="preserve"> </w:t>
      </w:r>
      <w:r w:rsidRPr="00174DBC">
        <w:rPr>
          <w:rFonts w:cs="Arial"/>
          <w:color w:val="auto"/>
          <w:sz w:val="21"/>
          <w:szCs w:val="21"/>
        </w:rPr>
        <w:t>Zvogëlojnë varësinë nga deponitë e vogla dhe joefikase.</w:t>
      </w:r>
    </w:p>
    <w:p w14:paraId="5DA094D4"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 xml:space="preserve">Promovojnë zhvillimin e objekteve për rikuperimin e materialeve (MRF), impianteve të kompostimit dhe sistemeve të trajtimit mekaniko-biologjik (MBT), duke rritur kapacitetin e riciklimit dhe zvogëluar volumin e mbeturinave të trajtuara në deponi. </w:t>
      </w:r>
    </w:p>
    <w:p w14:paraId="747A7F79"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 </w:t>
      </w:r>
      <w:r>
        <w:rPr>
          <w:rFonts w:cs="Arial"/>
          <w:color w:val="auto"/>
          <w:sz w:val="21"/>
          <w:szCs w:val="21"/>
        </w:rPr>
        <w:t xml:space="preserve">  </w:t>
      </w:r>
      <w:r w:rsidRPr="00174DBC">
        <w:rPr>
          <w:rFonts w:cs="Arial"/>
          <w:color w:val="auto"/>
          <w:sz w:val="21"/>
          <w:szCs w:val="21"/>
        </w:rPr>
        <w:t>Nxisin bashkëpunimin ndërmjet komunave për të adresuar sfidat e përbashkëta të menaxhimit të mbeturinave.</w:t>
      </w:r>
    </w:p>
    <w:bookmarkEnd w:id="331"/>
    <w:p w14:paraId="1A794BD5" w14:textId="77777777" w:rsidR="00E416AA"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Duke riorganizuar përgjegjësitë në nivel </w:t>
      </w:r>
      <w:r>
        <w:rPr>
          <w:rFonts w:cs="Arial"/>
          <w:color w:val="auto"/>
          <w:sz w:val="21"/>
          <w:szCs w:val="21"/>
        </w:rPr>
        <w:t>qëndror</w:t>
      </w:r>
      <w:r w:rsidRPr="00174DBC">
        <w:rPr>
          <w:rFonts w:cs="Arial"/>
          <w:color w:val="auto"/>
          <w:sz w:val="21"/>
          <w:szCs w:val="21"/>
        </w:rPr>
        <w:t>, rajonal dhe lokal, Kosova po punon drejt një sistemi më të integruar dhe efikas të menaxhimit të mbeturinave që përputhet me standardet e BE-së dhe kontribuon në qëndrueshmërinë mjedisore.</w:t>
      </w:r>
    </w:p>
    <w:p w14:paraId="3A5EDC0F"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 xml:space="preserve">Kjo kornizë institucionale siguron një përpjekje të koordinuar në të gjitha nivelet e qeverisjes, duke mbështetur zbatimin e politikave të qëndrueshme të menaxhimit të mbeturinave dhe arritjen e qëllimeve të përcaktuara në </w:t>
      </w:r>
      <w:r w:rsidRPr="002C0C30">
        <w:rPr>
          <w:rFonts w:cs="Arial"/>
          <w:color w:val="auto"/>
          <w:sz w:val="21"/>
          <w:szCs w:val="21"/>
        </w:rPr>
        <w:t>Strategjinë për Menaxhimin e Integruar të Mbeturinave në Kosovë</w:t>
      </w:r>
      <w:r w:rsidRPr="00174DBC">
        <w:rPr>
          <w:rFonts w:cs="Arial"/>
          <w:color w:val="auto"/>
          <w:sz w:val="21"/>
          <w:szCs w:val="21"/>
        </w:rPr>
        <w:t>.</w:t>
      </w:r>
    </w:p>
    <w:p w14:paraId="642CEF55" w14:textId="77777777" w:rsidR="00E416AA" w:rsidRPr="002C17A9" w:rsidRDefault="00E416AA" w:rsidP="00A04150">
      <w:pPr>
        <w:pStyle w:val="Heading3"/>
        <w:numPr>
          <w:ilvl w:val="2"/>
          <w:numId w:val="152"/>
        </w:numPr>
        <w:ind w:left="2160" w:hanging="360"/>
        <w:rPr>
          <w:b/>
          <w:bCs w:val="0"/>
          <w:sz w:val="22"/>
        </w:rPr>
      </w:pPr>
      <w:bookmarkStart w:id="332" w:name="_Toc179553365"/>
      <w:r w:rsidRPr="002C17A9">
        <w:rPr>
          <w:b/>
          <w:bCs w:val="0"/>
          <w:sz w:val="22"/>
        </w:rPr>
        <w:t>Niveli Lokal</w:t>
      </w:r>
      <w:bookmarkEnd w:id="332"/>
    </w:p>
    <w:p w14:paraId="2AE67F73" w14:textId="77777777" w:rsidR="00E416AA" w:rsidRPr="00473D36" w:rsidRDefault="00E416AA" w:rsidP="00E416AA">
      <w:pPr>
        <w:pStyle w:val="ListParagraph"/>
        <w:spacing w:line="312" w:lineRule="auto"/>
        <w:ind w:left="1235" w:right="89"/>
        <w:jc w:val="both"/>
        <w:rPr>
          <w:rFonts w:cs="Arial"/>
          <w:b/>
          <w:bCs/>
        </w:rPr>
      </w:pPr>
    </w:p>
    <w:p w14:paraId="67B42402"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Ligji për Vetëqeverisjen Lokale (Ligji Nr. 03/L-040) u cakton komunave përgjegjësinë kryesore për menaxhimin e mbeturinave të ngurta komunale</w:t>
      </w:r>
      <w:r>
        <w:rPr>
          <w:rFonts w:cs="Arial"/>
          <w:color w:val="auto"/>
          <w:sz w:val="21"/>
          <w:szCs w:val="21"/>
        </w:rPr>
        <w:t xml:space="preserve">. </w:t>
      </w:r>
      <w:r w:rsidRPr="00174DBC">
        <w:rPr>
          <w:rFonts w:cs="Arial"/>
          <w:color w:val="auto"/>
          <w:sz w:val="21"/>
          <w:szCs w:val="21"/>
        </w:rPr>
        <w:t>Autoritetet lokale janë përgjegjëse për organizimin dhe mbikëqyrjen e mbledhjes, transportit dhe asgjësimit të mbeturinave brenda juridiksionit të tyre. Për më tepër, komunat janë përgjegjëse për promovimin e nismave të riciklimit dhe ndarjen e mbeturinave në burim.</w:t>
      </w:r>
    </w:p>
    <w:p w14:paraId="04D65AA4" w14:textId="77777777" w:rsidR="00E416AA" w:rsidRPr="00174DBC" w:rsidRDefault="00E416AA" w:rsidP="00E416AA">
      <w:pPr>
        <w:spacing w:line="312" w:lineRule="auto"/>
        <w:ind w:right="89"/>
        <w:jc w:val="both"/>
        <w:rPr>
          <w:rFonts w:cs="Arial"/>
          <w:color w:val="auto"/>
          <w:sz w:val="21"/>
          <w:szCs w:val="21"/>
        </w:rPr>
      </w:pPr>
      <w:r w:rsidRPr="00174DBC">
        <w:rPr>
          <w:rFonts w:cs="Arial"/>
          <w:color w:val="auto"/>
          <w:sz w:val="21"/>
          <w:szCs w:val="21"/>
        </w:rPr>
        <w:t>Përgjegjësitë e komunës përfshijnë:</w:t>
      </w:r>
    </w:p>
    <w:p w14:paraId="2E5FE6FF"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Shërbimet e Grumbullimit të Mbeturinave: Komunat kontraktojnë ose menaxhojnë drejtpërdrejt shërbimet e grumbullimit të mbeturinave. Ato mbikëqyrin transportin e mbeturinave në deponitë rajonale ose në objekte të tjera të trajtimit.</w:t>
      </w:r>
    </w:p>
    <w:p w14:paraId="302D9EED"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Fushatat për Ndërgjegjësimin e Publikut: Qeveritë vendore zbatojnë fushata edukative për të promovuar riciklimin, minimizimin e mbeturinave dhe praktikat e duhura të asgjësimit midis qytetarëve.</w:t>
      </w:r>
    </w:p>
    <w:p w14:paraId="6136BF37" w14:textId="77777777" w:rsidR="00E416AA" w:rsidRPr="00174DBC" w:rsidRDefault="00E416AA" w:rsidP="00A04150">
      <w:pPr>
        <w:pStyle w:val="ListParagraph"/>
        <w:numPr>
          <w:ilvl w:val="0"/>
          <w:numId w:val="215"/>
        </w:numPr>
        <w:spacing w:line="312" w:lineRule="auto"/>
        <w:ind w:right="89"/>
        <w:jc w:val="both"/>
        <w:rPr>
          <w:rFonts w:cs="Arial"/>
          <w:color w:val="auto"/>
          <w:sz w:val="21"/>
          <w:szCs w:val="21"/>
        </w:rPr>
      </w:pPr>
      <w:r w:rsidRPr="00174DBC">
        <w:rPr>
          <w:rFonts w:cs="Arial"/>
          <w:color w:val="auto"/>
          <w:sz w:val="21"/>
          <w:szCs w:val="21"/>
        </w:rPr>
        <w:t xml:space="preserve">Operacionet e </w:t>
      </w:r>
      <w:r>
        <w:rPr>
          <w:rFonts w:cs="Arial"/>
          <w:color w:val="auto"/>
          <w:sz w:val="21"/>
          <w:szCs w:val="21"/>
        </w:rPr>
        <w:t>Deponi</w:t>
      </w:r>
      <w:r w:rsidRPr="00174DBC">
        <w:rPr>
          <w:rFonts w:cs="Arial"/>
          <w:color w:val="auto"/>
          <w:sz w:val="21"/>
          <w:szCs w:val="21"/>
        </w:rPr>
        <w:t xml:space="preserve">ve: Disa komuna janë të përfshira drejtpërdrejt në menaxhimin ose mbikëqyrjen e deponive </w:t>
      </w:r>
      <w:r>
        <w:rPr>
          <w:rFonts w:cs="Arial"/>
          <w:color w:val="auto"/>
          <w:sz w:val="21"/>
          <w:szCs w:val="21"/>
        </w:rPr>
        <w:t>komunale</w:t>
      </w:r>
      <w:r w:rsidRPr="00174DBC">
        <w:rPr>
          <w:rFonts w:cs="Arial"/>
          <w:color w:val="auto"/>
          <w:sz w:val="21"/>
          <w:szCs w:val="21"/>
        </w:rPr>
        <w:t>, megjithatë shumica e objekteve të deponive operojnë në nivel rajonal për eficiencë më të lartë.</w:t>
      </w:r>
    </w:p>
    <w:p w14:paraId="0C528803" w14:textId="77777777" w:rsidR="00E416AA" w:rsidRPr="00AF4C18" w:rsidRDefault="00E416AA" w:rsidP="00E416AA">
      <w:pPr>
        <w:spacing w:line="312" w:lineRule="auto"/>
        <w:ind w:right="89"/>
        <w:jc w:val="both"/>
        <w:rPr>
          <w:rFonts w:cs="Arial"/>
          <w:color w:val="auto"/>
          <w:sz w:val="21"/>
          <w:szCs w:val="21"/>
        </w:rPr>
      </w:pPr>
      <w:r w:rsidRPr="00174DBC">
        <w:rPr>
          <w:rFonts w:cs="Arial"/>
          <w:color w:val="auto"/>
          <w:sz w:val="21"/>
          <w:szCs w:val="21"/>
        </w:rPr>
        <w:t>Rishikimi i vazhdueshëm i përgjegjësive institucionale në kuadër të Strategjisë Kombëtare të Menaxhimit të Integruar të Mbeturinave synon të forcojë bashkëpunimin ndërmjet autoriteteve kombëtare dhe lokale, duke siguruar që praktikat e menaxhimit të mbeturinave të harmonizohen në të gjithë rajonet dhe të përfshijnë zhvillimin e planeve ndërkomunale të menaxhimit të mbeturinave.</w:t>
      </w:r>
    </w:p>
    <w:p w14:paraId="55388533" w14:textId="77777777" w:rsidR="00E416AA" w:rsidRPr="002C17A9" w:rsidRDefault="00E416AA" w:rsidP="00A04150">
      <w:pPr>
        <w:pStyle w:val="Heading2"/>
        <w:numPr>
          <w:ilvl w:val="1"/>
          <w:numId w:val="152"/>
        </w:numPr>
        <w:ind w:left="1276" w:hanging="850"/>
        <w:rPr>
          <w:b/>
          <w:bCs w:val="0"/>
          <w:sz w:val="22"/>
          <w:szCs w:val="22"/>
        </w:rPr>
      </w:pPr>
      <w:bookmarkStart w:id="333" w:name="3.3_Solid_Waste_Management_Services"/>
      <w:bookmarkStart w:id="334" w:name="_Toc179553366"/>
      <w:bookmarkEnd w:id="333"/>
      <w:r w:rsidRPr="002C17A9">
        <w:rPr>
          <w:b/>
          <w:bCs w:val="0"/>
          <w:sz w:val="22"/>
          <w:szCs w:val="22"/>
        </w:rPr>
        <w:t xml:space="preserve">Shërbimet e Menaxhimit të Mbeturinave të Ngurta në Rajonin e </w:t>
      </w:r>
      <w:r>
        <w:rPr>
          <w:b/>
          <w:bCs w:val="0"/>
          <w:sz w:val="22"/>
          <w:szCs w:val="22"/>
        </w:rPr>
        <w:t>Gjilanit dhe Ferizajit</w:t>
      </w:r>
      <w:bookmarkEnd w:id="334"/>
    </w:p>
    <w:p w14:paraId="745AD283"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Rajoni i </w:t>
      </w:r>
      <w:r>
        <w:rPr>
          <w:rFonts w:cs="Arial"/>
          <w:color w:val="auto"/>
          <w:sz w:val="21"/>
          <w:szCs w:val="21"/>
        </w:rPr>
        <w:t>Gjilanit dhe Ferizajit</w:t>
      </w:r>
      <w:r w:rsidRPr="00AF4C18">
        <w:rPr>
          <w:rFonts w:cs="Arial"/>
          <w:color w:val="auto"/>
          <w:sz w:val="21"/>
          <w:szCs w:val="21"/>
        </w:rPr>
        <w:t xml:space="preserve">, i përbërë nga </w:t>
      </w:r>
      <w:r>
        <w:rPr>
          <w:rFonts w:cs="Arial"/>
          <w:color w:val="auto"/>
          <w:sz w:val="21"/>
          <w:szCs w:val="21"/>
        </w:rPr>
        <w:t xml:space="preserve">komunat si </w:t>
      </w:r>
      <w:r w:rsidRPr="007A7488">
        <w:rPr>
          <w:rFonts w:cs="Arial"/>
          <w:color w:val="auto"/>
          <w:sz w:val="21"/>
          <w:szCs w:val="21"/>
        </w:rPr>
        <w:t>Gjilan, Kamenicë, Viti, Novoberdë, Partesh, Kllokot, Ranillug, Ferizaj, Kaçanik, Shtime, Han i Elezit, Shterpce</w:t>
      </w:r>
      <w:r>
        <w:rPr>
          <w:rFonts w:cs="Arial"/>
          <w:color w:val="auto"/>
          <w:sz w:val="21"/>
          <w:szCs w:val="21"/>
        </w:rPr>
        <w:t xml:space="preserve">; </w:t>
      </w:r>
      <w:r w:rsidRPr="00AF4C18">
        <w:rPr>
          <w:rFonts w:cs="Arial"/>
          <w:color w:val="auto"/>
          <w:sz w:val="21"/>
          <w:szCs w:val="21"/>
        </w:rPr>
        <w:t>ka</w:t>
      </w:r>
      <w:r>
        <w:rPr>
          <w:rFonts w:cs="Arial"/>
          <w:color w:val="auto"/>
          <w:sz w:val="21"/>
          <w:szCs w:val="21"/>
        </w:rPr>
        <w:t>në</w:t>
      </w:r>
      <w:r w:rsidRPr="00AF4C18">
        <w:rPr>
          <w:rFonts w:cs="Arial"/>
          <w:color w:val="auto"/>
          <w:sz w:val="21"/>
          <w:szCs w:val="21"/>
        </w:rPr>
        <w:t xml:space="preserve"> bërë përparim në shërbimet e menaxhimit të mbeturinave të ngurta gjatë viteve të fundit, por sfida thelbësore mbeten, veçanërisht në shtrirjen e mbulimit të grumbullimit të mbeturinave në zonat rurale dhe bujqësore. Në Kosovë, si në shumë rajone në zhvillim, menaxhimi i mbeturinave të ngurta (M</w:t>
      </w:r>
      <w:r>
        <w:rPr>
          <w:rFonts w:cs="Arial"/>
          <w:color w:val="auto"/>
          <w:sz w:val="21"/>
          <w:szCs w:val="21"/>
        </w:rPr>
        <w:t>MN</w:t>
      </w:r>
      <w:r w:rsidRPr="00AF4C18">
        <w:rPr>
          <w:rFonts w:cs="Arial"/>
          <w:color w:val="auto"/>
          <w:sz w:val="21"/>
          <w:szCs w:val="21"/>
        </w:rPr>
        <w:t>) përballet me disa barriera që lidhen me infrastrukturën, burimet financiare dhe zbatimin e politikave</w:t>
      </w:r>
      <w:r>
        <w:rPr>
          <w:rFonts w:cs="Arial"/>
          <w:color w:val="auto"/>
          <w:sz w:val="21"/>
          <w:szCs w:val="21"/>
        </w:rPr>
        <w:t xml:space="preserve"> gjithëpërfshirëse</w:t>
      </w:r>
      <w:r w:rsidRPr="00AF4C18">
        <w:rPr>
          <w:rFonts w:cs="Arial"/>
          <w:color w:val="auto"/>
          <w:sz w:val="21"/>
          <w:szCs w:val="21"/>
        </w:rPr>
        <w:t xml:space="preserve">. </w:t>
      </w:r>
      <w:bookmarkStart w:id="335" w:name="_Hlk179852876"/>
      <w:r w:rsidRPr="00AF4C18">
        <w:rPr>
          <w:rFonts w:cs="Arial"/>
          <w:color w:val="auto"/>
          <w:sz w:val="21"/>
          <w:szCs w:val="21"/>
        </w:rPr>
        <w:t xml:space="preserve">Strategjia Kombëtare e Menaxhimit të </w:t>
      </w:r>
      <w:r>
        <w:rPr>
          <w:rFonts w:cs="Arial"/>
          <w:color w:val="auto"/>
          <w:sz w:val="21"/>
          <w:szCs w:val="21"/>
        </w:rPr>
        <w:t>Mbeturina</w:t>
      </w:r>
      <w:r w:rsidRPr="00AF4C18">
        <w:rPr>
          <w:rFonts w:cs="Arial"/>
          <w:color w:val="auto"/>
          <w:sz w:val="21"/>
          <w:szCs w:val="21"/>
        </w:rPr>
        <w:t xml:space="preserve">ve dhe Plani i Veprimit </w:t>
      </w:r>
      <w:bookmarkEnd w:id="335"/>
      <w:r w:rsidRPr="00AF4C18">
        <w:rPr>
          <w:rFonts w:cs="Arial"/>
          <w:color w:val="auto"/>
          <w:sz w:val="21"/>
          <w:szCs w:val="21"/>
        </w:rPr>
        <w:t>syno</w:t>
      </w:r>
      <w:r>
        <w:rPr>
          <w:rFonts w:cs="Arial"/>
          <w:color w:val="auto"/>
          <w:sz w:val="21"/>
          <w:szCs w:val="21"/>
        </w:rPr>
        <w:t>jnë</w:t>
      </w:r>
      <w:r w:rsidRPr="00AF4C18">
        <w:rPr>
          <w:rFonts w:cs="Arial"/>
          <w:color w:val="auto"/>
          <w:sz w:val="21"/>
          <w:szCs w:val="21"/>
        </w:rPr>
        <w:t xml:space="preserve"> të adresoj</w:t>
      </w:r>
      <w:r>
        <w:rPr>
          <w:rFonts w:cs="Arial"/>
          <w:color w:val="auto"/>
          <w:sz w:val="21"/>
          <w:szCs w:val="21"/>
        </w:rPr>
        <w:t>n</w:t>
      </w:r>
      <w:r w:rsidRPr="00AF4C18">
        <w:rPr>
          <w:rFonts w:cs="Arial"/>
          <w:color w:val="auto"/>
          <w:sz w:val="21"/>
          <w:szCs w:val="21"/>
        </w:rPr>
        <w:t xml:space="preserve">ë këto boshllëqe, duke promovuar mbledhjen efikase të </w:t>
      </w:r>
      <w:r>
        <w:rPr>
          <w:rFonts w:cs="Arial"/>
          <w:color w:val="auto"/>
          <w:sz w:val="21"/>
          <w:szCs w:val="21"/>
        </w:rPr>
        <w:t>mbeturina</w:t>
      </w:r>
      <w:r w:rsidRPr="00AF4C18">
        <w:rPr>
          <w:rFonts w:cs="Arial"/>
          <w:color w:val="auto"/>
          <w:sz w:val="21"/>
          <w:szCs w:val="21"/>
        </w:rPr>
        <w:t>ve, duke përmirësuar normat e riciklimit dhe duke reduktuar hedhjen e paligjshme</w:t>
      </w:r>
      <w:r>
        <w:rPr>
          <w:rFonts w:cs="Arial"/>
          <w:color w:val="auto"/>
          <w:sz w:val="21"/>
          <w:szCs w:val="21"/>
        </w:rPr>
        <w:t xml:space="preserve"> të tyre</w:t>
      </w:r>
      <w:r w:rsidRPr="00AF4C18">
        <w:rPr>
          <w:rFonts w:cs="Arial"/>
          <w:color w:val="auto"/>
          <w:sz w:val="21"/>
          <w:szCs w:val="21"/>
        </w:rPr>
        <w:t>.</w:t>
      </w:r>
    </w:p>
    <w:p w14:paraId="5B4AD563" w14:textId="77777777" w:rsidR="00E416AA" w:rsidRPr="00AF4C18" w:rsidRDefault="00E416AA" w:rsidP="00E416AA">
      <w:pPr>
        <w:pStyle w:val="BodyText"/>
        <w:spacing w:before="239" w:line="312" w:lineRule="auto"/>
        <w:ind w:right="89"/>
        <w:jc w:val="both"/>
        <w:rPr>
          <w:rFonts w:cs="Arial"/>
          <w:b/>
          <w:bCs/>
          <w:color w:val="auto"/>
          <w:sz w:val="21"/>
          <w:szCs w:val="21"/>
        </w:rPr>
      </w:pPr>
      <w:r w:rsidRPr="00AF4C18">
        <w:rPr>
          <w:rFonts w:cs="Arial"/>
          <w:b/>
          <w:bCs/>
          <w:color w:val="auto"/>
          <w:sz w:val="21"/>
          <w:szCs w:val="21"/>
        </w:rPr>
        <w:t xml:space="preserve">Mbulimi i Grumbullimit të Mbeturinave në Rajonin e </w:t>
      </w:r>
      <w:r>
        <w:rPr>
          <w:rFonts w:cs="Arial"/>
          <w:b/>
          <w:bCs/>
          <w:color w:val="auto"/>
          <w:sz w:val="21"/>
          <w:szCs w:val="21"/>
        </w:rPr>
        <w:t>Gjilanit dhe Ferizajit</w:t>
      </w:r>
      <w:r w:rsidRPr="00AF4C18">
        <w:rPr>
          <w:rFonts w:cs="Arial"/>
          <w:b/>
          <w:bCs/>
          <w:color w:val="auto"/>
          <w:sz w:val="21"/>
          <w:szCs w:val="21"/>
        </w:rPr>
        <w:t>, Kosovë</w:t>
      </w:r>
    </w:p>
    <w:p w14:paraId="60E92316" w14:textId="77777777" w:rsidR="00E416AA" w:rsidRPr="00AF4C18"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Aktualisht,</w:t>
      </w:r>
      <w:r>
        <w:rPr>
          <w:rFonts w:cs="Arial"/>
          <w:color w:val="auto"/>
          <w:sz w:val="21"/>
          <w:szCs w:val="21"/>
        </w:rPr>
        <w:t xml:space="preserve"> shkalla e</w:t>
      </w:r>
      <w:r w:rsidRPr="00AF4C18">
        <w:rPr>
          <w:rFonts w:cs="Arial"/>
          <w:color w:val="auto"/>
          <w:sz w:val="21"/>
          <w:szCs w:val="21"/>
        </w:rPr>
        <w:t xml:space="preserve"> mbulimi i grumbullimit të mbeturinave në qendrat urbane të Komunave të Rajonit të </w:t>
      </w:r>
      <w:r>
        <w:rPr>
          <w:rFonts w:cs="Arial"/>
          <w:color w:val="auto"/>
          <w:sz w:val="21"/>
          <w:szCs w:val="21"/>
        </w:rPr>
        <w:t>Gjilanit dhe Ferizajit</w:t>
      </w:r>
      <w:r w:rsidRPr="00AF4C18">
        <w:rPr>
          <w:rFonts w:cs="Arial"/>
          <w:color w:val="auto"/>
          <w:sz w:val="21"/>
          <w:szCs w:val="21"/>
        </w:rPr>
        <w:t xml:space="preserve"> është </w:t>
      </w:r>
      <w:r>
        <w:rPr>
          <w:rFonts w:cs="Arial"/>
          <w:color w:val="auto"/>
          <w:sz w:val="21"/>
          <w:szCs w:val="21"/>
        </w:rPr>
        <w:t>e lartë</w:t>
      </w:r>
      <w:r w:rsidRPr="00AF4C18">
        <w:rPr>
          <w:rFonts w:cs="Arial"/>
          <w:color w:val="auto"/>
          <w:sz w:val="21"/>
          <w:szCs w:val="21"/>
        </w:rPr>
        <w:t xml:space="preserve">. Megjithatë, zonat rurale dhe bujqësore dhe pjesët e tjera të rajonit vazhdojnë të kenë mbulim joadekuat. Si rezultat, hedhja e paligjshme, veçanërisht përgjatë rrugëve dhe në hapësira të hapura, është </w:t>
      </w:r>
      <w:r>
        <w:rPr>
          <w:rFonts w:cs="Arial"/>
          <w:color w:val="auto"/>
          <w:sz w:val="21"/>
          <w:szCs w:val="21"/>
        </w:rPr>
        <w:t>dukuri e përsëritur</w:t>
      </w:r>
      <w:r w:rsidRPr="00AF4C18">
        <w:rPr>
          <w:rFonts w:cs="Arial"/>
          <w:color w:val="auto"/>
          <w:sz w:val="21"/>
          <w:szCs w:val="21"/>
        </w:rPr>
        <w:t xml:space="preserve">. Shkalla e përgjithshme e grumbullimit të mbeturinave për Kosovën vlerësohet në 74%, dhe përmirësimi i kësaj shifre në </w:t>
      </w:r>
      <w:r>
        <w:rPr>
          <w:rFonts w:cs="Arial"/>
          <w:color w:val="auto"/>
          <w:sz w:val="21"/>
          <w:szCs w:val="21"/>
        </w:rPr>
        <w:t xml:space="preserve">rajone të Kosovës përfshirë </w:t>
      </w:r>
      <w:r w:rsidRPr="00AF4C18">
        <w:rPr>
          <w:rFonts w:cs="Arial"/>
          <w:color w:val="auto"/>
          <w:sz w:val="21"/>
          <w:szCs w:val="21"/>
        </w:rPr>
        <w:t xml:space="preserve">Rajonin e </w:t>
      </w:r>
      <w:r>
        <w:rPr>
          <w:rFonts w:cs="Arial"/>
          <w:color w:val="auto"/>
          <w:sz w:val="21"/>
          <w:szCs w:val="21"/>
        </w:rPr>
        <w:t>Gjilanit dhe Ferizajit</w:t>
      </w:r>
      <w:r w:rsidRPr="00AF4C18">
        <w:rPr>
          <w:rFonts w:cs="Arial"/>
          <w:color w:val="auto"/>
          <w:sz w:val="21"/>
          <w:szCs w:val="21"/>
        </w:rPr>
        <w:t xml:space="preserve"> do të kërkojë investime të konsiderueshme në infrastrukturën e grumbullimit të mbeturinave, veçanërisht në zgjerimin e flotës së automjeteve për grumbullimin e mbeturinave dhe instalimin e më shumë kontejnerëve të mbeturinave në zonat e pashërbyera.</w:t>
      </w:r>
    </w:p>
    <w:p w14:paraId="6AF3E0F3" w14:textId="77777777" w:rsidR="00E416AA" w:rsidRDefault="00E416AA" w:rsidP="00E416AA">
      <w:pPr>
        <w:pStyle w:val="BodyText"/>
        <w:spacing w:before="239" w:line="312" w:lineRule="auto"/>
        <w:ind w:right="89"/>
        <w:jc w:val="both"/>
        <w:rPr>
          <w:rFonts w:cs="Arial"/>
          <w:color w:val="auto"/>
          <w:sz w:val="21"/>
          <w:szCs w:val="21"/>
        </w:rPr>
      </w:pPr>
      <w:r w:rsidRPr="00AF4C18">
        <w:rPr>
          <w:rFonts w:cs="Arial"/>
          <w:color w:val="auto"/>
          <w:sz w:val="21"/>
          <w:szCs w:val="21"/>
        </w:rPr>
        <w:t xml:space="preserve">Krahas sfidave logjistike, rajoni përballet me çështje që lidhen me ndërgjegjësimin e publikut për praktikat e duhura të depozitimit të </w:t>
      </w:r>
      <w:r>
        <w:rPr>
          <w:rFonts w:cs="Arial"/>
          <w:color w:val="auto"/>
          <w:sz w:val="21"/>
          <w:szCs w:val="21"/>
        </w:rPr>
        <w:t>mbeturina</w:t>
      </w:r>
      <w:r w:rsidRPr="00AF4C18">
        <w:rPr>
          <w:rFonts w:cs="Arial"/>
          <w:color w:val="auto"/>
          <w:sz w:val="21"/>
          <w:szCs w:val="21"/>
        </w:rPr>
        <w:t xml:space="preserve">ve. Në shumë raste, edhe kur shërbimet e grumbullimit janë të disponueshme, hedhja e paligjshme e mbeturinave shtëpiake dhe </w:t>
      </w:r>
      <w:r>
        <w:rPr>
          <w:rFonts w:cs="Arial"/>
          <w:color w:val="auto"/>
          <w:sz w:val="21"/>
          <w:szCs w:val="21"/>
        </w:rPr>
        <w:t xml:space="preserve">e </w:t>
      </w:r>
      <w:r w:rsidRPr="00AF4C18">
        <w:rPr>
          <w:rFonts w:cs="Arial"/>
          <w:color w:val="auto"/>
          <w:sz w:val="21"/>
          <w:szCs w:val="21"/>
        </w:rPr>
        <w:t>mbeturinave të ndërtim</w:t>
      </w:r>
      <w:r>
        <w:rPr>
          <w:rFonts w:cs="Arial"/>
          <w:color w:val="auto"/>
          <w:sz w:val="21"/>
          <w:szCs w:val="21"/>
        </w:rPr>
        <w:t>/demolimit</w:t>
      </w:r>
      <w:r w:rsidRPr="00AF4C18">
        <w:rPr>
          <w:rFonts w:cs="Arial"/>
          <w:color w:val="auto"/>
          <w:sz w:val="21"/>
          <w:szCs w:val="21"/>
        </w:rPr>
        <w:t xml:space="preserve"> vazhdon</w:t>
      </w:r>
      <w:r>
        <w:rPr>
          <w:rFonts w:cs="Arial"/>
          <w:color w:val="auto"/>
          <w:sz w:val="21"/>
          <w:szCs w:val="21"/>
        </w:rPr>
        <w:t>;</w:t>
      </w:r>
      <w:r w:rsidRPr="00AF4C18">
        <w:rPr>
          <w:rFonts w:cs="Arial"/>
          <w:color w:val="auto"/>
          <w:sz w:val="21"/>
          <w:szCs w:val="21"/>
        </w:rPr>
        <w:t xml:space="preserve"> gjë që kontribuon në degradimin e mjedisit. Kjo nënvizon nevojën për fushata</w:t>
      </w:r>
      <w:r>
        <w:rPr>
          <w:rFonts w:cs="Arial"/>
          <w:color w:val="auto"/>
          <w:sz w:val="21"/>
          <w:szCs w:val="21"/>
        </w:rPr>
        <w:t xml:space="preserve"> të</w:t>
      </w:r>
      <w:r w:rsidRPr="00AF4C18">
        <w:rPr>
          <w:rFonts w:cs="Arial"/>
          <w:color w:val="auto"/>
          <w:sz w:val="21"/>
          <w:szCs w:val="21"/>
        </w:rPr>
        <w:t xml:space="preserve"> edukimi</w:t>
      </w:r>
      <w:r>
        <w:rPr>
          <w:rFonts w:cs="Arial"/>
          <w:color w:val="auto"/>
          <w:sz w:val="21"/>
          <w:szCs w:val="21"/>
        </w:rPr>
        <w:t>t</w:t>
      </w:r>
      <w:r w:rsidRPr="00AF4C18">
        <w:rPr>
          <w:rFonts w:cs="Arial"/>
          <w:color w:val="auto"/>
          <w:sz w:val="21"/>
          <w:szCs w:val="21"/>
        </w:rPr>
        <w:t xml:space="preserve"> publik për të inkurajuar praktikat e përgjegjshme të menaxhimit të </w:t>
      </w:r>
      <w:r>
        <w:rPr>
          <w:rFonts w:cs="Arial"/>
          <w:color w:val="auto"/>
          <w:sz w:val="21"/>
          <w:szCs w:val="21"/>
        </w:rPr>
        <w:t>mbeturina</w:t>
      </w:r>
      <w:r w:rsidRPr="00AF4C18">
        <w:rPr>
          <w:rFonts w:cs="Arial"/>
          <w:color w:val="auto"/>
          <w:sz w:val="21"/>
          <w:szCs w:val="21"/>
        </w:rPr>
        <w:t>ve në zonat urbane dhe rurale.</w:t>
      </w:r>
    </w:p>
    <w:p w14:paraId="2909C1F1" w14:textId="77777777" w:rsidR="00E416AA" w:rsidRPr="0056742A" w:rsidRDefault="00E416AA" w:rsidP="00E416AA">
      <w:pPr>
        <w:pStyle w:val="BodyText"/>
        <w:spacing w:before="239" w:line="312" w:lineRule="auto"/>
        <w:ind w:right="89"/>
        <w:jc w:val="both"/>
        <w:rPr>
          <w:rFonts w:cs="Arial"/>
          <w:b/>
          <w:bCs/>
          <w:sz w:val="21"/>
          <w:szCs w:val="21"/>
        </w:rPr>
      </w:pPr>
      <w:r w:rsidRPr="004E054B">
        <w:rPr>
          <w:rFonts w:cs="Arial"/>
          <w:b/>
          <w:bCs/>
          <w:color w:val="auto"/>
          <w:sz w:val="21"/>
          <w:szCs w:val="21"/>
        </w:rPr>
        <w:t>Përpjekjet për riciklim dhe rikuperim</w:t>
      </w:r>
    </w:p>
    <w:p w14:paraId="7661F12C"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Riciklimi në Rajonin e </w:t>
      </w:r>
      <w:r>
        <w:rPr>
          <w:rFonts w:cs="Arial"/>
          <w:color w:val="auto"/>
          <w:sz w:val="21"/>
          <w:szCs w:val="21"/>
        </w:rPr>
        <w:t>Gjilanit dhe Ferizajit</w:t>
      </w:r>
      <w:r w:rsidRPr="0056742A">
        <w:rPr>
          <w:rFonts w:cs="Arial"/>
          <w:color w:val="auto"/>
          <w:sz w:val="21"/>
          <w:szCs w:val="21"/>
        </w:rPr>
        <w:t xml:space="preserve"> është ende në fazat e hershme</w:t>
      </w:r>
      <w:r>
        <w:rPr>
          <w:rFonts w:cs="Arial"/>
          <w:color w:val="auto"/>
          <w:sz w:val="21"/>
          <w:szCs w:val="21"/>
        </w:rPr>
        <w:t>.</w:t>
      </w:r>
      <w:r w:rsidRPr="0056742A">
        <w:rPr>
          <w:rFonts w:cs="Arial"/>
          <w:color w:val="auto"/>
          <w:sz w:val="21"/>
          <w:szCs w:val="21"/>
        </w:rPr>
        <w:t xml:space="preserve"> </w:t>
      </w:r>
      <w:r>
        <w:rPr>
          <w:rFonts w:cs="Arial"/>
          <w:color w:val="auto"/>
          <w:sz w:val="21"/>
          <w:szCs w:val="21"/>
        </w:rPr>
        <w:t>M</w:t>
      </w:r>
      <w:r w:rsidRPr="0056742A">
        <w:rPr>
          <w:rFonts w:cs="Arial"/>
          <w:color w:val="auto"/>
          <w:sz w:val="21"/>
          <w:szCs w:val="21"/>
        </w:rPr>
        <w:t xml:space="preserve">e riciklimin e përgjithshëm dhe normat e riciklimit në Kosovë vlerësohen të jenë më pak se 10%. Sektori informal aktualisht luan një rol të rëndësishëm në rikuperimin e materialeve të riciklueshme si metalet, plastika dhe letra. Megjithatë, ky sistem informal nuk është i mjaftueshëm për të përmbushur objektivat e përcaktuara nga Strategjia Kombëtare e Menaxhimit të </w:t>
      </w:r>
      <w:r>
        <w:rPr>
          <w:rFonts w:cs="Arial"/>
          <w:color w:val="auto"/>
          <w:sz w:val="21"/>
          <w:szCs w:val="21"/>
        </w:rPr>
        <w:t>Mbeturina</w:t>
      </w:r>
      <w:r w:rsidRPr="0056742A">
        <w:rPr>
          <w:rFonts w:cs="Arial"/>
          <w:color w:val="auto"/>
          <w:sz w:val="21"/>
          <w:szCs w:val="21"/>
        </w:rPr>
        <w:t>ve, e cila synon të prezantojë sisteme formale të riciklimit nëpërmjet zbatimit të Përgjegjësisë së Zgjeruar të Prodhuesit (EPR)</w:t>
      </w:r>
      <w:r>
        <w:rPr>
          <w:rFonts w:cs="Arial"/>
          <w:color w:val="auto"/>
          <w:sz w:val="21"/>
          <w:szCs w:val="21"/>
        </w:rPr>
        <w:t xml:space="preserve"> dhe skemave tjera për ndarje në burim</w:t>
      </w:r>
      <w:r w:rsidRPr="0056742A">
        <w:rPr>
          <w:rFonts w:cs="Arial"/>
          <w:color w:val="auto"/>
          <w:sz w:val="21"/>
          <w:szCs w:val="21"/>
        </w:rPr>
        <w:t>.</w:t>
      </w:r>
    </w:p>
    <w:p w14:paraId="266E0EC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Korniza EPR mandaton që prodhuesit të marrin përgjegjësinë për grumbullimin dhe riciklimin e rrymave të caktuara të </w:t>
      </w:r>
      <w:r>
        <w:rPr>
          <w:rFonts w:cs="Arial"/>
          <w:color w:val="auto"/>
          <w:sz w:val="21"/>
          <w:szCs w:val="21"/>
        </w:rPr>
        <w:t>mbeturina</w:t>
      </w:r>
      <w:r w:rsidRPr="0056742A">
        <w:rPr>
          <w:rFonts w:cs="Arial"/>
          <w:color w:val="auto"/>
          <w:sz w:val="21"/>
          <w:szCs w:val="21"/>
        </w:rPr>
        <w:t xml:space="preserve">ve, të tilla si </w:t>
      </w:r>
      <w:r>
        <w:rPr>
          <w:rFonts w:cs="Arial"/>
          <w:color w:val="auto"/>
          <w:sz w:val="21"/>
          <w:szCs w:val="21"/>
        </w:rPr>
        <w:t>mbeturina</w:t>
      </w:r>
      <w:r w:rsidRPr="0056742A">
        <w:rPr>
          <w:rFonts w:cs="Arial"/>
          <w:color w:val="auto"/>
          <w:sz w:val="21"/>
          <w:szCs w:val="21"/>
        </w:rPr>
        <w:t xml:space="preserve">t e paketimit, duke siguruar që kostot e menaxhimit të </w:t>
      </w:r>
      <w:r>
        <w:rPr>
          <w:rFonts w:cs="Arial"/>
          <w:color w:val="auto"/>
          <w:sz w:val="21"/>
          <w:szCs w:val="21"/>
        </w:rPr>
        <w:t>mbeturina</w:t>
      </w:r>
      <w:r w:rsidRPr="0056742A">
        <w:rPr>
          <w:rFonts w:cs="Arial"/>
          <w:color w:val="auto"/>
          <w:sz w:val="21"/>
          <w:szCs w:val="21"/>
        </w:rPr>
        <w:t xml:space="preserve">ve të ndahen në të gjithë sektorin privat. Derisa sistemi EPR është ende duke u zyrtarizuar në Kosovë, ai paraqet një hap të rëndësishëm drejt përmirësimit të infrastrukturës së riciklimit dhe rritjes së shkallës së përgjithshme të riciklimit në Rajonin e </w:t>
      </w:r>
      <w:r>
        <w:rPr>
          <w:rFonts w:cs="Arial"/>
          <w:color w:val="auto"/>
          <w:sz w:val="21"/>
          <w:szCs w:val="21"/>
        </w:rPr>
        <w:t>Gjilanit dhe Ferizajit dhe nivel vendi</w:t>
      </w:r>
      <w:r w:rsidRPr="0056742A">
        <w:rPr>
          <w:rFonts w:cs="Arial"/>
          <w:color w:val="auto"/>
          <w:sz w:val="21"/>
          <w:szCs w:val="21"/>
        </w:rPr>
        <w:t>.</w:t>
      </w:r>
    </w:p>
    <w:p w14:paraId="6739FAC7" w14:textId="77777777" w:rsidR="00E416AA" w:rsidRPr="0056742A" w:rsidRDefault="00E416AA" w:rsidP="00E416AA">
      <w:pPr>
        <w:pStyle w:val="BodyText"/>
        <w:spacing w:before="239" w:line="312" w:lineRule="auto"/>
        <w:ind w:right="89"/>
        <w:jc w:val="both"/>
        <w:rPr>
          <w:rFonts w:cs="Arial"/>
          <w:color w:val="auto"/>
          <w:sz w:val="21"/>
          <w:szCs w:val="21"/>
        </w:rPr>
      </w:pPr>
      <w:r>
        <w:rPr>
          <w:rFonts w:cs="Arial"/>
          <w:color w:val="auto"/>
          <w:sz w:val="21"/>
          <w:szCs w:val="21"/>
        </w:rPr>
        <w:t>Njëherazi, komuna</w:t>
      </w:r>
      <w:r w:rsidRPr="0056742A">
        <w:rPr>
          <w:rFonts w:cs="Arial"/>
          <w:color w:val="auto"/>
          <w:sz w:val="21"/>
          <w:szCs w:val="21"/>
        </w:rPr>
        <w:t xml:space="preserve">t e rajonit kanë potencialin për të rritur ndjeshëm normat e riciklimit nëpërmjet futjes së sistemeve të veçanta të grumbullimit të </w:t>
      </w:r>
      <w:r>
        <w:rPr>
          <w:rFonts w:cs="Arial"/>
          <w:color w:val="auto"/>
          <w:sz w:val="21"/>
          <w:szCs w:val="21"/>
        </w:rPr>
        <w:t>mbeturina</w:t>
      </w:r>
      <w:r w:rsidRPr="0056742A">
        <w:rPr>
          <w:rFonts w:cs="Arial"/>
          <w:color w:val="auto"/>
          <w:sz w:val="21"/>
          <w:szCs w:val="21"/>
        </w:rPr>
        <w:t xml:space="preserve">ve të riciklueshme, veçanërisht në qendrat urbane. Megjithatë, këto sisteme do të kërkojnë investime të konsiderueshme në infrastrukturë dhe pjesëmarrje publike për të </w:t>
      </w:r>
      <w:r>
        <w:rPr>
          <w:rFonts w:cs="Arial"/>
          <w:color w:val="auto"/>
          <w:sz w:val="21"/>
          <w:szCs w:val="21"/>
        </w:rPr>
        <w:t>rezultuar</w:t>
      </w:r>
      <w:r w:rsidRPr="0056742A">
        <w:rPr>
          <w:rFonts w:cs="Arial"/>
          <w:color w:val="auto"/>
          <w:sz w:val="21"/>
          <w:szCs w:val="21"/>
        </w:rPr>
        <w:t xml:space="preserve"> të suksesshme.</w:t>
      </w:r>
    </w:p>
    <w:p w14:paraId="36568241" w14:textId="77777777" w:rsidR="00E416AA" w:rsidRPr="004E054B" w:rsidRDefault="00E416AA" w:rsidP="00E416AA">
      <w:pPr>
        <w:pStyle w:val="BodyText"/>
        <w:spacing w:before="239" w:line="312" w:lineRule="auto"/>
        <w:ind w:right="89"/>
        <w:jc w:val="both"/>
        <w:rPr>
          <w:rFonts w:cs="Arial"/>
          <w:b/>
          <w:bCs/>
          <w:color w:val="auto"/>
          <w:sz w:val="21"/>
          <w:szCs w:val="21"/>
        </w:rPr>
      </w:pPr>
      <w:r w:rsidRPr="004E054B">
        <w:rPr>
          <w:rFonts w:cs="Arial"/>
          <w:b/>
          <w:bCs/>
          <w:color w:val="auto"/>
          <w:sz w:val="21"/>
          <w:szCs w:val="21"/>
        </w:rPr>
        <w:t>Deponitë dhe Deponimi i Mbeturinave</w:t>
      </w:r>
    </w:p>
    <w:p w14:paraId="2FCFC8E9"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Deponimi jo i duhur i mbeturinave vazhdon të jetë një sfidë urgjente në Rajonin e </w:t>
      </w:r>
      <w:r>
        <w:rPr>
          <w:rFonts w:cs="Arial"/>
          <w:color w:val="auto"/>
          <w:sz w:val="21"/>
          <w:szCs w:val="21"/>
        </w:rPr>
        <w:t>Gjilanit dhe Ferizajit</w:t>
      </w:r>
      <w:r w:rsidRPr="0056742A">
        <w:rPr>
          <w:rFonts w:cs="Arial"/>
          <w:color w:val="auto"/>
          <w:sz w:val="21"/>
          <w:szCs w:val="21"/>
        </w:rPr>
        <w:t xml:space="preserve">, ku shtimi i deponive ilegale është një dukuri e zakonshme, veçanërisht në zonat rurale. </w:t>
      </w:r>
      <w:r>
        <w:rPr>
          <w:rFonts w:cs="Arial"/>
          <w:color w:val="auto"/>
          <w:sz w:val="21"/>
          <w:szCs w:val="21"/>
        </w:rPr>
        <w:t>Njëkohësisht, deponi</w:t>
      </w:r>
      <w:r w:rsidRPr="0056742A">
        <w:rPr>
          <w:rFonts w:cs="Arial"/>
          <w:color w:val="auto"/>
          <w:sz w:val="21"/>
          <w:szCs w:val="21"/>
        </w:rPr>
        <w:t>t</w:t>
      </w:r>
      <w:r>
        <w:rPr>
          <w:rFonts w:cs="Arial"/>
          <w:color w:val="auto"/>
          <w:sz w:val="21"/>
          <w:szCs w:val="21"/>
        </w:rPr>
        <w:t>ë</w:t>
      </w:r>
      <w:r w:rsidRPr="0056742A">
        <w:rPr>
          <w:rFonts w:cs="Arial"/>
          <w:color w:val="auto"/>
          <w:sz w:val="21"/>
          <w:szCs w:val="21"/>
        </w:rPr>
        <w:t xml:space="preserve"> sanitare, të cilat</w:t>
      </w:r>
      <w:r>
        <w:rPr>
          <w:rFonts w:cs="Arial"/>
          <w:color w:val="auto"/>
          <w:sz w:val="21"/>
          <w:szCs w:val="21"/>
        </w:rPr>
        <w:t xml:space="preserve"> nuk i</w:t>
      </w:r>
      <w:r w:rsidRPr="0056742A">
        <w:rPr>
          <w:rFonts w:cs="Arial"/>
          <w:color w:val="auto"/>
          <w:sz w:val="21"/>
          <w:szCs w:val="21"/>
        </w:rPr>
        <w:t xml:space="preserve"> plotësojnë standardet e BE-së për depozitimin e </w:t>
      </w:r>
      <w:r>
        <w:rPr>
          <w:rFonts w:cs="Arial"/>
          <w:color w:val="auto"/>
          <w:sz w:val="21"/>
          <w:szCs w:val="21"/>
        </w:rPr>
        <w:t>mbeturina</w:t>
      </w:r>
      <w:r w:rsidRPr="0056742A">
        <w:rPr>
          <w:rFonts w:cs="Arial"/>
          <w:color w:val="auto"/>
          <w:sz w:val="21"/>
          <w:szCs w:val="21"/>
        </w:rPr>
        <w:t>ve, janë në funksion</w:t>
      </w:r>
      <w:r>
        <w:rPr>
          <w:rFonts w:cs="Arial"/>
          <w:color w:val="auto"/>
          <w:sz w:val="21"/>
          <w:szCs w:val="21"/>
        </w:rPr>
        <w:t>; ku njëherazi janë</w:t>
      </w:r>
      <w:r w:rsidRPr="0056742A">
        <w:rPr>
          <w:rFonts w:cs="Arial"/>
          <w:color w:val="auto"/>
          <w:sz w:val="21"/>
          <w:szCs w:val="21"/>
        </w:rPr>
        <w:t xml:space="preserve"> të pamjaftueshme për të përmbushur nevojat e popullsisë në rritje dhe gjenerimin e </w:t>
      </w:r>
      <w:r>
        <w:rPr>
          <w:rFonts w:cs="Arial"/>
          <w:color w:val="auto"/>
          <w:sz w:val="21"/>
          <w:szCs w:val="21"/>
        </w:rPr>
        <w:t>mbeturina</w:t>
      </w:r>
      <w:r w:rsidRPr="0056742A">
        <w:rPr>
          <w:rFonts w:cs="Arial"/>
          <w:color w:val="auto"/>
          <w:sz w:val="21"/>
          <w:szCs w:val="21"/>
        </w:rPr>
        <w:t xml:space="preserve">ve në </w:t>
      </w:r>
      <w:r>
        <w:rPr>
          <w:rFonts w:cs="Arial"/>
          <w:color w:val="auto"/>
          <w:sz w:val="21"/>
          <w:szCs w:val="21"/>
        </w:rPr>
        <w:t xml:space="preserve">dy </w:t>
      </w:r>
      <w:r w:rsidRPr="0056742A">
        <w:rPr>
          <w:rFonts w:cs="Arial"/>
          <w:color w:val="auto"/>
          <w:sz w:val="21"/>
          <w:szCs w:val="21"/>
        </w:rPr>
        <w:t>rajon</w:t>
      </w:r>
      <w:r>
        <w:rPr>
          <w:rFonts w:cs="Arial"/>
          <w:color w:val="auto"/>
          <w:sz w:val="21"/>
          <w:szCs w:val="21"/>
        </w:rPr>
        <w:t>et</w:t>
      </w:r>
      <w:r w:rsidRPr="0056742A">
        <w:rPr>
          <w:rFonts w:cs="Arial"/>
          <w:color w:val="auto"/>
          <w:sz w:val="21"/>
          <w:szCs w:val="21"/>
        </w:rPr>
        <w:t xml:space="preserve">. Si pjesë e Strategjisë Kombëtare të Menaxhimit të </w:t>
      </w:r>
      <w:r>
        <w:rPr>
          <w:rFonts w:cs="Arial"/>
          <w:color w:val="auto"/>
          <w:sz w:val="21"/>
          <w:szCs w:val="21"/>
        </w:rPr>
        <w:t>Mbeturina</w:t>
      </w:r>
      <w:r w:rsidRPr="0056742A">
        <w:rPr>
          <w:rFonts w:cs="Arial"/>
          <w:color w:val="auto"/>
          <w:sz w:val="21"/>
          <w:szCs w:val="21"/>
        </w:rPr>
        <w:t xml:space="preserve">ve, ngritja e </w:t>
      </w:r>
      <w:r>
        <w:rPr>
          <w:rFonts w:cs="Arial"/>
          <w:color w:val="auto"/>
          <w:sz w:val="21"/>
          <w:szCs w:val="21"/>
        </w:rPr>
        <w:t>deponi</w:t>
      </w:r>
      <w:r w:rsidRPr="0056742A">
        <w:rPr>
          <w:rFonts w:cs="Arial"/>
          <w:color w:val="auto"/>
          <w:sz w:val="21"/>
          <w:szCs w:val="21"/>
        </w:rPr>
        <w:t xml:space="preserve">ve sanitare shtesë </w:t>
      </w:r>
      <w:r>
        <w:rPr>
          <w:rFonts w:cs="Arial"/>
          <w:color w:val="auto"/>
          <w:sz w:val="21"/>
          <w:szCs w:val="21"/>
        </w:rPr>
        <w:t>si e</w:t>
      </w:r>
      <w:r w:rsidRPr="0056742A">
        <w:rPr>
          <w:rFonts w:cs="Arial"/>
          <w:color w:val="auto"/>
          <w:sz w:val="21"/>
          <w:szCs w:val="21"/>
        </w:rPr>
        <w:t>dhe rehabilitimi i venddepozitimeve ekzistuese janë prioritete kritike.</w:t>
      </w:r>
    </w:p>
    <w:p w14:paraId="3BD37D6B" w14:textId="6CF33EF5" w:rsidR="00E416AA" w:rsidRPr="003C100E"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Pavarësisht përmirësimeve të vazhdueshme, rajoni mbetet shumë i varur nga disa vende të </w:t>
      </w:r>
      <w:r>
        <w:rPr>
          <w:rFonts w:cs="Arial"/>
          <w:color w:val="auto"/>
          <w:sz w:val="21"/>
          <w:szCs w:val="21"/>
        </w:rPr>
        <w:t>deponive</w:t>
      </w:r>
      <w:r w:rsidRPr="0056742A">
        <w:rPr>
          <w:rFonts w:cs="Arial"/>
          <w:color w:val="auto"/>
          <w:sz w:val="21"/>
          <w:szCs w:val="21"/>
        </w:rPr>
        <w:t xml:space="preserve"> dhe transportimi i </w:t>
      </w:r>
      <w:r>
        <w:rPr>
          <w:rFonts w:cs="Arial"/>
          <w:color w:val="auto"/>
          <w:sz w:val="21"/>
          <w:szCs w:val="21"/>
        </w:rPr>
        <w:t>mbeturina</w:t>
      </w:r>
      <w:r w:rsidRPr="0056742A">
        <w:rPr>
          <w:rFonts w:cs="Arial"/>
          <w:color w:val="auto"/>
          <w:sz w:val="21"/>
          <w:szCs w:val="21"/>
        </w:rPr>
        <w:t>ve në distanca të gjata në këto vende shpesh kontribuon në joefikasitet operacional. Ekziston gjithashtu nevoja për të zhvilluar stacion</w:t>
      </w:r>
      <w:r>
        <w:rPr>
          <w:rFonts w:cs="Arial"/>
          <w:color w:val="auto"/>
          <w:sz w:val="21"/>
          <w:szCs w:val="21"/>
        </w:rPr>
        <w:t>e</w:t>
      </w:r>
      <w:r w:rsidRPr="0056742A">
        <w:rPr>
          <w:rFonts w:cs="Arial"/>
          <w:color w:val="auto"/>
          <w:sz w:val="21"/>
          <w:szCs w:val="21"/>
        </w:rPr>
        <w:t xml:space="preserve"> shtesë të transferimit të </w:t>
      </w:r>
      <w:r>
        <w:rPr>
          <w:rFonts w:cs="Arial"/>
          <w:color w:val="auto"/>
          <w:sz w:val="21"/>
          <w:szCs w:val="21"/>
        </w:rPr>
        <w:t>mbeturina</w:t>
      </w:r>
      <w:r w:rsidRPr="0056742A">
        <w:rPr>
          <w:rFonts w:cs="Arial"/>
          <w:color w:val="auto"/>
          <w:sz w:val="21"/>
          <w:szCs w:val="21"/>
        </w:rPr>
        <w:t xml:space="preserve">ve për të lehtësuar transportin dhe konsolidimin më efikas të </w:t>
      </w:r>
      <w:r>
        <w:rPr>
          <w:rFonts w:cs="Arial"/>
          <w:color w:val="auto"/>
          <w:sz w:val="21"/>
          <w:szCs w:val="21"/>
        </w:rPr>
        <w:t>mbeturina</w:t>
      </w:r>
      <w:r w:rsidRPr="0056742A">
        <w:rPr>
          <w:rFonts w:cs="Arial"/>
          <w:color w:val="auto"/>
          <w:sz w:val="21"/>
          <w:szCs w:val="21"/>
        </w:rPr>
        <w:t>ve të mbledhura nga zonat rurale.</w:t>
      </w:r>
    </w:p>
    <w:p w14:paraId="3B7F3BC0" w14:textId="77777777" w:rsidR="00E416AA" w:rsidRPr="0056742A" w:rsidRDefault="00E416AA" w:rsidP="00E416AA">
      <w:pPr>
        <w:pStyle w:val="BodyText"/>
        <w:spacing w:before="239" w:line="312" w:lineRule="auto"/>
        <w:ind w:right="89"/>
        <w:jc w:val="both"/>
        <w:rPr>
          <w:rFonts w:cs="Arial"/>
          <w:b/>
          <w:bCs/>
          <w:color w:val="auto"/>
          <w:sz w:val="21"/>
          <w:szCs w:val="21"/>
        </w:rPr>
      </w:pPr>
      <w:bookmarkStart w:id="336" w:name="_Hlk179853028"/>
      <w:r w:rsidRPr="007A7488">
        <w:rPr>
          <w:rFonts w:cs="Arial"/>
          <w:b/>
          <w:bCs/>
          <w:color w:val="auto"/>
          <w:sz w:val="21"/>
          <w:szCs w:val="21"/>
        </w:rPr>
        <w:t>Strategji</w:t>
      </w:r>
      <w:r>
        <w:rPr>
          <w:rFonts w:cs="Arial"/>
          <w:b/>
          <w:bCs/>
          <w:color w:val="auto"/>
          <w:sz w:val="21"/>
          <w:szCs w:val="21"/>
        </w:rPr>
        <w:t>a</w:t>
      </w:r>
      <w:r w:rsidRPr="007A7488">
        <w:rPr>
          <w:rFonts w:cs="Arial"/>
          <w:b/>
          <w:bCs/>
          <w:color w:val="auto"/>
          <w:sz w:val="21"/>
          <w:szCs w:val="21"/>
        </w:rPr>
        <w:t xml:space="preserve"> për Menaxhimin e Integruar të Mbeturinave dhe Plani i Veprimit </w:t>
      </w:r>
      <w:r w:rsidRPr="0056742A">
        <w:rPr>
          <w:rFonts w:cs="Arial"/>
          <w:b/>
          <w:bCs/>
          <w:color w:val="auto"/>
          <w:sz w:val="21"/>
          <w:szCs w:val="21"/>
        </w:rPr>
        <w:t>(20</w:t>
      </w:r>
      <w:r>
        <w:rPr>
          <w:rFonts w:cs="Arial"/>
          <w:b/>
          <w:bCs/>
          <w:color w:val="auto"/>
          <w:sz w:val="21"/>
          <w:szCs w:val="21"/>
        </w:rPr>
        <w:t>21</w:t>
      </w:r>
      <w:r w:rsidRPr="0056742A">
        <w:rPr>
          <w:rFonts w:cs="Arial"/>
          <w:b/>
          <w:bCs/>
          <w:color w:val="auto"/>
          <w:sz w:val="21"/>
          <w:szCs w:val="21"/>
        </w:rPr>
        <w:t>-20</w:t>
      </w:r>
      <w:r>
        <w:rPr>
          <w:rFonts w:cs="Arial"/>
          <w:b/>
          <w:bCs/>
          <w:color w:val="auto"/>
          <w:sz w:val="21"/>
          <w:szCs w:val="21"/>
        </w:rPr>
        <w:t>30</w:t>
      </w:r>
      <w:r w:rsidRPr="0056742A">
        <w:rPr>
          <w:rFonts w:cs="Arial"/>
          <w:b/>
          <w:bCs/>
          <w:color w:val="auto"/>
          <w:sz w:val="21"/>
          <w:szCs w:val="21"/>
        </w:rPr>
        <w:t>)</w:t>
      </w:r>
    </w:p>
    <w:p w14:paraId="1B241257" w14:textId="2FBE5E88" w:rsidR="00E416AA" w:rsidRPr="0056742A" w:rsidRDefault="00E416AA" w:rsidP="00E416AA">
      <w:pPr>
        <w:pStyle w:val="BodyText"/>
        <w:spacing w:before="239" w:line="312" w:lineRule="auto"/>
        <w:ind w:right="89"/>
        <w:jc w:val="both"/>
        <w:rPr>
          <w:rFonts w:cs="Arial"/>
          <w:color w:val="auto"/>
          <w:sz w:val="21"/>
          <w:szCs w:val="21"/>
        </w:rPr>
      </w:pPr>
      <w:bookmarkStart w:id="337" w:name="_Hlk179853046"/>
      <w:bookmarkEnd w:id="336"/>
      <w:r w:rsidRPr="007A7488">
        <w:rPr>
          <w:rFonts w:cs="Arial"/>
          <w:color w:val="auto"/>
          <w:sz w:val="21"/>
          <w:szCs w:val="21"/>
        </w:rPr>
        <w:t xml:space="preserve">Strategjia për Menaxhimin e Integruar të Mbeturinave </w:t>
      </w:r>
      <w:r w:rsidRPr="0056742A">
        <w:rPr>
          <w:rFonts w:cs="Arial"/>
          <w:color w:val="auto"/>
          <w:sz w:val="21"/>
          <w:szCs w:val="21"/>
        </w:rPr>
        <w:t>dhe Plani i Veprimit (20</w:t>
      </w:r>
      <w:r>
        <w:rPr>
          <w:rFonts w:cs="Arial"/>
          <w:color w:val="auto"/>
          <w:sz w:val="21"/>
          <w:szCs w:val="21"/>
        </w:rPr>
        <w:t>21</w:t>
      </w:r>
      <w:r w:rsidRPr="0056742A">
        <w:rPr>
          <w:rFonts w:cs="Arial"/>
          <w:color w:val="auto"/>
          <w:sz w:val="21"/>
          <w:szCs w:val="21"/>
        </w:rPr>
        <w:t>-20</w:t>
      </w:r>
      <w:r>
        <w:rPr>
          <w:rFonts w:cs="Arial"/>
          <w:color w:val="auto"/>
          <w:sz w:val="21"/>
          <w:szCs w:val="21"/>
        </w:rPr>
        <w:t>30</w:t>
      </w:r>
      <w:r w:rsidRPr="0056742A">
        <w:rPr>
          <w:rFonts w:cs="Arial"/>
          <w:color w:val="auto"/>
          <w:sz w:val="21"/>
          <w:szCs w:val="21"/>
        </w:rPr>
        <w:t xml:space="preserve">) ofron një kornizë gjithëpërfshirëse për adresimin e sfidave të Kosovës për menaxhimin e mbeturinave, </w:t>
      </w:r>
      <w:bookmarkEnd w:id="337"/>
      <w:r w:rsidRPr="0056742A">
        <w:rPr>
          <w:rFonts w:cs="Arial"/>
          <w:color w:val="auto"/>
          <w:sz w:val="21"/>
          <w:szCs w:val="21"/>
        </w:rPr>
        <w:t xml:space="preserve">përfshirë ato në Rajonin e </w:t>
      </w:r>
      <w:r>
        <w:rPr>
          <w:rFonts w:cs="Arial"/>
          <w:color w:val="auto"/>
          <w:sz w:val="21"/>
          <w:szCs w:val="21"/>
        </w:rPr>
        <w:t>Gjilanit dhe Ferizajit</w:t>
      </w:r>
      <w:r w:rsidRPr="0056742A">
        <w:rPr>
          <w:rFonts w:cs="Arial"/>
          <w:color w:val="auto"/>
          <w:sz w:val="21"/>
          <w:szCs w:val="21"/>
        </w:rPr>
        <w:t>. Objektivat kryesore të strategjisë përfshijnë:</w:t>
      </w:r>
    </w:p>
    <w:p w14:paraId="51E0420F"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Sigurimi i aksesit në shërbimet e grumbullimit të </w:t>
      </w:r>
      <w:r>
        <w:rPr>
          <w:rFonts w:cs="Arial"/>
          <w:color w:val="auto"/>
          <w:sz w:val="21"/>
          <w:szCs w:val="21"/>
        </w:rPr>
        <w:t>mbeturina</w:t>
      </w:r>
      <w:r w:rsidRPr="0056742A">
        <w:rPr>
          <w:rFonts w:cs="Arial"/>
          <w:color w:val="auto"/>
          <w:sz w:val="21"/>
          <w:szCs w:val="21"/>
        </w:rPr>
        <w:t>ve në të gjitha komunat, veçanërisht në zonat rurale të pashërbyera.</w:t>
      </w:r>
    </w:p>
    <w:p w14:paraId="23532AF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Reduktimi i gjenerimit të </w:t>
      </w:r>
      <w:r>
        <w:rPr>
          <w:rFonts w:cs="Arial"/>
          <w:color w:val="auto"/>
          <w:sz w:val="21"/>
          <w:szCs w:val="21"/>
        </w:rPr>
        <w:t>mbeturina</w:t>
      </w:r>
      <w:r w:rsidRPr="0056742A">
        <w:rPr>
          <w:rFonts w:cs="Arial"/>
          <w:color w:val="auto"/>
          <w:sz w:val="21"/>
          <w:szCs w:val="21"/>
        </w:rPr>
        <w:t xml:space="preserve">ve në burim nëpërmjet fushatave të ndërgjegjësimit të publikut dhe nismave për minimizimin e </w:t>
      </w:r>
      <w:r>
        <w:rPr>
          <w:rFonts w:cs="Arial"/>
          <w:color w:val="auto"/>
          <w:sz w:val="21"/>
          <w:szCs w:val="21"/>
        </w:rPr>
        <w:t>mbeturina</w:t>
      </w:r>
      <w:r w:rsidRPr="0056742A">
        <w:rPr>
          <w:rFonts w:cs="Arial"/>
          <w:color w:val="auto"/>
          <w:sz w:val="21"/>
          <w:szCs w:val="21"/>
        </w:rPr>
        <w:t>ve.</w:t>
      </w:r>
    </w:p>
    <w:p w14:paraId="48A426B0"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Përmirësimi i normave të riciklimit nëpërmjet formalizimit të sistemeve të riciklimit dhe futjes së skemave të veçanta të grumbullimit të </w:t>
      </w:r>
      <w:r>
        <w:rPr>
          <w:rFonts w:cs="Arial"/>
          <w:color w:val="auto"/>
          <w:sz w:val="21"/>
          <w:szCs w:val="21"/>
        </w:rPr>
        <w:t>mbeturina</w:t>
      </w:r>
      <w:r w:rsidRPr="0056742A">
        <w:rPr>
          <w:rFonts w:cs="Arial"/>
          <w:color w:val="auto"/>
          <w:sz w:val="21"/>
          <w:szCs w:val="21"/>
        </w:rPr>
        <w:t>ve të thata të riciklueshme dhe organike.</w:t>
      </w:r>
    </w:p>
    <w:p w14:paraId="5C6D096C"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Heqja graduale e deponive të paligjshme dhe rehabilitimi i venddepozitimeve ekzistuese për të reduktuar rreziqet mjedisore që lidhen me depozitimin josanitar të </w:t>
      </w:r>
      <w:r>
        <w:rPr>
          <w:rFonts w:cs="Arial"/>
          <w:color w:val="auto"/>
          <w:sz w:val="21"/>
          <w:szCs w:val="21"/>
        </w:rPr>
        <w:t>mbeturina</w:t>
      </w:r>
      <w:r w:rsidRPr="0056742A">
        <w:rPr>
          <w:rFonts w:cs="Arial"/>
          <w:color w:val="auto"/>
          <w:sz w:val="21"/>
          <w:szCs w:val="21"/>
        </w:rPr>
        <w:t>ve.</w:t>
      </w:r>
    </w:p>
    <w:p w14:paraId="5E0F6C1E"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Promovimi i krijimit të </w:t>
      </w:r>
      <w:r>
        <w:rPr>
          <w:rFonts w:cs="Arial"/>
          <w:color w:val="auto"/>
          <w:sz w:val="21"/>
          <w:szCs w:val="21"/>
        </w:rPr>
        <w:t>deponi</w:t>
      </w:r>
      <w:r w:rsidRPr="0056742A">
        <w:rPr>
          <w:rFonts w:cs="Arial"/>
          <w:color w:val="auto"/>
          <w:sz w:val="21"/>
          <w:szCs w:val="21"/>
        </w:rPr>
        <w:t>ve të reja sanitare në përputhje me rregulloret e BE-së për të zëvendësuar praktikat e vjetruara dhe të pasigurta të asgjësimit.</w:t>
      </w:r>
    </w:p>
    <w:p w14:paraId="10B3ACB8" w14:textId="77777777" w:rsidR="00E416AA" w:rsidRDefault="00E416AA" w:rsidP="00A04150">
      <w:pPr>
        <w:pStyle w:val="BodyText"/>
        <w:numPr>
          <w:ilvl w:val="0"/>
          <w:numId w:val="207"/>
        </w:numPr>
        <w:spacing w:before="239" w:line="312" w:lineRule="auto"/>
        <w:ind w:right="89"/>
        <w:jc w:val="both"/>
        <w:rPr>
          <w:rFonts w:cs="Arial"/>
          <w:color w:val="auto"/>
          <w:sz w:val="21"/>
          <w:szCs w:val="21"/>
        </w:rPr>
      </w:pPr>
      <w:r w:rsidRPr="0056742A">
        <w:rPr>
          <w:rFonts w:cs="Arial"/>
          <w:color w:val="auto"/>
          <w:sz w:val="21"/>
          <w:szCs w:val="21"/>
        </w:rPr>
        <w:t xml:space="preserve">Prezantimi i teknologjive nga mbeturinat në energji, të tilla si tretja anaerobe dhe karburanti që rrjedh nga mbeturinat (RDF), për të rikuperuar energjinë nga </w:t>
      </w:r>
      <w:r>
        <w:rPr>
          <w:rFonts w:cs="Arial"/>
          <w:color w:val="auto"/>
          <w:sz w:val="21"/>
          <w:szCs w:val="21"/>
        </w:rPr>
        <w:t>mbeturina</w:t>
      </w:r>
      <w:r w:rsidRPr="0056742A">
        <w:rPr>
          <w:rFonts w:cs="Arial"/>
          <w:color w:val="auto"/>
          <w:sz w:val="21"/>
          <w:szCs w:val="21"/>
        </w:rPr>
        <w:t>t dhe për të reduktuar varësinë nga landfilli.</w:t>
      </w:r>
    </w:p>
    <w:p w14:paraId="57F5BEF2"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Strategjia gjithashtu thekson rëndësinë e ngritjes së kapaciteteve në nivel komunal, duke siguruar që qeveritë lokale të kenë burimet teknike dhe financiare për të zbatuar programe efektive të menaxhimit të </w:t>
      </w:r>
      <w:r>
        <w:rPr>
          <w:rFonts w:cs="Arial"/>
          <w:color w:val="auto"/>
          <w:sz w:val="21"/>
          <w:szCs w:val="21"/>
        </w:rPr>
        <w:t>mbeturina</w:t>
      </w:r>
      <w:r w:rsidRPr="0056742A">
        <w:rPr>
          <w:rFonts w:cs="Arial"/>
          <w:color w:val="auto"/>
          <w:sz w:val="21"/>
          <w:szCs w:val="21"/>
        </w:rPr>
        <w:t xml:space="preserve">ve. Kjo përfshin përmirësimin e mbledhjes së të dhënave për gjenerimin dhe sistemet e monitorimit të </w:t>
      </w:r>
      <w:r>
        <w:rPr>
          <w:rFonts w:cs="Arial"/>
          <w:color w:val="auto"/>
          <w:sz w:val="21"/>
          <w:szCs w:val="21"/>
        </w:rPr>
        <w:t>mbeturina</w:t>
      </w:r>
      <w:r w:rsidRPr="0056742A">
        <w:rPr>
          <w:rFonts w:cs="Arial"/>
          <w:color w:val="auto"/>
          <w:sz w:val="21"/>
          <w:szCs w:val="21"/>
        </w:rPr>
        <w:t xml:space="preserve">ve për të siguruar përputhjen me standardet kombëtare dhe </w:t>
      </w:r>
      <w:r>
        <w:rPr>
          <w:rFonts w:cs="Arial"/>
          <w:color w:val="auto"/>
          <w:sz w:val="21"/>
          <w:szCs w:val="21"/>
        </w:rPr>
        <w:t xml:space="preserve">ato </w:t>
      </w:r>
      <w:r w:rsidRPr="0056742A">
        <w:rPr>
          <w:rFonts w:cs="Arial"/>
          <w:color w:val="auto"/>
          <w:sz w:val="21"/>
          <w:szCs w:val="21"/>
        </w:rPr>
        <w:t xml:space="preserve">të BE-së për menaxhimin e </w:t>
      </w:r>
      <w:r>
        <w:rPr>
          <w:rFonts w:cs="Arial"/>
          <w:color w:val="auto"/>
          <w:sz w:val="21"/>
          <w:szCs w:val="21"/>
        </w:rPr>
        <w:t>mbeturina</w:t>
      </w:r>
      <w:r w:rsidRPr="0056742A">
        <w:rPr>
          <w:rFonts w:cs="Arial"/>
          <w:color w:val="auto"/>
          <w:sz w:val="21"/>
          <w:szCs w:val="21"/>
        </w:rPr>
        <w:t>ve.</w:t>
      </w:r>
    </w:p>
    <w:p w14:paraId="09AB3B49" w14:textId="77777777" w:rsidR="00E416AA" w:rsidRPr="0056742A" w:rsidRDefault="00E416AA" w:rsidP="00E416AA">
      <w:pPr>
        <w:pStyle w:val="BodyText"/>
        <w:spacing w:before="239" w:line="312" w:lineRule="auto"/>
        <w:ind w:right="89"/>
        <w:jc w:val="both"/>
        <w:rPr>
          <w:rFonts w:cs="Arial"/>
          <w:b/>
          <w:bCs/>
          <w:color w:val="auto"/>
          <w:sz w:val="21"/>
          <w:szCs w:val="21"/>
        </w:rPr>
      </w:pPr>
      <w:r w:rsidRPr="0056742A">
        <w:rPr>
          <w:rFonts w:cs="Arial"/>
          <w:b/>
          <w:bCs/>
          <w:color w:val="auto"/>
          <w:sz w:val="21"/>
          <w:szCs w:val="21"/>
        </w:rPr>
        <w:t>Angazhimi komunal dhe grumbullimi i ndarë i mbeturinave</w:t>
      </w:r>
    </w:p>
    <w:p w14:paraId="090E0C2E"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Komunat në Rajonin e </w:t>
      </w:r>
      <w:r>
        <w:rPr>
          <w:rFonts w:cs="Arial"/>
          <w:color w:val="auto"/>
          <w:sz w:val="21"/>
          <w:szCs w:val="21"/>
        </w:rPr>
        <w:t>Gjilanit dhe Ferizajit</w:t>
      </w:r>
      <w:r w:rsidRPr="0056742A">
        <w:rPr>
          <w:rFonts w:cs="Arial"/>
          <w:color w:val="auto"/>
          <w:sz w:val="21"/>
          <w:szCs w:val="21"/>
        </w:rPr>
        <w:t xml:space="preserve"> duhet të angazhohen më shumë në zbatimin e sistemeve të grumbullimit të ndarë, veçanërisht për </w:t>
      </w:r>
      <w:r>
        <w:rPr>
          <w:rFonts w:cs="Arial"/>
          <w:color w:val="auto"/>
          <w:sz w:val="21"/>
          <w:szCs w:val="21"/>
        </w:rPr>
        <w:t>mbeturina</w:t>
      </w:r>
      <w:r w:rsidRPr="0056742A">
        <w:rPr>
          <w:rFonts w:cs="Arial"/>
          <w:color w:val="auto"/>
          <w:sz w:val="21"/>
          <w:szCs w:val="21"/>
        </w:rPr>
        <w:t xml:space="preserve">t e riciklueshme dhe organike. Futja e sistemeve formale komunale për klasifikimin e </w:t>
      </w:r>
      <w:r>
        <w:rPr>
          <w:rFonts w:cs="Arial"/>
          <w:color w:val="auto"/>
          <w:sz w:val="21"/>
          <w:szCs w:val="21"/>
        </w:rPr>
        <w:t>mbeturina</w:t>
      </w:r>
      <w:r w:rsidRPr="0056742A">
        <w:rPr>
          <w:rFonts w:cs="Arial"/>
          <w:color w:val="auto"/>
          <w:sz w:val="21"/>
          <w:szCs w:val="21"/>
        </w:rPr>
        <w:t xml:space="preserve">ve në burim është kritike për arritjen e synimeve të menaxhimit të </w:t>
      </w:r>
      <w:r>
        <w:rPr>
          <w:rFonts w:cs="Arial"/>
          <w:color w:val="auto"/>
          <w:sz w:val="21"/>
          <w:szCs w:val="21"/>
        </w:rPr>
        <w:t>mbeturina</w:t>
      </w:r>
      <w:r w:rsidRPr="0056742A">
        <w:rPr>
          <w:rFonts w:cs="Arial"/>
          <w:color w:val="auto"/>
          <w:sz w:val="21"/>
          <w:szCs w:val="21"/>
        </w:rPr>
        <w:t>ve të rajonit. Megjithatë, kjo do të kërkojë fonde shtesë, trajnime dhe investime në infrastrukturë.</w:t>
      </w:r>
    </w:p>
    <w:p w14:paraId="7AF5FE13" w14:textId="77777777" w:rsidR="00E416AA" w:rsidRPr="0056742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Duke pasur parasysh fokusin bujqësor të disa pjesëve të rajonit,</w:t>
      </w:r>
      <w:r>
        <w:rPr>
          <w:rFonts w:cs="Arial"/>
          <w:color w:val="auto"/>
          <w:sz w:val="21"/>
          <w:szCs w:val="21"/>
        </w:rPr>
        <w:t xml:space="preserve"> vlerësohet të ketë</w:t>
      </w:r>
      <w:r w:rsidRPr="0056742A">
        <w:rPr>
          <w:rFonts w:cs="Arial"/>
          <w:color w:val="auto"/>
          <w:sz w:val="21"/>
          <w:szCs w:val="21"/>
        </w:rPr>
        <w:t xml:space="preserve"> potencial për zhvillimin e programeve të kompostimit për </w:t>
      </w:r>
      <w:r>
        <w:rPr>
          <w:rFonts w:cs="Arial"/>
          <w:color w:val="auto"/>
          <w:sz w:val="21"/>
          <w:szCs w:val="21"/>
        </w:rPr>
        <w:t>mbeturina</w:t>
      </w:r>
      <w:r w:rsidRPr="0056742A">
        <w:rPr>
          <w:rFonts w:cs="Arial"/>
          <w:color w:val="auto"/>
          <w:sz w:val="21"/>
          <w:szCs w:val="21"/>
        </w:rPr>
        <w:t xml:space="preserve">t organike, të cilat do të reduktonin volumin e </w:t>
      </w:r>
      <w:r>
        <w:rPr>
          <w:rFonts w:cs="Arial"/>
          <w:color w:val="auto"/>
          <w:sz w:val="21"/>
          <w:szCs w:val="21"/>
        </w:rPr>
        <w:t>mbeturina</w:t>
      </w:r>
      <w:r w:rsidRPr="0056742A">
        <w:rPr>
          <w:rFonts w:cs="Arial"/>
          <w:color w:val="auto"/>
          <w:sz w:val="21"/>
          <w:szCs w:val="21"/>
        </w:rPr>
        <w:t xml:space="preserve">ve të dërguara në </w:t>
      </w:r>
      <w:r>
        <w:rPr>
          <w:rFonts w:cs="Arial"/>
          <w:color w:val="auto"/>
          <w:sz w:val="21"/>
          <w:szCs w:val="21"/>
        </w:rPr>
        <w:t>deponi</w:t>
      </w:r>
      <w:r w:rsidRPr="0056742A">
        <w:rPr>
          <w:rFonts w:cs="Arial"/>
          <w:color w:val="auto"/>
          <w:sz w:val="21"/>
          <w:szCs w:val="21"/>
        </w:rPr>
        <w:t xml:space="preserve"> dhe do të siguronin pleh organik të vlefshëm për aktivitetet bujqësore lokale.</w:t>
      </w:r>
    </w:p>
    <w:p w14:paraId="4A21160A" w14:textId="77777777" w:rsidR="00E416AA" w:rsidRPr="00F335EA" w:rsidRDefault="00E416AA" w:rsidP="00E416AA">
      <w:pPr>
        <w:pStyle w:val="BodyText"/>
        <w:spacing w:before="239" w:line="312" w:lineRule="auto"/>
        <w:ind w:right="89"/>
        <w:jc w:val="both"/>
        <w:rPr>
          <w:rFonts w:cs="Arial"/>
          <w:color w:val="auto"/>
          <w:sz w:val="21"/>
          <w:szCs w:val="21"/>
        </w:rPr>
      </w:pPr>
      <w:r w:rsidRPr="0056742A">
        <w:rPr>
          <w:rFonts w:cs="Arial"/>
          <w:color w:val="auto"/>
          <w:sz w:val="21"/>
          <w:szCs w:val="21"/>
        </w:rPr>
        <w:t xml:space="preserve">Në përgjithësi, mund të thuhet se deponimi jo i duhur i mbeturinave është sfida më serioze e sistemit aktual të MMN në Rajonin e </w:t>
      </w:r>
      <w:r>
        <w:rPr>
          <w:rFonts w:cs="Arial"/>
          <w:color w:val="auto"/>
          <w:sz w:val="21"/>
          <w:szCs w:val="21"/>
        </w:rPr>
        <w:t>Gjilanit dhe Ferizajit</w:t>
      </w:r>
      <w:r w:rsidRPr="0056742A">
        <w:rPr>
          <w:rFonts w:cs="Arial"/>
          <w:color w:val="auto"/>
          <w:sz w:val="21"/>
          <w:szCs w:val="21"/>
        </w:rPr>
        <w:t xml:space="preserve">. Në vitet e fundit janë zbatuar projekte të ndryshme duke u fokusuar në përmirësimin e shërbimit të grumbullimit dhe angazhimin në grumbullimin e ndarë të mbeturinave për sa i përket pilot projekteve. Për shkak të ekonomisë së shkallës, këto projekte janë planifikuar </w:t>
      </w:r>
      <w:r>
        <w:rPr>
          <w:rFonts w:cs="Arial"/>
          <w:color w:val="auto"/>
          <w:sz w:val="21"/>
          <w:szCs w:val="21"/>
        </w:rPr>
        <w:t>në kuadër të PNMIM</w:t>
      </w:r>
      <w:r w:rsidRPr="0056742A">
        <w:rPr>
          <w:rFonts w:cs="Arial"/>
          <w:color w:val="auto"/>
          <w:sz w:val="21"/>
          <w:szCs w:val="21"/>
        </w:rPr>
        <w:t xml:space="preserve"> për të gjitha </w:t>
      </w:r>
      <w:r>
        <w:rPr>
          <w:rFonts w:cs="Arial"/>
          <w:color w:val="auto"/>
          <w:sz w:val="21"/>
          <w:szCs w:val="21"/>
        </w:rPr>
        <w:t>komuna</w:t>
      </w:r>
      <w:r w:rsidRPr="0056742A">
        <w:rPr>
          <w:rFonts w:cs="Arial"/>
          <w:color w:val="auto"/>
          <w:sz w:val="21"/>
          <w:szCs w:val="21"/>
        </w:rPr>
        <w:t>t</w:t>
      </w:r>
      <w:r>
        <w:rPr>
          <w:rFonts w:cs="Arial"/>
          <w:color w:val="auto"/>
          <w:sz w:val="21"/>
          <w:szCs w:val="21"/>
        </w:rPr>
        <w:t xml:space="preserve"> e rajonit</w:t>
      </w:r>
      <w:r w:rsidRPr="0056742A">
        <w:rPr>
          <w:rFonts w:cs="Arial"/>
          <w:color w:val="auto"/>
          <w:sz w:val="21"/>
          <w:szCs w:val="21"/>
        </w:rPr>
        <w:t xml:space="preserve"> në mënyrë që të shërbehen nga objektet rajonale.</w:t>
      </w:r>
    </w:p>
    <w:p w14:paraId="72575047" w14:textId="77777777" w:rsidR="00E416AA" w:rsidRPr="00473D36" w:rsidRDefault="00E416AA" w:rsidP="00E416AA">
      <w:pPr>
        <w:pStyle w:val="BodyText"/>
        <w:spacing w:before="68"/>
        <w:ind w:right="89"/>
        <w:jc w:val="both"/>
        <w:rPr>
          <w:rFonts w:cs="Arial"/>
        </w:rPr>
      </w:pPr>
    </w:p>
    <w:p w14:paraId="1AAF9B0C" w14:textId="77777777" w:rsidR="00E416AA" w:rsidRPr="007A7BB5" w:rsidRDefault="00E416AA" w:rsidP="00A04150">
      <w:pPr>
        <w:pStyle w:val="Heading1"/>
        <w:numPr>
          <w:ilvl w:val="0"/>
          <w:numId w:val="152"/>
        </w:numPr>
        <w:ind w:left="720" w:hanging="361"/>
        <w:jc w:val="both"/>
        <w:rPr>
          <w:b/>
          <w:bCs w:val="0"/>
          <w:sz w:val="24"/>
          <w:szCs w:val="24"/>
        </w:rPr>
      </w:pPr>
      <w:bookmarkStart w:id="338" w:name="_Toc179553367"/>
      <w:r w:rsidRPr="0056742A">
        <w:rPr>
          <w:b/>
          <w:sz w:val="24"/>
          <w:szCs w:val="24"/>
        </w:rPr>
        <w:t xml:space="preserve">Vështrim i përgjithshëm i palëve kryesore të interesit dhe përfshirja e tyre në procesin e VSM-së për </w:t>
      </w:r>
      <w:r>
        <w:rPr>
          <w:b/>
          <w:sz w:val="24"/>
          <w:szCs w:val="24"/>
        </w:rPr>
        <w:t>PNMIM</w:t>
      </w:r>
      <w:r w:rsidRPr="0056742A">
        <w:rPr>
          <w:b/>
          <w:sz w:val="24"/>
          <w:szCs w:val="24"/>
        </w:rPr>
        <w:t xml:space="preserve"> për Rajonin e </w:t>
      </w:r>
      <w:r>
        <w:rPr>
          <w:b/>
          <w:sz w:val="24"/>
          <w:szCs w:val="24"/>
        </w:rPr>
        <w:t>Gjilanit dhe Ferizajit</w:t>
      </w:r>
      <w:bookmarkEnd w:id="338"/>
    </w:p>
    <w:p w14:paraId="5DDBDA86" w14:textId="77777777" w:rsidR="00E416AA" w:rsidRPr="00473D36" w:rsidRDefault="00E416AA" w:rsidP="00E416AA">
      <w:pPr>
        <w:pStyle w:val="BodyText"/>
        <w:spacing w:before="17"/>
        <w:ind w:right="89"/>
        <w:jc w:val="both"/>
        <w:rPr>
          <w:rFonts w:cs="Arial"/>
          <w:b/>
        </w:rPr>
      </w:pPr>
    </w:p>
    <w:p w14:paraId="565B253D" w14:textId="77777777" w:rsidR="00E416AA" w:rsidRPr="00F335EA" w:rsidRDefault="00E416AA" w:rsidP="00E416AA">
      <w:pPr>
        <w:pStyle w:val="BodyText"/>
        <w:spacing w:line="312" w:lineRule="auto"/>
        <w:ind w:right="89"/>
        <w:jc w:val="both"/>
        <w:rPr>
          <w:rFonts w:cs="Arial"/>
          <w:color w:val="auto"/>
          <w:sz w:val="21"/>
          <w:szCs w:val="21"/>
        </w:rPr>
      </w:pPr>
      <w:r w:rsidRPr="0056742A">
        <w:rPr>
          <w:rFonts w:cs="Arial"/>
          <w:color w:val="auto"/>
          <w:sz w:val="21"/>
          <w:szCs w:val="21"/>
        </w:rPr>
        <w:t>Procesi i Vlerësimit Strategjik Mjedisor (VSM) për Planin Ndërkomunal të Menaxhimit të Integruar të Mbeturinave (</w:t>
      </w:r>
      <w:r>
        <w:rPr>
          <w:rFonts w:cs="Arial"/>
          <w:color w:val="auto"/>
          <w:sz w:val="21"/>
          <w:szCs w:val="21"/>
        </w:rPr>
        <w:t>PNMIM</w:t>
      </w:r>
      <w:r w:rsidRPr="0056742A">
        <w:rPr>
          <w:rFonts w:cs="Arial"/>
          <w:color w:val="auto"/>
          <w:sz w:val="21"/>
          <w:szCs w:val="21"/>
        </w:rPr>
        <w:t xml:space="preserve">) në Rajonin e </w:t>
      </w:r>
      <w:r>
        <w:rPr>
          <w:rFonts w:cs="Arial"/>
          <w:color w:val="auto"/>
          <w:sz w:val="21"/>
          <w:szCs w:val="21"/>
        </w:rPr>
        <w:t>Gjilanit dhe Ferizajit</w:t>
      </w:r>
      <w:r w:rsidRPr="0056742A">
        <w:rPr>
          <w:rFonts w:cs="Arial"/>
          <w:color w:val="auto"/>
          <w:sz w:val="21"/>
          <w:szCs w:val="21"/>
        </w:rPr>
        <w:t xml:space="preserve"> përfshin bashkëpunimin ndërmjet akt</w:t>
      </w:r>
      <w:r>
        <w:rPr>
          <w:rFonts w:cs="Arial"/>
          <w:color w:val="auto"/>
          <w:sz w:val="21"/>
          <w:szCs w:val="21"/>
        </w:rPr>
        <w:t>e</w:t>
      </w:r>
      <w:r w:rsidRPr="0056742A">
        <w:rPr>
          <w:rFonts w:cs="Arial"/>
          <w:color w:val="auto"/>
          <w:sz w:val="21"/>
          <w:szCs w:val="21"/>
        </w:rPr>
        <w:t xml:space="preserve">rëve kryesorë </w:t>
      </w:r>
      <w:r>
        <w:rPr>
          <w:rFonts w:cs="Arial"/>
          <w:color w:val="auto"/>
          <w:sz w:val="21"/>
          <w:szCs w:val="21"/>
        </w:rPr>
        <w:t>qëndrorë</w:t>
      </w:r>
      <w:r w:rsidRPr="0056742A">
        <w:rPr>
          <w:rFonts w:cs="Arial"/>
          <w:color w:val="auto"/>
          <w:sz w:val="21"/>
          <w:szCs w:val="21"/>
        </w:rPr>
        <w:t xml:space="preserve"> dhe rajonalë. I udhëhequr nga </w:t>
      </w:r>
      <w:r>
        <w:rPr>
          <w:rFonts w:cs="Arial"/>
          <w:color w:val="auto"/>
          <w:sz w:val="21"/>
          <w:szCs w:val="21"/>
        </w:rPr>
        <w:t>autoritetet komunale,</w:t>
      </w:r>
      <w:r w:rsidRPr="0056742A">
        <w:rPr>
          <w:rFonts w:cs="Arial"/>
          <w:color w:val="auto"/>
          <w:sz w:val="21"/>
          <w:szCs w:val="21"/>
        </w:rPr>
        <w:t xml:space="preserve"> procesi integron faktorët teknikë, mjedisorë dhe socialë.</w:t>
      </w:r>
    </w:p>
    <w:p w14:paraId="01B077D8" w14:textId="77777777" w:rsidR="00E416AA" w:rsidRDefault="00E416AA" w:rsidP="00E416AA">
      <w:pPr>
        <w:pStyle w:val="BodyText"/>
        <w:spacing w:before="9"/>
        <w:ind w:right="89"/>
        <w:jc w:val="both"/>
        <w:rPr>
          <w:rFonts w:cs="Arial"/>
          <w:b/>
          <w:bCs/>
          <w:color w:val="auto"/>
          <w:sz w:val="21"/>
          <w:szCs w:val="21"/>
        </w:rPr>
      </w:pPr>
    </w:p>
    <w:p w14:paraId="69F25569" w14:textId="77777777" w:rsidR="00E416AA" w:rsidRPr="0056742A" w:rsidRDefault="00E416AA" w:rsidP="00E416AA">
      <w:pPr>
        <w:pStyle w:val="BodyText"/>
        <w:spacing w:before="9"/>
        <w:ind w:right="89"/>
        <w:jc w:val="both"/>
        <w:rPr>
          <w:rFonts w:cs="Arial"/>
          <w:b/>
          <w:bCs/>
          <w:color w:val="auto"/>
          <w:sz w:val="21"/>
          <w:szCs w:val="21"/>
        </w:rPr>
      </w:pPr>
      <w:r w:rsidRPr="0056742A">
        <w:rPr>
          <w:rFonts w:cs="Arial"/>
          <w:b/>
          <w:bCs/>
          <w:color w:val="auto"/>
          <w:sz w:val="21"/>
          <w:szCs w:val="21"/>
        </w:rPr>
        <w:t>Palët kryesore të interesit dhe rolet e tyre</w:t>
      </w:r>
    </w:p>
    <w:p w14:paraId="10C382FA" w14:textId="77777777" w:rsidR="00E416AA" w:rsidRPr="0056742A" w:rsidRDefault="00E416AA" w:rsidP="00E416AA">
      <w:pPr>
        <w:pStyle w:val="BodyText"/>
        <w:spacing w:before="9"/>
        <w:ind w:right="89"/>
        <w:jc w:val="both"/>
        <w:rPr>
          <w:rFonts w:cs="Arial"/>
          <w:b/>
          <w:bCs/>
          <w:color w:val="auto"/>
          <w:sz w:val="21"/>
          <w:szCs w:val="21"/>
        </w:rPr>
      </w:pPr>
    </w:p>
    <w:p w14:paraId="3784758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1. Ministria e Mjedisit, Planifikimit Hapësinor dhe Infrastrukturës (M</w:t>
      </w:r>
      <w:r>
        <w:rPr>
          <w:rFonts w:cs="Arial"/>
          <w:color w:val="auto"/>
          <w:sz w:val="21"/>
          <w:szCs w:val="21"/>
        </w:rPr>
        <w:t>MPH</w:t>
      </w:r>
      <w:r w:rsidRPr="0056742A">
        <w:rPr>
          <w:rFonts w:cs="Arial"/>
          <w:color w:val="auto"/>
          <w:sz w:val="21"/>
          <w:szCs w:val="21"/>
        </w:rPr>
        <w:t>I)</w:t>
      </w:r>
      <w:r>
        <w:rPr>
          <w:rFonts w:cs="Arial"/>
          <w:color w:val="auto"/>
          <w:sz w:val="21"/>
          <w:szCs w:val="21"/>
        </w:rPr>
        <w:t xml:space="preserve">; </w:t>
      </w:r>
      <w:bookmarkStart w:id="339" w:name="_Hlk179853110"/>
      <w:r w:rsidRPr="0056742A">
        <w:rPr>
          <w:rFonts w:cs="Arial"/>
          <w:color w:val="auto"/>
          <w:sz w:val="21"/>
          <w:szCs w:val="21"/>
        </w:rPr>
        <w:t>M</w:t>
      </w:r>
      <w:r>
        <w:rPr>
          <w:rFonts w:cs="Arial"/>
          <w:color w:val="auto"/>
          <w:sz w:val="21"/>
          <w:szCs w:val="21"/>
        </w:rPr>
        <w:t>MPHI</w:t>
      </w:r>
      <w:r w:rsidRPr="0056742A">
        <w:rPr>
          <w:rFonts w:cs="Arial"/>
          <w:color w:val="auto"/>
          <w:sz w:val="21"/>
          <w:szCs w:val="21"/>
        </w:rPr>
        <w:t xml:space="preserve"> koordinon VSM-në, duke harmonizuar politikat me standardet e BE-së dhe Strategjinë Kombëtare të Kosovës për Menaxhimin e </w:t>
      </w:r>
      <w:r>
        <w:rPr>
          <w:rFonts w:cs="Arial"/>
          <w:color w:val="auto"/>
          <w:sz w:val="21"/>
          <w:szCs w:val="21"/>
        </w:rPr>
        <w:t>Mbeturina</w:t>
      </w:r>
      <w:r w:rsidRPr="0056742A">
        <w:rPr>
          <w:rFonts w:cs="Arial"/>
          <w:color w:val="auto"/>
          <w:sz w:val="21"/>
          <w:szCs w:val="21"/>
        </w:rPr>
        <w:t>ve. Ministria organizon konsultime të rregullta për të integruar kontributin e palëve të interesuara dhe për të siguruar respektimin e synimeve mjedisore.</w:t>
      </w:r>
      <w:bookmarkEnd w:id="339"/>
    </w:p>
    <w:p w14:paraId="6F9DAB89"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2. Koordinatori Kombëtar për Menaxhimin e Mbeturinave të Ngurta (Zyra e Kryeministrit);</w:t>
      </w:r>
    </w:p>
    <w:p w14:paraId="0ECA8B67"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Kjo zyrë ofron mbikëqyrje strategjike, duke e përafruar VSM-në me prioritetet kombëtare mjedisore dhe duke lehtësuar koordinimin ndërministror.</w:t>
      </w:r>
    </w:p>
    <w:p w14:paraId="0B529FCD"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xml:space="preserve">3. Autoritetet Komunale të Rajonit të </w:t>
      </w:r>
      <w:r>
        <w:rPr>
          <w:rFonts w:cs="Arial"/>
          <w:color w:val="auto"/>
          <w:sz w:val="21"/>
          <w:szCs w:val="21"/>
          <w:lang w:val="de-DE"/>
        </w:rPr>
        <w:t>Gjilanit dhe Ferizajit</w:t>
      </w:r>
      <w:r w:rsidRPr="002E2689">
        <w:rPr>
          <w:rFonts w:cs="Arial"/>
          <w:color w:val="auto"/>
          <w:sz w:val="21"/>
          <w:szCs w:val="21"/>
          <w:lang w:val="de-DE"/>
        </w:rPr>
        <w:t>;</w:t>
      </w:r>
    </w:p>
    <w:p w14:paraId="7BC9237B" w14:textId="77777777" w:rsidR="00E416AA" w:rsidRPr="002E2689" w:rsidRDefault="00E416AA" w:rsidP="00E416AA">
      <w:pPr>
        <w:pStyle w:val="BodyText"/>
        <w:spacing w:before="9"/>
        <w:ind w:right="89"/>
        <w:jc w:val="both"/>
        <w:rPr>
          <w:rFonts w:cs="Arial"/>
          <w:color w:val="auto"/>
          <w:sz w:val="21"/>
          <w:szCs w:val="21"/>
          <w:lang w:val="de-DE"/>
        </w:rPr>
      </w:pPr>
      <w:r>
        <w:rPr>
          <w:rFonts w:cs="Arial"/>
          <w:color w:val="auto"/>
          <w:sz w:val="21"/>
          <w:szCs w:val="21"/>
          <w:lang w:val="de-DE"/>
        </w:rPr>
        <w:t>Komunat</w:t>
      </w:r>
      <w:r w:rsidRPr="002E2689">
        <w:rPr>
          <w:rFonts w:cs="Arial"/>
          <w:color w:val="auto"/>
          <w:sz w:val="21"/>
          <w:szCs w:val="21"/>
          <w:lang w:val="de-DE"/>
        </w:rPr>
        <w:t xml:space="preserve"> kontribuojnë me të dhëna për gjenerimin e mbeturinave, angazhohen në përcaktimin e zonave të mbeturinave dhe ndihmojnë në zbatimin e sistemeve të grumbullimit të mbeturinave, duke siguruar që kontekstet lokale të përfaqësohen mirë në VSM.</w:t>
      </w:r>
      <w:r>
        <w:rPr>
          <w:rFonts w:cs="Arial"/>
          <w:color w:val="auto"/>
          <w:sz w:val="21"/>
          <w:szCs w:val="21"/>
          <w:lang w:val="de-DE"/>
        </w:rPr>
        <w:t xml:space="preserve"> Njëherësh </w:t>
      </w:r>
      <w:r w:rsidRPr="00754D00">
        <w:rPr>
          <w:rFonts w:cs="Arial"/>
          <w:color w:val="auto"/>
          <w:sz w:val="21"/>
          <w:szCs w:val="21"/>
          <w:lang w:val="de-DE"/>
        </w:rPr>
        <w:t>organizo</w:t>
      </w:r>
      <w:r>
        <w:rPr>
          <w:rFonts w:cs="Arial"/>
          <w:color w:val="auto"/>
          <w:sz w:val="21"/>
          <w:szCs w:val="21"/>
          <w:lang w:val="de-DE"/>
        </w:rPr>
        <w:t>jnë</w:t>
      </w:r>
      <w:r w:rsidRPr="00754D00">
        <w:rPr>
          <w:rFonts w:cs="Arial"/>
          <w:color w:val="auto"/>
          <w:sz w:val="21"/>
          <w:szCs w:val="21"/>
          <w:lang w:val="de-DE"/>
        </w:rPr>
        <w:t xml:space="preserve"> konsultime të rregullta për të integruar kontributin e palëve të interesuara dhe për të siguruar respektimin e synimeve mjedisore.</w:t>
      </w:r>
    </w:p>
    <w:p w14:paraId="6E6325BC" w14:textId="77777777" w:rsidR="00E416AA" w:rsidRPr="00CC5827" w:rsidRDefault="00E416AA" w:rsidP="00E416AA">
      <w:pPr>
        <w:pStyle w:val="BodyText"/>
        <w:spacing w:before="9"/>
        <w:ind w:right="89"/>
        <w:jc w:val="both"/>
        <w:rPr>
          <w:rFonts w:cs="Arial"/>
          <w:color w:val="auto"/>
          <w:sz w:val="21"/>
          <w:szCs w:val="21"/>
        </w:rPr>
      </w:pPr>
      <w:r w:rsidRPr="00CC5827">
        <w:rPr>
          <w:rFonts w:cs="Arial"/>
          <w:color w:val="auto"/>
          <w:sz w:val="21"/>
          <w:szCs w:val="21"/>
        </w:rPr>
        <w:t>4. Kompania Rajonale e Menaxhimit të Mbeturinave</w:t>
      </w:r>
      <w:bookmarkStart w:id="340" w:name="_Hlk179853126"/>
      <w:r w:rsidRPr="00CC5827">
        <w:rPr>
          <w:rFonts w:cs="Arial"/>
          <w:color w:val="auto"/>
          <w:sz w:val="21"/>
          <w:szCs w:val="21"/>
        </w:rPr>
        <w:t>, Ndërrmarjet publi</w:t>
      </w:r>
      <w:r>
        <w:rPr>
          <w:rFonts w:cs="Arial"/>
          <w:color w:val="auto"/>
          <w:sz w:val="21"/>
          <w:szCs w:val="21"/>
        </w:rPr>
        <w:t>ke locale, Ndërrmarrjet me partneritet Publiko-Privat, Operatorë private të kontraktuar</w:t>
      </w:r>
      <w:r w:rsidRPr="00CC5827">
        <w:rPr>
          <w:rFonts w:cs="Arial"/>
          <w:color w:val="auto"/>
          <w:sz w:val="21"/>
          <w:szCs w:val="21"/>
        </w:rPr>
        <w:t>;</w:t>
      </w:r>
      <w:bookmarkEnd w:id="340"/>
    </w:p>
    <w:p w14:paraId="6CAB8778" w14:textId="77777777" w:rsidR="00E416AA" w:rsidRPr="00CC5827" w:rsidRDefault="00E416AA" w:rsidP="00E416AA">
      <w:pPr>
        <w:pStyle w:val="BodyText"/>
        <w:spacing w:before="9"/>
        <w:ind w:right="89"/>
        <w:jc w:val="both"/>
        <w:rPr>
          <w:rFonts w:cs="Arial"/>
          <w:color w:val="auto"/>
          <w:sz w:val="21"/>
          <w:szCs w:val="21"/>
        </w:rPr>
      </w:pPr>
      <w:bookmarkStart w:id="341" w:name="_Hlk179853148"/>
      <w:r w:rsidRPr="00CC5827">
        <w:rPr>
          <w:rFonts w:cs="Arial"/>
          <w:color w:val="auto"/>
          <w:sz w:val="21"/>
          <w:szCs w:val="21"/>
        </w:rPr>
        <w:t>Kët</w:t>
      </w:r>
      <w:r>
        <w:rPr>
          <w:rFonts w:cs="Arial"/>
          <w:color w:val="auto"/>
          <w:sz w:val="21"/>
          <w:szCs w:val="21"/>
        </w:rPr>
        <w:t xml:space="preserve">a operatorë </w:t>
      </w:r>
      <w:r w:rsidRPr="00CC5827">
        <w:rPr>
          <w:rFonts w:cs="Arial"/>
          <w:color w:val="auto"/>
          <w:sz w:val="21"/>
          <w:szCs w:val="21"/>
        </w:rPr>
        <w:t>realizo</w:t>
      </w:r>
      <w:r>
        <w:rPr>
          <w:rFonts w:cs="Arial"/>
          <w:color w:val="auto"/>
          <w:sz w:val="21"/>
          <w:szCs w:val="21"/>
        </w:rPr>
        <w:t>jnë</w:t>
      </w:r>
      <w:r w:rsidRPr="00CC5827">
        <w:rPr>
          <w:rFonts w:cs="Arial"/>
          <w:color w:val="auto"/>
          <w:sz w:val="21"/>
          <w:szCs w:val="21"/>
        </w:rPr>
        <w:t xml:space="preserve"> </w:t>
      </w:r>
      <w:bookmarkEnd w:id="341"/>
      <w:r w:rsidRPr="00CC5827">
        <w:rPr>
          <w:rFonts w:cs="Arial"/>
          <w:color w:val="auto"/>
          <w:sz w:val="21"/>
          <w:szCs w:val="21"/>
        </w:rPr>
        <w:t>mbledhjen, trajtimin dhe depozitimin e mbeturinave, duke ofruar ekspertizë logjistike dhe mund të ofrojë njohuri mbi nevojat e infrastrukturës në rajon.</w:t>
      </w:r>
    </w:p>
    <w:p w14:paraId="0B78EF46"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5. Agjencia për Mbrojtjen e Mjedisit të Kosovës (AMMK);</w:t>
      </w:r>
    </w:p>
    <w:p w14:paraId="397FFA77" w14:textId="77777777" w:rsidR="00E416AA" w:rsidRPr="00A24048" w:rsidRDefault="00E416AA" w:rsidP="00E416AA">
      <w:pPr>
        <w:pStyle w:val="BodyText"/>
        <w:spacing w:before="9"/>
        <w:ind w:right="89"/>
        <w:jc w:val="both"/>
        <w:rPr>
          <w:rFonts w:cs="Arial"/>
          <w:color w:val="auto"/>
          <w:sz w:val="21"/>
          <w:szCs w:val="21"/>
        </w:rPr>
      </w:pPr>
      <w:r w:rsidRPr="00A24048">
        <w:rPr>
          <w:rFonts w:cs="Arial"/>
          <w:color w:val="auto"/>
          <w:sz w:val="21"/>
          <w:szCs w:val="21"/>
        </w:rPr>
        <w:t>AMMK siguron pajtueshmërinë me rregulloret mjedisore duke ofruar të dhëna për cilësinë e ajrit, ujit dhe tokës për të vlerësuar ndikimet e objekteve të menaxhimit të mbeturinave.</w:t>
      </w:r>
    </w:p>
    <w:p w14:paraId="7DB87D3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6. Asociacioni i Komunave të Kosovës (AKK);</w:t>
      </w:r>
    </w:p>
    <w:p w14:paraId="29A9C7CF"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AKK lehtëson bashkëpunimin ndërkomunal, duke ndihmuar komunat të ndajnë resurset dhe të harmonizohen me praktikat më të mira në menaxhimin e mbeturinave.</w:t>
      </w:r>
    </w:p>
    <w:p w14:paraId="716315A8"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7. Organizatat donatore (p.sh. </w:t>
      </w:r>
      <w:bookmarkStart w:id="342" w:name="_Hlk179853169"/>
      <w:r w:rsidRPr="00CC5827">
        <w:rPr>
          <w:rFonts w:cs="Arial"/>
          <w:color w:val="auto"/>
          <w:sz w:val="21"/>
          <w:szCs w:val="21"/>
        </w:rPr>
        <w:t>GIZ, KfW Development Bank, EBRD, EU</w:t>
      </w:r>
      <w:bookmarkEnd w:id="342"/>
      <w:r w:rsidRPr="0056742A">
        <w:rPr>
          <w:rFonts w:cs="Arial"/>
          <w:color w:val="auto"/>
          <w:sz w:val="21"/>
          <w:szCs w:val="21"/>
        </w:rPr>
        <w:t>);</w:t>
      </w:r>
    </w:p>
    <w:p w14:paraId="0142B67C"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Donatorët financojnë projekte, mbështesin studimet e fizibilitetit dhe ofrojnë asistencë teknike për të përafruar </w:t>
      </w:r>
      <w:r>
        <w:rPr>
          <w:rFonts w:cs="Arial"/>
          <w:color w:val="auto"/>
          <w:sz w:val="21"/>
          <w:szCs w:val="21"/>
        </w:rPr>
        <w:t>PNMIM</w:t>
      </w:r>
      <w:r w:rsidRPr="0056742A">
        <w:rPr>
          <w:rFonts w:cs="Arial"/>
          <w:color w:val="auto"/>
          <w:sz w:val="21"/>
          <w:szCs w:val="21"/>
        </w:rPr>
        <w:t xml:space="preserve"> me standardet ndërkombëtare.</w:t>
      </w:r>
    </w:p>
    <w:p w14:paraId="775F6E9D"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8. Organizatat Joqeveritare (OJQ);</w:t>
      </w:r>
    </w:p>
    <w:p w14:paraId="23236663"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OJQ-të ofrojnë perspektiva të pavarura, duke avokuar për përfshirjen e komunitetit dhe qëndrueshmërinë mjedisore në planin e menaxhimit të </w:t>
      </w:r>
      <w:r>
        <w:rPr>
          <w:rFonts w:cs="Arial"/>
          <w:color w:val="auto"/>
          <w:sz w:val="21"/>
          <w:szCs w:val="21"/>
        </w:rPr>
        <w:t>mbeturina</w:t>
      </w:r>
      <w:r w:rsidRPr="0056742A">
        <w:rPr>
          <w:rFonts w:cs="Arial"/>
          <w:color w:val="auto"/>
          <w:sz w:val="21"/>
          <w:szCs w:val="21"/>
        </w:rPr>
        <w:t>ve.</w:t>
      </w:r>
    </w:p>
    <w:p w14:paraId="201BB1D1" w14:textId="77777777" w:rsidR="00E416AA" w:rsidRPr="0056742A" w:rsidRDefault="00E416AA" w:rsidP="00E416AA">
      <w:pPr>
        <w:pStyle w:val="BodyText"/>
        <w:spacing w:before="9"/>
        <w:ind w:right="89"/>
        <w:jc w:val="both"/>
        <w:rPr>
          <w:rFonts w:cs="Arial"/>
          <w:color w:val="auto"/>
          <w:sz w:val="21"/>
          <w:szCs w:val="21"/>
        </w:rPr>
      </w:pPr>
      <w:r w:rsidRPr="0056742A">
        <w:rPr>
          <w:rFonts w:cs="Arial"/>
          <w:color w:val="auto"/>
          <w:sz w:val="21"/>
          <w:szCs w:val="21"/>
        </w:rPr>
        <w:t>9. Institucionet akademike dhe kërkimore;</w:t>
      </w:r>
    </w:p>
    <w:p w14:paraId="61816E33" w14:textId="77777777" w:rsidR="00E416AA" w:rsidRPr="002C17A9" w:rsidRDefault="00E416AA" w:rsidP="00E416AA">
      <w:pPr>
        <w:pStyle w:val="BodyText"/>
        <w:spacing w:before="9"/>
        <w:ind w:right="89"/>
        <w:jc w:val="both"/>
        <w:rPr>
          <w:rFonts w:cs="Arial"/>
          <w:color w:val="auto"/>
          <w:sz w:val="21"/>
          <w:szCs w:val="21"/>
        </w:rPr>
      </w:pPr>
      <w:r w:rsidRPr="0056742A">
        <w:rPr>
          <w:rFonts w:cs="Arial"/>
          <w:color w:val="auto"/>
          <w:sz w:val="21"/>
          <w:szCs w:val="21"/>
        </w:rPr>
        <w:t xml:space="preserve">Këto institucione ofrojnë ekspertizë në teknologjitë e trajtimit të </w:t>
      </w:r>
      <w:r>
        <w:rPr>
          <w:rFonts w:cs="Arial"/>
          <w:color w:val="auto"/>
          <w:sz w:val="21"/>
          <w:szCs w:val="21"/>
        </w:rPr>
        <w:t>mbeturina</w:t>
      </w:r>
      <w:r w:rsidRPr="0056742A">
        <w:rPr>
          <w:rFonts w:cs="Arial"/>
          <w:color w:val="auto"/>
          <w:sz w:val="21"/>
          <w:szCs w:val="21"/>
        </w:rPr>
        <w:t>ve dhe vlerësimet mjedisore, duke mbështetur mbledhjen dhe analizën e të dhënave për VSM-në.</w:t>
      </w:r>
    </w:p>
    <w:p w14:paraId="3D6D7B1C" w14:textId="77777777" w:rsidR="00E416AA" w:rsidRDefault="00E416AA" w:rsidP="00E416AA">
      <w:pPr>
        <w:pStyle w:val="BodyText"/>
        <w:spacing w:before="9"/>
        <w:ind w:right="89"/>
        <w:jc w:val="both"/>
        <w:rPr>
          <w:rFonts w:cs="Arial"/>
          <w:b/>
          <w:bCs/>
          <w:color w:val="auto"/>
          <w:sz w:val="21"/>
          <w:szCs w:val="21"/>
        </w:rPr>
      </w:pPr>
    </w:p>
    <w:p w14:paraId="2C18C02F" w14:textId="77777777" w:rsidR="00E416AA" w:rsidRPr="002E2689" w:rsidRDefault="00E416AA" w:rsidP="00E416AA">
      <w:pPr>
        <w:pStyle w:val="BodyText"/>
        <w:spacing w:before="9"/>
        <w:ind w:right="89"/>
        <w:jc w:val="both"/>
        <w:rPr>
          <w:rFonts w:cs="Arial"/>
          <w:b/>
          <w:bCs/>
          <w:color w:val="auto"/>
          <w:sz w:val="21"/>
          <w:szCs w:val="21"/>
          <w:lang w:val="de-DE"/>
        </w:rPr>
      </w:pPr>
      <w:r w:rsidRPr="002E2689">
        <w:rPr>
          <w:rFonts w:cs="Arial"/>
          <w:b/>
          <w:bCs/>
          <w:color w:val="auto"/>
          <w:sz w:val="21"/>
          <w:szCs w:val="21"/>
          <w:lang w:val="de-DE"/>
        </w:rPr>
        <w:t>Aktivitetet e Angazhimit të Palëve të Interesit</w:t>
      </w:r>
    </w:p>
    <w:p w14:paraId="4C918AD6" w14:textId="77777777" w:rsidR="00E416AA" w:rsidRPr="002E2689" w:rsidRDefault="00E416AA" w:rsidP="00E416AA">
      <w:pPr>
        <w:pStyle w:val="BodyText"/>
        <w:spacing w:before="9"/>
        <w:ind w:right="89"/>
        <w:jc w:val="both"/>
        <w:rPr>
          <w:rFonts w:cs="Arial"/>
          <w:b/>
          <w:bCs/>
          <w:color w:val="auto"/>
          <w:sz w:val="21"/>
          <w:szCs w:val="21"/>
          <w:lang w:val="de-DE"/>
        </w:rPr>
      </w:pPr>
    </w:p>
    <w:p w14:paraId="068823B0"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Takimet Konsultative: MMPHI organizon takime të rregullta për të diskutuar zonimin e mbeturinave, përzgjedhjen e teknologjisë dhe kriteret e vlerësimit të ndikimit.</w:t>
      </w:r>
    </w:p>
    <w:p w14:paraId="2FCDD8A7"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xml:space="preserve">• Punëtoritë për Identifikimin e Zonës së Mbeturinave: U mbajtën me përfaqësues komunalë dhe palë të tjera të interesuara për të përcaktuar zonat e mbeturinave brenda Rajonit të </w:t>
      </w:r>
      <w:r>
        <w:rPr>
          <w:rFonts w:cs="Arial"/>
          <w:color w:val="auto"/>
          <w:sz w:val="21"/>
          <w:szCs w:val="21"/>
          <w:lang w:val="de-DE"/>
        </w:rPr>
        <w:t>Gjilanit dhe Ferizajit</w:t>
      </w:r>
      <w:r w:rsidRPr="002E2689">
        <w:rPr>
          <w:rFonts w:cs="Arial"/>
          <w:color w:val="auto"/>
          <w:sz w:val="21"/>
          <w:szCs w:val="21"/>
          <w:lang w:val="de-DE"/>
        </w:rPr>
        <w:t>.</w:t>
      </w:r>
    </w:p>
    <w:p w14:paraId="06FD3D9D"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Dëgjime Publike: Seancat e hapura lejojnë reagimet e komunitetit dhe krijojnë mbështetje publike për PNMIM.</w:t>
      </w:r>
    </w:p>
    <w:p w14:paraId="3C315354"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Shkëmbimi dhe rishikimi i të dhënave: Të dhënat nga AMMK, komunat dhe organizatat donatore informojnë planifikimin e VSM-së të bazuar në dëshmi.</w:t>
      </w:r>
    </w:p>
    <w:p w14:paraId="4B568632" w14:textId="77777777" w:rsidR="00E416AA" w:rsidRPr="002E2689" w:rsidRDefault="00E416AA" w:rsidP="00E416AA">
      <w:pPr>
        <w:pStyle w:val="BodyText"/>
        <w:spacing w:before="9"/>
        <w:ind w:right="89"/>
        <w:jc w:val="both"/>
        <w:rPr>
          <w:rFonts w:cs="Arial"/>
          <w:color w:val="auto"/>
          <w:sz w:val="21"/>
          <w:szCs w:val="21"/>
          <w:lang w:val="de-DE"/>
        </w:rPr>
      </w:pPr>
      <w:r w:rsidRPr="002E2689">
        <w:rPr>
          <w:rFonts w:cs="Arial"/>
          <w:color w:val="auto"/>
          <w:sz w:val="21"/>
          <w:szCs w:val="21"/>
          <w:lang w:val="de-DE"/>
        </w:rPr>
        <w:t>• Mbledhja e komenteve: Draft dokumentet e VSM-së qarkullohen për shqyrtim nga palët e interesuara, me komentet e përfshira në PNMIM përfundimtar.</w:t>
      </w:r>
    </w:p>
    <w:p w14:paraId="51670D58" w14:textId="77777777" w:rsidR="00E416AA" w:rsidRPr="002E2689" w:rsidRDefault="00E416AA" w:rsidP="00E416AA">
      <w:pPr>
        <w:pStyle w:val="BodyText"/>
        <w:spacing w:before="9"/>
        <w:ind w:right="89"/>
        <w:jc w:val="both"/>
        <w:rPr>
          <w:rFonts w:cs="Arial"/>
          <w:sz w:val="16"/>
          <w:lang w:val="de-DE"/>
        </w:rPr>
      </w:pPr>
    </w:p>
    <w:p w14:paraId="7977D95C" w14:textId="31E71494" w:rsidR="00E416AA" w:rsidRPr="002E2689" w:rsidRDefault="00E416AA" w:rsidP="00E416AA">
      <w:pPr>
        <w:pStyle w:val="Caption"/>
        <w:keepNext/>
        <w:rPr>
          <w:szCs w:val="20"/>
          <w:lang w:val="de-DE"/>
        </w:rPr>
      </w:pPr>
      <w:bookmarkStart w:id="343" w:name="_Toc179553380"/>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34</w:t>
      </w:r>
      <w:r w:rsidRPr="00BD33B8">
        <w:rPr>
          <w:szCs w:val="20"/>
        </w:rPr>
        <w:fldChar w:fldCharType="end"/>
      </w:r>
      <w:r w:rsidRPr="002E2689">
        <w:rPr>
          <w:szCs w:val="20"/>
          <w:lang w:val="de-DE"/>
        </w:rPr>
        <w:t>. Palët kryesore të përfshira në procesin e përgatitjes së PNMIM</w:t>
      </w:r>
      <w:bookmarkEnd w:id="343"/>
    </w:p>
    <w:tbl>
      <w:tblPr>
        <w:tblStyle w:val="TableGridLight1"/>
        <w:tblW w:w="9002" w:type="dxa"/>
        <w:tblLayout w:type="fixed"/>
        <w:tblLook w:val="01E0" w:firstRow="1" w:lastRow="1" w:firstColumn="1" w:lastColumn="1" w:noHBand="0" w:noVBand="0"/>
      </w:tblPr>
      <w:tblGrid>
        <w:gridCol w:w="3805"/>
        <w:gridCol w:w="5197"/>
      </w:tblGrid>
      <w:tr w:rsidR="00E416AA" w:rsidRPr="00E2736D" w14:paraId="6B0FEE8B" w14:textId="77777777" w:rsidTr="006C64C2">
        <w:trPr>
          <w:trHeight w:val="406"/>
        </w:trPr>
        <w:tc>
          <w:tcPr>
            <w:tcW w:w="3805" w:type="dxa"/>
            <w:shd w:val="clear" w:color="auto" w:fill="B3E6FF" w:themeFill="accent1" w:themeFillTint="33"/>
          </w:tcPr>
          <w:p w14:paraId="05DA89F3" w14:textId="77777777" w:rsidR="00E416AA" w:rsidRPr="00180E6E" w:rsidRDefault="00E416AA" w:rsidP="006C64C2">
            <w:pPr>
              <w:pStyle w:val="FCTextNormal"/>
              <w:jc w:val="center"/>
              <w:rPr>
                <w:b/>
                <w:bCs w:val="0"/>
                <w:sz w:val="19"/>
                <w:szCs w:val="19"/>
              </w:rPr>
            </w:pPr>
            <w:bookmarkStart w:id="344" w:name="_Hlk179853199"/>
            <w:r w:rsidRPr="00180E6E">
              <w:rPr>
                <w:b/>
                <w:bCs w:val="0"/>
                <w:sz w:val="19"/>
                <w:szCs w:val="19"/>
              </w:rPr>
              <w:t>Akterët institucionalë</w:t>
            </w:r>
          </w:p>
        </w:tc>
        <w:tc>
          <w:tcPr>
            <w:tcW w:w="5197" w:type="dxa"/>
            <w:shd w:val="clear" w:color="auto" w:fill="B3E6FF" w:themeFill="accent1" w:themeFillTint="33"/>
          </w:tcPr>
          <w:p w14:paraId="2BEAD591" w14:textId="77777777" w:rsidR="00E416AA" w:rsidRPr="00180E6E" w:rsidRDefault="00E416AA" w:rsidP="006C64C2">
            <w:pPr>
              <w:pStyle w:val="FCTextNormal"/>
              <w:jc w:val="center"/>
              <w:rPr>
                <w:b/>
                <w:bCs w:val="0"/>
                <w:sz w:val="19"/>
                <w:szCs w:val="19"/>
              </w:rPr>
            </w:pPr>
            <w:r w:rsidRPr="00180E6E">
              <w:rPr>
                <w:b/>
                <w:bCs w:val="0"/>
                <w:sz w:val="19"/>
                <w:szCs w:val="19"/>
                <w:lang w:val="nl-NL"/>
              </w:rPr>
              <w:t>Roli në procesin e VSM</w:t>
            </w:r>
          </w:p>
        </w:tc>
      </w:tr>
      <w:tr w:rsidR="00E416AA" w:rsidRPr="00E2736D" w14:paraId="3E61E431" w14:textId="77777777" w:rsidTr="006C64C2">
        <w:trPr>
          <w:trHeight w:val="539"/>
        </w:trPr>
        <w:tc>
          <w:tcPr>
            <w:tcW w:w="3805" w:type="dxa"/>
          </w:tcPr>
          <w:p w14:paraId="5D3F46A7" w14:textId="77777777" w:rsidR="00E416AA" w:rsidRPr="00180E6E" w:rsidRDefault="00E416AA" w:rsidP="006C64C2">
            <w:pPr>
              <w:pStyle w:val="TableParagraph"/>
              <w:spacing w:before="37"/>
              <w:ind w:left="107" w:right="89"/>
              <w:jc w:val="both"/>
              <w:rPr>
                <w:sz w:val="19"/>
                <w:szCs w:val="19"/>
              </w:rPr>
            </w:pPr>
            <w:r w:rsidRPr="00180E6E">
              <w:rPr>
                <w:sz w:val="19"/>
                <w:szCs w:val="19"/>
              </w:rPr>
              <w:t>MMPHI</w:t>
            </w:r>
          </w:p>
        </w:tc>
        <w:tc>
          <w:tcPr>
            <w:tcW w:w="5197" w:type="dxa"/>
          </w:tcPr>
          <w:p w14:paraId="5F864DC2" w14:textId="77777777" w:rsidR="00E416AA" w:rsidRPr="00180E6E" w:rsidRDefault="00E416AA" w:rsidP="006C64C2">
            <w:pPr>
              <w:pStyle w:val="TableParagraph"/>
              <w:spacing w:before="37"/>
              <w:ind w:left="112" w:right="89"/>
              <w:jc w:val="both"/>
              <w:rPr>
                <w:sz w:val="19"/>
                <w:szCs w:val="19"/>
              </w:rPr>
            </w:pPr>
            <w:r w:rsidRPr="00180E6E">
              <w:rPr>
                <w:sz w:val="19"/>
                <w:szCs w:val="19"/>
              </w:rPr>
              <w:t>Udhëheq koordinimin, përafrimin e politikave, përputhshmërinë me standardet e BE-së</w:t>
            </w:r>
          </w:p>
        </w:tc>
      </w:tr>
      <w:tr w:rsidR="00E416AA" w:rsidRPr="00E2736D" w14:paraId="25884B25" w14:textId="77777777" w:rsidTr="006C64C2">
        <w:trPr>
          <w:trHeight w:val="311"/>
        </w:trPr>
        <w:tc>
          <w:tcPr>
            <w:tcW w:w="3805" w:type="dxa"/>
          </w:tcPr>
          <w:p w14:paraId="4C7C0809" w14:textId="77777777" w:rsidR="00E416AA" w:rsidRPr="00180E6E" w:rsidRDefault="00E416AA" w:rsidP="006C64C2">
            <w:pPr>
              <w:pStyle w:val="TableParagraph"/>
              <w:spacing w:before="40"/>
              <w:ind w:left="107" w:right="89"/>
              <w:jc w:val="both"/>
              <w:rPr>
                <w:sz w:val="19"/>
                <w:szCs w:val="19"/>
              </w:rPr>
            </w:pPr>
            <w:r w:rsidRPr="00180E6E">
              <w:rPr>
                <w:sz w:val="19"/>
                <w:szCs w:val="19"/>
              </w:rPr>
              <w:t>Koordinator Nacional për MMN</w:t>
            </w:r>
          </w:p>
        </w:tc>
        <w:tc>
          <w:tcPr>
            <w:tcW w:w="5197" w:type="dxa"/>
          </w:tcPr>
          <w:p w14:paraId="4D4D321C" w14:textId="77777777" w:rsidR="00E416AA" w:rsidRPr="00180E6E" w:rsidRDefault="00E416AA" w:rsidP="006C64C2">
            <w:pPr>
              <w:pStyle w:val="TableParagraph"/>
              <w:spacing w:before="40"/>
              <w:ind w:left="112" w:right="89"/>
              <w:jc w:val="both"/>
              <w:rPr>
                <w:sz w:val="19"/>
                <w:szCs w:val="19"/>
              </w:rPr>
            </w:pPr>
            <w:r w:rsidRPr="00180E6E">
              <w:rPr>
                <w:spacing w:val="-2"/>
                <w:sz w:val="19"/>
                <w:szCs w:val="19"/>
              </w:rPr>
              <w:t>Mbikëqyrja dhe përafrimi me qëllimet kombëtare mjedisore</w:t>
            </w:r>
          </w:p>
        </w:tc>
      </w:tr>
      <w:tr w:rsidR="00E416AA" w:rsidRPr="00E2736D" w14:paraId="4691FAEA" w14:textId="77777777" w:rsidTr="006C64C2">
        <w:trPr>
          <w:trHeight w:val="539"/>
        </w:trPr>
        <w:tc>
          <w:tcPr>
            <w:tcW w:w="3805" w:type="dxa"/>
          </w:tcPr>
          <w:p w14:paraId="78B77E4A" w14:textId="77777777" w:rsidR="00E416AA" w:rsidRPr="00180E6E" w:rsidRDefault="00E416AA" w:rsidP="006C64C2">
            <w:pPr>
              <w:pStyle w:val="TableParagraph"/>
              <w:spacing w:before="37"/>
              <w:ind w:left="107" w:right="89"/>
              <w:jc w:val="both"/>
              <w:rPr>
                <w:sz w:val="19"/>
                <w:szCs w:val="19"/>
              </w:rPr>
            </w:pPr>
            <w:r w:rsidRPr="00180E6E">
              <w:rPr>
                <w:sz w:val="19"/>
                <w:szCs w:val="19"/>
              </w:rPr>
              <w:t>Komunat e Rajonit të Gjilanit dhe Ferizajit</w:t>
            </w:r>
          </w:p>
        </w:tc>
        <w:tc>
          <w:tcPr>
            <w:tcW w:w="5197" w:type="dxa"/>
          </w:tcPr>
          <w:p w14:paraId="3274D166" w14:textId="77777777" w:rsidR="00E416AA" w:rsidRPr="00180E6E" w:rsidRDefault="00E416AA" w:rsidP="006C64C2">
            <w:pPr>
              <w:pStyle w:val="TableParagraph"/>
              <w:spacing w:before="37"/>
              <w:ind w:left="112" w:right="89"/>
              <w:jc w:val="both"/>
              <w:rPr>
                <w:sz w:val="19"/>
                <w:szCs w:val="19"/>
              </w:rPr>
            </w:pPr>
            <w:r w:rsidRPr="00180E6E">
              <w:rPr>
                <w:spacing w:val="-2"/>
                <w:sz w:val="19"/>
                <w:szCs w:val="19"/>
              </w:rPr>
              <w:t>Sigurimi i të dhënave lokale, angazhimi i komunitetit dhe zbatimi i infrastrukturës</w:t>
            </w:r>
          </w:p>
        </w:tc>
      </w:tr>
      <w:tr w:rsidR="00E416AA" w:rsidRPr="00473D36" w14:paraId="0DB9BA4D" w14:textId="77777777" w:rsidTr="006C64C2">
        <w:trPr>
          <w:trHeight w:val="309"/>
        </w:trPr>
        <w:tc>
          <w:tcPr>
            <w:tcW w:w="3805" w:type="dxa"/>
          </w:tcPr>
          <w:p w14:paraId="6953BA13" w14:textId="77777777" w:rsidR="00E416AA" w:rsidRPr="00180E6E" w:rsidRDefault="00E416AA" w:rsidP="006C64C2">
            <w:pPr>
              <w:pStyle w:val="TableParagraph"/>
              <w:spacing w:before="37"/>
              <w:ind w:left="107" w:right="89"/>
              <w:jc w:val="both"/>
              <w:rPr>
                <w:sz w:val="19"/>
                <w:szCs w:val="19"/>
              </w:rPr>
            </w:pPr>
            <w:r w:rsidRPr="00180E6E">
              <w:rPr>
                <w:color w:val="131313"/>
                <w:sz w:val="19"/>
                <w:szCs w:val="19"/>
              </w:rPr>
              <w:t>Kompania Rajonale e Menaxhimit të Mbeturinave</w:t>
            </w:r>
          </w:p>
        </w:tc>
        <w:tc>
          <w:tcPr>
            <w:tcW w:w="5197" w:type="dxa"/>
          </w:tcPr>
          <w:p w14:paraId="4C16474A" w14:textId="77777777" w:rsidR="00E416AA" w:rsidRPr="00180E6E" w:rsidRDefault="00E416AA" w:rsidP="006C64C2">
            <w:pPr>
              <w:pStyle w:val="TableParagraph"/>
              <w:spacing w:before="37"/>
              <w:ind w:left="112" w:right="89"/>
              <w:jc w:val="both"/>
              <w:rPr>
                <w:sz w:val="19"/>
                <w:szCs w:val="19"/>
              </w:rPr>
            </w:pPr>
            <w:r w:rsidRPr="00180E6E">
              <w:rPr>
                <w:spacing w:val="-2"/>
                <w:sz w:val="19"/>
                <w:szCs w:val="19"/>
              </w:rPr>
              <w:t>Ekspertiza operacionale, grumbullimi dhe menaxhimi i mbeturinave</w:t>
            </w:r>
          </w:p>
        </w:tc>
      </w:tr>
      <w:tr w:rsidR="00E416AA" w:rsidRPr="00E2736D" w14:paraId="5C477A5C" w14:textId="77777777" w:rsidTr="006C64C2">
        <w:trPr>
          <w:trHeight w:val="311"/>
        </w:trPr>
        <w:tc>
          <w:tcPr>
            <w:tcW w:w="3805" w:type="dxa"/>
          </w:tcPr>
          <w:p w14:paraId="292CDC56" w14:textId="77777777" w:rsidR="00E416AA" w:rsidRPr="00180E6E" w:rsidRDefault="00E416AA" w:rsidP="006C64C2">
            <w:pPr>
              <w:pStyle w:val="TableParagraph"/>
              <w:spacing w:before="40"/>
              <w:ind w:left="107" w:right="89"/>
              <w:jc w:val="both"/>
              <w:rPr>
                <w:sz w:val="19"/>
                <w:szCs w:val="19"/>
              </w:rPr>
            </w:pPr>
            <w:r w:rsidRPr="00180E6E">
              <w:rPr>
                <w:color w:val="131313"/>
                <w:sz w:val="19"/>
                <w:szCs w:val="19"/>
              </w:rPr>
              <w:t>AMMK</w:t>
            </w:r>
          </w:p>
        </w:tc>
        <w:tc>
          <w:tcPr>
            <w:tcW w:w="5197" w:type="dxa"/>
          </w:tcPr>
          <w:p w14:paraId="390DAA35" w14:textId="77777777" w:rsidR="00E416AA" w:rsidRPr="00180E6E" w:rsidRDefault="00E416AA" w:rsidP="006C64C2">
            <w:pPr>
              <w:pStyle w:val="TableParagraph"/>
              <w:spacing w:before="40"/>
              <w:ind w:left="112" w:right="89"/>
              <w:jc w:val="both"/>
              <w:rPr>
                <w:sz w:val="19"/>
                <w:szCs w:val="19"/>
              </w:rPr>
            </w:pPr>
            <w:r w:rsidRPr="00180E6E">
              <w:rPr>
                <w:spacing w:val="-2"/>
                <w:sz w:val="19"/>
                <w:szCs w:val="19"/>
              </w:rPr>
              <w:t>Monitorimi i mjedisit, të dhëna për cilësinë e ajrit, ujit, tokës</w:t>
            </w:r>
          </w:p>
        </w:tc>
      </w:tr>
      <w:tr w:rsidR="00E416AA" w:rsidRPr="00473D36" w14:paraId="3C0F6A61" w14:textId="77777777" w:rsidTr="006C64C2">
        <w:trPr>
          <w:trHeight w:val="311"/>
        </w:trPr>
        <w:tc>
          <w:tcPr>
            <w:tcW w:w="3805" w:type="dxa"/>
          </w:tcPr>
          <w:p w14:paraId="3D2E03B9" w14:textId="77777777" w:rsidR="00E416AA" w:rsidRPr="00180E6E" w:rsidRDefault="00E416AA" w:rsidP="006C64C2">
            <w:pPr>
              <w:pStyle w:val="TableParagraph"/>
              <w:tabs>
                <w:tab w:val="left" w:pos="1537"/>
              </w:tabs>
              <w:spacing w:before="40"/>
              <w:ind w:left="107" w:right="89"/>
              <w:jc w:val="both"/>
              <w:rPr>
                <w:color w:val="131313"/>
                <w:sz w:val="19"/>
                <w:szCs w:val="19"/>
              </w:rPr>
            </w:pPr>
            <w:r w:rsidRPr="00180E6E">
              <w:rPr>
                <w:color w:val="131313"/>
                <w:sz w:val="19"/>
                <w:szCs w:val="19"/>
              </w:rPr>
              <w:t>AKK</w:t>
            </w:r>
          </w:p>
        </w:tc>
        <w:tc>
          <w:tcPr>
            <w:tcW w:w="5197" w:type="dxa"/>
          </w:tcPr>
          <w:p w14:paraId="2951A40E" w14:textId="77777777" w:rsidR="00E416AA" w:rsidRPr="00180E6E" w:rsidRDefault="00E416AA" w:rsidP="006C64C2">
            <w:pPr>
              <w:pStyle w:val="TableParagraph"/>
              <w:spacing w:before="40"/>
              <w:ind w:left="112" w:right="89"/>
              <w:jc w:val="both"/>
              <w:rPr>
                <w:spacing w:val="-2"/>
                <w:sz w:val="19"/>
                <w:szCs w:val="19"/>
              </w:rPr>
            </w:pPr>
            <w:r w:rsidRPr="00180E6E">
              <w:rPr>
                <w:spacing w:val="-2"/>
                <w:sz w:val="19"/>
                <w:szCs w:val="19"/>
              </w:rPr>
              <w:t>Lehtësimi i bashkëpunimit ndërkomunal</w:t>
            </w:r>
          </w:p>
        </w:tc>
      </w:tr>
      <w:tr w:rsidR="00E416AA" w:rsidRPr="00E2736D" w14:paraId="0CA7A8FA" w14:textId="77777777" w:rsidTr="006C64C2">
        <w:trPr>
          <w:trHeight w:val="539"/>
        </w:trPr>
        <w:tc>
          <w:tcPr>
            <w:tcW w:w="3805" w:type="dxa"/>
          </w:tcPr>
          <w:p w14:paraId="3670D50B" w14:textId="77777777" w:rsidR="00E416AA" w:rsidRPr="00180E6E" w:rsidRDefault="00E416AA" w:rsidP="006C64C2">
            <w:pPr>
              <w:pStyle w:val="TableParagraph"/>
              <w:spacing w:before="37"/>
              <w:ind w:left="107" w:right="89"/>
              <w:jc w:val="both"/>
              <w:rPr>
                <w:sz w:val="19"/>
                <w:szCs w:val="19"/>
              </w:rPr>
            </w:pPr>
            <w:r w:rsidRPr="00180E6E">
              <w:rPr>
                <w:sz w:val="19"/>
                <w:szCs w:val="19"/>
              </w:rPr>
              <w:t>GIZ dhe KfW</w:t>
            </w:r>
          </w:p>
        </w:tc>
        <w:tc>
          <w:tcPr>
            <w:tcW w:w="5197" w:type="dxa"/>
          </w:tcPr>
          <w:p w14:paraId="21A9DD9E" w14:textId="77777777" w:rsidR="00E416AA" w:rsidRPr="00180E6E" w:rsidRDefault="00E416AA" w:rsidP="006C64C2">
            <w:pPr>
              <w:pStyle w:val="TableParagraph"/>
              <w:spacing w:before="37"/>
              <w:ind w:left="112" w:right="89"/>
              <w:jc w:val="both"/>
              <w:rPr>
                <w:sz w:val="19"/>
                <w:szCs w:val="19"/>
              </w:rPr>
            </w:pPr>
            <w:r w:rsidRPr="00180E6E">
              <w:rPr>
                <w:sz w:val="19"/>
                <w:szCs w:val="19"/>
                <w:lang w:val="nl-NL"/>
              </w:rPr>
              <w:t>Mbështetje teknike, financim, përafrim me praktikat më të mira ndërkombëtare</w:t>
            </w:r>
          </w:p>
        </w:tc>
      </w:tr>
      <w:tr w:rsidR="00E416AA" w:rsidRPr="00E2736D" w14:paraId="6E36CA8A" w14:textId="77777777" w:rsidTr="006C64C2">
        <w:trPr>
          <w:trHeight w:val="309"/>
        </w:trPr>
        <w:tc>
          <w:tcPr>
            <w:tcW w:w="3805" w:type="dxa"/>
          </w:tcPr>
          <w:p w14:paraId="170A499A" w14:textId="77777777" w:rsidR="00E416AA" w:rsidRPr="00180E6E" w:rsidRDefault="00E416AA" w:rsidP="006C64C2">
            <w:pPr>
              <w:pStyle w:val="TableParagraph"/>
              <w:spacing w:before="37"/>
              <w:ind w:left="107" w:right="89"/>
              <w:jc w:val="both"/>
              <w:rPr>
                <w:sz w:val="19"/>
                <w:szCs w:val="19"/>
              </w:rPr>
            </w:pPr>
            <w:r w:rsidRPr="00180E6E">
              <w:rPr>
                <w:sz w:val="19"/>
                <w:szCs w:val="19"/>
              </w:rPr>
              <w:t>OJQ-të</w:t>
            </w:r>
          </w:p>
        </w:tc>
        <w:tc>
          <w:tcPr>
            <w:tcW w:w="5197" w:type="dxa"/>
          </w:tcPr>
          <w:p w14:paraId="00B65711" w14:textId="77777777" w:rsidR="00E416AA" w:rsidRPr="00180E6E" w:rsidRDefault="00E416AA" w:rsidP="006C64C2">
            <w:pPr>
              <w:pStyle w:val="TableParagraph"/>
              <w:spacing w:before="37"/>
              <w:ind w:left="112" w:right="89"/>
              <w:jc w:val="both"/>
              <w:rPr>
                <w:sz w:val="19"/>
                <w:szCs w:val="19"/>
              </w:rPr>
            </w:pPr>
            <w:r w:rsidRPr="00180E6E">
              <w:rPr>
                <w:sz w:val="19"/>
                <w:szCs w:val="19"/>
              </w:rPr>
              <w:t>Avokimi publik, ndërgjegjësimi i komunitetit, perspektiva e pavarur mjedisore</w:t>
            </w:r>
          </w:p>
        </w:tc>
      </w:tr>
      <w:tr w:rsidR="00E416AA" w:rsidRPr="003C100E" w14:paraId="205D2939" w14:textId="77777777" w:rsidTr="006C64C2">
        <w:trPr>
          <w:trHeight w:val="309"/>
        </w:trPr>
        <w:tc>
          <w:tcPr>
            <w:tcW w:w="3805" w:type="dxa"/>
          </w:tcPr>
          <w:p w14:paraId="47050625" w14:textId="77777777" w:rsidR="00E416AA" w:rsidRPr="00180E6E" w:rsidRDefault="00E416AA" w:rsidP="006C64C2">
            <w:pPr>
              <w:pStyle w:val="TableParagraph"/>
              <w:spacing w:before="37"/>
              <w:ind w:left="107" w:right="89"/>
              <w:jc w:val="both"/>
              <w:rPr>
                <w:sz w:val="19"/>
                <w:szCs w:val="19"/>
              </w:rPr>
            </w:pPr>
            <w:r w:rsidRPr="00180E6E">
              <w:rPr>
                <w:sz w:val="19"/>
                <w:szCs w:val="19"/>
              </w:rPr>
              <w:t>Institucionet Akademike</w:t>
            </w:r>
          </w:p>
        </w:tc>
        <w:tc>
          <w:tcPr>
            <w:tcW w:w="5197" w:type="dxa"/>
          </w:tcPr>
          <w:p w14:paraId="26C9A21E" w14:textId="77777777" w:rsidR="00E416AA" w:rsidRPr="00180E6E" w:rsidRDefault="00E416AA" w:rsidP="006C64C2">
            <w:pPr>
              <w:pStyle w:val="TableParagraph"/>
              <w:spacing w:before="37"/>
              <w:ind w:left="112" w:right="89"/>
              <w:jc w:val="both"/>
              <w:rPr>
                <w:sz w:val="19"/>
                <w:szCs w:val="19"/>
              </w:rPr>
            </w:pPr>
            <w:r w:rsidRPr="00180E6E">
              <w:rPr>
                <w:sz w:val="19"/>
                <w:szCs w:val="19"/>
              </w:rPr>
              <w:t>Ekspertizë teknike, kërkime mjedisore dhe studime të ndikimit</w:t>
            </w:r>
          </w:p>
        </w:tc>
      </w:tr>
      <w:bookmarkEnd w:id="344"/>
    </w:tbl>
    <w:p w14:paraId="31033EC2" w14:textId="77777777" w:rsidR="00E416AA" w:rsidRPr="003C100E" w:rsidRDefault="00E416AA" w:rsidP="00E416AA">
      <w:pPr>
        <w:ind w:right="89"/>
        <w:jc w:val="both"/>
        <w:rPr>
          <w:rFonts w:cs="Arial"/>
          <w:lang w:val="sq-AL"/>
        </w:rPr>
      </w:pPr>
    </w:p>
    <w:p w14:paraId="648B6427" w14:textId="77777777" w:rsidR="00E416AA" w:rsidRPr="006628CF" w:rsidRDefault="00E416AA" w:rsidP="00E416AA">
      <w:pPr>
        <w:pStyle w:val="BodyText"/>
        <w:spacing w:before="68"/>
        <w:ind w:right="89"/>
        <w:jc w:val="both"/>
        <w:rPr>
          <w:rFonts w:cs="Arial"/>
          <w:color w:val="auto"/>
          <w:sz w:val="21"/>
          <w:szCs w:val="21"/>
          <w:lang w:val="sq-AL"/>
        </w:rPr>
      </w:pPr>
      <w:r w:rsidRPr="006628CF">
        <w:rPr>
          <w:rFonts w:cs="Arial"/>
          <w:color w:val="auto"/>
          <w:sz w:val="21"/>
          <w:szCs w:val="21"/>
          <w:lang w:val="sq-AL"/>
        </w:rPr>
        <w:t>Për më tepër, shkëmbimi i nevojshëm i informacionit d</w:t>
      </w:r>
      <w:r>
        <w:rPr>
          <w:rFonts w:cs="Arial"/>
          <w:color w:val="auto"/>
          <w:sz w:val="21"/>
          <w:szCs w:val="21"/>
          <w:lang w:val="sq-AL"/>
        </w:rPr>
        <w:t xml:space="preserve">uhet të realizohet </w:t>
      </w:r>
      <w:r w:rsidRPr="006628CF">
        <w:rPr>
          <w:rFonts w:cs="Arial"/>
          <w:color w:val="auto"/>
          <w:sz w:val="21"/>
          <w:szCs w:val="21"/>
          <w:lang w:val="sq-AL"/>
        </w:rPr>
        <w:t>gjithashtu me shkrim.</w:t>
      </w:r>
    </w:p>
    <w:p w14:paraId="528E178A" w14:textId="77777777" w:rsidR="00E416AA" w:rsidRPr="006628CF" w:rsidRDefault="00E416AA" w:rsidP="00E416AA">
      <w:pPr>
        <w:pStyle w:val="BodyText"/>
        <w:spacing w:before="68"/>
        <w:ind w:right="89"/>
        <w:jc w:val="both"/>
        <w:rPr>
          <w:rFonts w:cs="Arial"/>
          <w:lang w:val="sq-AL"/>
        </w:rPr>
      </w:pPr>
    </w:p>
    <w:p w14:paraId="3029EE23" w14:textId="06947E78" w:rsidR="00E416AA" w:rsidRPr="00BA07E3" w:rsidRDefault="00E416AA" w:rsidP="00A04150">
      <w:pPr>
        <w:pStyle w:val="Heading1"/>
        <w:numPr>
          <w:ilvl w:val="0"/>
          <w:numId w:val="152"/>
        </w:numPr>
        <w:ind w:left="720" w:hanging="361"/>
        <w:jc w:val="both"/>
        <w:rPr>
          <w:b/>
          <w:bCs w:val="0"/>
          <w:sz w:val="24"/>
          <w:szCs w:val="24"/>
          <w:lang w:val="sq-AL"/>
        </w:rPr>
      </w:pPr>
      <w:bookmarkStart w:id="345" w:name="5_Description_of_Key_Environmental_Aspec"/>
      <w:bookmarkStart w:id="346" w:name="_Toc179553368"/>
      <w:bookmarkEnd w:id="345"/>
      <w:r w:rsidRPr="00BA07E3">
        <w:rPr>
          <w:b/>
          <w:spacing w:val="-2"/>
          <w:sz w:val="24"/>
          <w:szCs w:val="24"/>
          <w:lang w:val="sq-AL"/>
        </w:rPr>
        <w:t xml:space="preserve">Përshkrimi i aspekteve kyçe mjedisore që do të adresohen në studimin e VSM-së për PNMIM në Rajonin e </w:t>
      </w:r>
      <w:r>
        <w:rPr>
          <w:b/>
          <w:spacing w:val="-2"/>
          <w:sz w:val="24"/>
          <w:szCs w:val="24"/>
          <w:lang w:val="sq-AL"/>
        </w:rPr>
        <w:t>Gjilanit dhe Ferizajit</w:t>
      </w:r>
      <w:bookmarkEnd w:id="346"/>
    </w:p>
    <w:p w14:paraId="53A188DC" w14:textId="77777777" w:rsidR="00E416AA" w:rsidRPr="002C17A9" w:rsidRDefault="00E416AA" w:rsidP="00A04150">
      <w:pPr>
        <w:pStyle w:val="Heading2"/>
        <w:numPr>
          <w:ilvl w:val="1"/>
          <w:numId w:val="152"/>
        </w:numPr>
        <w:ind w:left="1440" w:hanging="360"/>
        <w:rPr>
          <w:b/>
          <w:bCs w:val="0"/>
          <w:sz w:val="22"/>
          <w:szCs w:val="22"/>
        </w:rPr>
      </w:pPr>
      <w:bookmarkStart w:id="347" w:name="5.1_Geographic_Scope"/>
      <w:bookmarkStart w:id="348" w:name="_Toc179553369"/>
      <w:bookmarkEnd w:id="347"/>
      <w:r w:rsidRPr="002C17A9">
        <w:rPr>
          <w:b/>
          <w:bCs w:val="0"/>
          <w:sz w:val="22"/>
          <w:szCs w:val="22"/>
        </w:rPr>
        <w:t xml:space="preserve">Shtrirja </w:t>
      </w:r>
      <w:r>
        <w:rPr>
          <w:b/>
          <w:bCs w:val="0"/>
          <w:sz w:val="22"/>
          <w:szCs w:val="22"/>
        </w:rPr>
        <w:t>G</w:t>
      </w:r>
      <w:r w:rsidRPr="002C17A9">
        <w:rPr>
          <w:b/>
          <w:bCs w:val="0"/>
          <w:sz w:val="22"/>
          <w:szCs w:val="22"/>
        </w:rPr>
        <w:t>jeografike</w:t>
      </w:r>
      <w:bookmarkEnd w:id="348"/>
    </w:p>
    <w:p w14:paraId="770C3915" w14:textId="77777777" w:rsidR="00E416AA" w:rsidRPr="00473D36" w:rsidRDefault="00E416AA" w:rsidP="00E416AA">
      <w:pPr>
        <w:pStyle w:val="BodyText"/>
        <w:spacing w:before="17"/>
        <w:ind w:right="89"/>
        <w:jc w:val="both"/>
        <w:rPr>
          <w:rFonts w:cs="Arial"/>
          <w:b/>
        </w:rPr>
      </w:pPr>
    </w:p>
    <w:p w14:paraId="2AF6E0AD" w14:textId="77777777" w:rsidR="00E416AA" w:rsidRPr="00F335EA" w:rsidRDefault="00E416AA" w:rsidP="00E416AA">
      <w:pPr>
        <w:pStyle w:val="BodyText"/>
        <w:spacing w:before="1" w:line="312" w:lineRule="auto"/>
        <w:ind w:right="89"/>
        <w:jc w:val="both"/>
        <w:rPr>
          <w:rFonts w:cs="Arial"/>
          <w:color w:val="auto"/>
          <w:sz w:val="21"/>
          <w:szCs w:val="21"/>
        </w:rPr>
      </w:pPr>
      <w:r w:rsidRPr="00EF7664">
        <w:rPr>
          <w:rFonts w:cs="Arial"/>
          <w:color w:val="auto"/>
          <w:sz w:val="21"/>
          <w:szCs w:val="21"/>
        </w:rPr>
        <w:t>Studimi i VSM-së për Planin Ndërkomunal për Menaxhimin e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fokusohet në mënyrë specifike në një shtrirje rajonale, duke përfshirë </w:t>
      </w:r>
      <w:r>
        <w:rPr>
          <w:rFonts w:cs="Arial"/>
          <w:color w:val="auto"/>
          <w:sz w:val="21"/>
          <w:szCs w:val="21"/>
        </w:rPr>
        <w:t xml:space="preserve">komunat: </w:t>
      </w:r>
      <w:r w:rsidRPr="00CC5827">
        <w:rPr>
          <w:rFonts w:cs="Arial"/>
          <w:color w:val="auto"/>
          <w:sz w:val="21"/>
          <w:szCs w:val="21"/>
        </w:rPr>
        <w:t>Gjilan, Kamenicë, Viti, Novoberdë, Partesh, Kllokot, Ranillug, Ferizaj, Kaçanik, Shtime, Han i Elezit, Shterpcë</w:t>
      </w:r>
      <w:r>
        <w:rPr>
          <w:rFonts w:cs="Arial"/>
          <w:color w:val="auto"/>
          <w:sz w:val="21"/>
          <w:szCs w:val="21"/>
        </w:rPr>
        <w:t xml:space="preserve">. </w:t>
      </w:r>
      <w:r w:rsidRPr="00EF7664">
        <w:rPr>
          <w:rFonts w:cs="Arial"/>
          <w:color w:val="auto"/>
          <w:sz w:val="21"/>
          <w:szCs w:val="21"/>
        </w:rPr>
        <w:t xml:space="preserve">Kjo qasje siguron që vlerësimi mjedisor t'i përshtatet karakteristikave të Rajonit të </w:t>
      </w:r>
      <w:r>
        <w:rPr>
          <w:rFonts w:cs="Arial"/>
          <w:color w:val="auto"/>
          <w:sz w:val="21"/>
          <w:szCs w:val="21"/>
        </w:rPr>
        <w:t>Gjilanit dhe Ferizajit</w:t>
      </w:r>
      <w:r w:rsidRPr="00EF7664">
        <w:rPr>
          <w:rFonts w:cs="Arial"/>
          <w:color w:val="auto"/>
          <w:sz w:val="21"/>
          <w:szCs w:val="21"/>
        </w:rPr>
        <w:t>, i cili përfshin zonat urbane dhe rurale me dendësi të ndryshme të popullsisë, topografi dhe ekosisteme</w:t>
      </w:r>
      <w:r>
        <w:rPr>
          <w:rFonts w:cs="Arial"/>
          <w:color w:val="auto"/>
          <w:sz w:val="21"/>
          <w:szCs w:val="21"/>
        </w:rPr>
        <w:t>ve</w:t>
      </w:r>
      <w:r w:rsidRPr="00EF7664">
        <w:rPr>
          <w:rFonts w:cs="Arial"/>
          <w:color w:val="auto"/>
          <w:sz w:val="21"/>
          <w:szCs w:val="21"/>
        </w:rPr>
        <w:t>. Shtrirja gjeografike do të përfshijë të gjitha zonat e prekura nga infrastruktura e grumbullimit, transportit dhe trajtimit të mbeturinave për të siguruar një vlerësim gjithëpërfshirës mjedisor që përputhet me strategjitë kombëtare të Kosovës për menaxhimin e mbeturinave dhe standardet e BE-së.</w:t>
      </w:r>
    </w:p>
    <w:p w14:paraId="5C162509" w14:textId="77777777" w:rsidR="00E416AA" w:rsidRPr="00A24048" w:rsidRDefault="00E416AA" w:rsidP="00A04150">
      <w:pPr>
        <w:pStyle w:val="Heading2"/>
        <w:numPr>
          <w:ilvl w:val="1"/>
          <w:numId w:val="152"/>
        </w:numPr>
        <w:ind w:left="1440" w:hanging="360"/>
        <w:jc w:val="both"/>
        <w:rPr>
          <w:b/>
          <w:bCs w:val="0"/>
          <w:sz w:val="22"/>
          <w:szCs w:val="22"/>
        </w:rPr>
      </w:pPr>
      <w:bookmarkStart w:id="349" w:name="5.2_Temporal_Scope"/>
      <w:bookmarkStart w:id="350" w:name="_Toc179553370"/>
      <w:bookmarkEnd w:id="349"/>
      <w:r w:rsidRPr="00A24048">
        <w:rPr>
          <w:b/>
          <w:bCs w:val="0"/>
          <w:spacing w:val="-2"/>
          <w:sz w:val="22"/>
          <w:szCs w:val="22"/>
        </w:rPr>
        <w:t>Shtrirja kohore</w:t>
      </w:r>
      <w:bookmarkEnd w:id="350"/>
    </w:p>
    <w:p w14:paraId="5897C274" w14:textId="77777777" w:rsidR="00E416AA" w:rsidRPr="00473D36" w:rsidRDefault="00E416AA" w:rsidP="00E416AA">
      <w:pPr>
        <w:pStyle w:val="BodyText"/>
        <w:spacing w:before="18"/>
        <w:ind w:right="89"/>
        <w:jc w:val="both"/>
        <w:rPr>
          <w:rFonts w:cs="Arial"/>
          <w:b/>
        </w:rPr>
      </w:pPr>
    </w:p>
    <w:p w14:paraId="510BC377" w14:textId="77777777" w:rsidR="00E416AA" w:rsidRPr="00EF7664"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 xml:space="preserve">VSM do të marrë në konsideratë ndikimet afatshkurtra, afatmesme dhe afatgjata të zbatimit të </w:t>
      </w:r>
      <w:r>
        <w:rPr>
          <w:rFonts w:cs="Arial"/>
          <w:color w:val="auto"/>
          <w:sz w:val="21"/>
          <w:szCs w:val="21"/>
        </w:rPr>
        <w:t>PNMIM</w:t>
      </w:r>
      <w:r w:rsidRPr="00EF7664">
        <w:rPr>
          <w:rFonts w:cs="Arial"/>
          <w:color w:val="auto"/>
          <w:sz w:val="21"/>
          <w:szCs w:val="21"/>
        </w:rPr>
        <w:t xml:space="preserve">. Për të harmonizuar me fazat e planifikuara të </w:t>
      </w:r>
      <w:r>
        <w:rPr>
          <w:rFonts w:cs="Arial"/>
          <w:color w:val="auto"/>
          <w:sz w:val="21"/>
          <w:szCs w:val="21"/>
        </w:rPr>
        <w:t>PNMIM</w:t>
      </w:r>
      <w:r w:rsidRPr="00EF7664">
        <w:rPr>
          <w:rFonts w:cs="Arial"/>
          <w:color w:val="auto"/>
          <w:sz w:val="21"/>
          <w:szCs w:val="21"/>
        </w:rPr>
        <w:t>, afatet kohore për vlerësimin e ndikimit ndahen si më poshtë:</w:t>
      </w:r>
    </w:p>
    <w:p w14:paraId="4B56989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Afatshkurtër: 2024 – 2027;</w:t>
      </w:r>
    </w:p>
    <w:p w14:paraId="54283244"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Afatmesëm: 2028 – 2032;</w:t>
      </w:r>
    </w:p>
    <w:p w14:paraId="251D4601" w14:textId="77777777" w:rsidR="00E416AA" w:rsidRPr="00CC5827" w:rsidRDefault="00E416AA" w:rsidP="00A04150">
      <w:pPr>
        <w:pStyle w:val="BodyText"/>
        <w:numPr>
          <w:ilvl w:val="0"/>
          <w:numId w:val="208"/>
        </w:numPr>
        <w:spacing w:line="312" w:lineRule="auto"/>
        <w:ind w:right="89"/>
        <w:jc w:val="both"/>
        <w:rPr>
          <w:rFonts w:cs="Arial"/>
          <w:color w:val="auto"/>
          <w:sz w:val="21"/>
          <w:szCs w:val="21"/>
          <w:highlight w:val="lightGray"/>
        </w:rPr>
      </w:pPr>
      <w:r w:rsidRPr="00CC5827">
        <w:rPr>
          <w:rFonts w:cs="Arial"/>
          <w:color w:val="auto"/>
          <w:sz w:val="21"/>
          <w:szCs w:val="21"/>
          <w:highlight w:val="lightGray"/>
        </w:rPr>
        <w:t>Afatgjatë: 2033 – 2040;</w:t>
      </w:r>
    </w:p>
    <w:p w14:paraId="6F134C08" w14:textId="77777777" w:rsidR="00E416AA" w:rsidRPr="00F335EA" w:rsidRDefault="00E416AA" w:rsidP="00E416AA">
      <w:pPr>
        <w:pStyle w:val="BodyText"/>
        <w:spacing w:line="312" w:lineRule="auto"/>
        <w:ind w:right="89"/>
        <w:jc w:val="both"/>
        <w:rPr>
          <w:rFonts w:cs="Arial"/>
          <w:color w:val="auto"/>
          <w:sz w:val="21"/>
          <w:szCs w:val="21"/>
        </w:rPr>
      </w:pPr>
      <w:r w:rsidRPr="00EF7664">
        <w:rPr>
          <w:rFonts w:cs="Arial"/>
          <w:color w:val="auto"/>
          <w:sz w:val="21"/>
          <w:szCs w:val="21"/>
        </w:rPr>
        <w:t>Çdo fazë do të vlerësojë ndikimet e pritshme mjedisore gjatë jetëgjatësisë operative të objekteve të propozuara, duke përfshirë stacionet e transferimit, objektet e rikuperimit të materialeve (MRF) dhe impiantet e tretjes anaerobe, me theks në zhvillimin e qëndrueshëm dhe zbutjen e efekteve të mundshme negative.</w:t>
      </w:r>
    </w:p>
    <w:p w14:paraId="5258CD89" w14:textId="77777777" w:rsidR="00E416AA" w:rsidRPr="002C17A9" w:rsidRDefault="00E416AA" w:rsidP="00A04150">
      <w:pPr>
        <w:pStyle w:val="Heading2"/>
        <w:numPr>
          <w:ilvl w:val="1"/>
          <w:numId w:val="152"/>
        </w:numPr>
        <w:ind w:left="1440" w:hanging="360"/>
        <w:jc w:val="both"/>
        <w:rPr>
          <w:b/>
          <w:bCs w:val="0"/>
          <w:sz w:val="22"/>
          <w:szCs w:val="22"/>
          <w:lang w:val="nl-NL"/>
        </w:rPr>
      </w:pPr>
      <w:bookmarkStart w:id="351" w:name="5.3_Parts_of_the_Sector_Study_to_Be_Asse"/>
      <w:bookmarkStart w:id="352" w:name="_Toc179553371"/>
      <w:bookmarkEnd w:id="351"/>
      <w:r w:rsidRPr="002C17A9">
        <w:rPr>
          <w:b/>
          <w:bCs w:val="0"/>
          <w:spacing w:val="-2"/>
          <w:sz w:val="22"/>
          <w:szCs w:val="22"/>
          <w:lang w:val="nl-NL"/>
        </w:rPr>
        <w:t>Elementet e PNMIM për t'u vlerësuar</w:t>
      </w:r>
      <w:bookmarkEnd w:id="352"/>
    </w:p>
    <w:p w14:paraId="33D1D9B6" w14:textId="77777777" w:rsidR="00E416AA" w:rsidRPr="001C3E26" w:rsidRDefault="00E416AA" w:rsidP="00E416AA">
      <w:pPr>
        <w:pStyle w:val="BodyText"/>
        <w:spacing w:before="8"/>
        <w:ind w:right="89"/>
        <w:jc w:val="both"/>
        <w:rPr>
          <w:rFonts w:cs="Arial"/>
          <w:color w:val="auto"/>
          <w:sz w:val="21"/>
          <w:szCs w:val="21"/>
          <w:lang w:val="nl-NL"/>
        </w:rPr>
      </w:pPr>
    </w:p>
    <w:p w14:paraId="1499E5E6" w14:textId="77777777" w:rsidR="00E416AA" w:rsidRPr="002E2689" w:rsidRDefault="00E416AA" w:rsidP="00E416AA">
      <w:pPr>
        <w:pStyle w:val="BodyText"/>
        <w:spacing w:before="8"/>
        <w:ind w:right="89"/>
        <w:jc w:val="both"/>
        <w:rPr>
          <w:rFonts w:cs="Arial"/>
          <w:color w:val="auto"/>
          <w:sz w:val="21"/>
          <w:szCs w:val="21"/>
          <w:lang w:val="nl-NL"/>
        </w:rPr>
      </w:pPr>
      <w:r w:rsidRPr="001C3E26">
        <w:rPr>
          <w:rFonts w:cs="Arial"/>
          <w:color w:val="auto"/>
          <w:sz w:val="21"/>
          <w:szCs w:val="21"/>
          <w:lang w:val="nl-NL"/>
        </w:rPr>
        <w:t xml:space="preserve">VSM-ja do të fokusohet në mënyrë selektive në aspektet e PNMIM që mund të çojnë në ndikime të rëndësishme mjedisore në Rajonin e </w:t>
      </w:r>
      <w:r>
        <w:rPr>
          <w:rFonts w:cs="Arial"/>
          <w:color w:val="auto"/>
          <w:sz w:val="21"/>
          <w:szCs w:val="21"/>
          <w:lang w:val="nl-NL"/>
        </w:rPr>
        <w:t>Gjilanit dhe Ferizajit</w:t>
      </w:r>
      <w:r w:rsidRPr="001C3E26">
        <w:rPr>
          <w:rFonts w:cs="Arial"/>
          <w:color w:val="auto"/>
          <w:sz w:val="21"/>
          <w:szCs w:val="21"/>
          <w:lang w:val="nl-NL"/>
        </w:rPr>
        <w:t xml:space="preserve">. </w:t>
      </w:r>
      <w:r w:rsidRPr="002E2689">
        <w:rPr>
          <w:rFonts w:cs="Arial"/>
          <w:color w:val="auto"/>
          <w:sz w:val="21"/>
          <w:szCs w:val="21"/>
          <w:lang w:val="nl-NL"/>
        </w:rPr>
        <w:t>Studimi do të vlerësojë komponentët që ndikojnë drejtpërdrejt</w:t>
      </w:r>
      <w:r>
        <w:rPr>
          <w:rFonts w:cs="Arial"/>
          <w:color w:val="auto"/>
          <w:sz w:val="21"/>
          <w:szCs w:val="21"/>
          <w:lang w:val="nl-NL"/>
        </w:rPr>
        <w:t>ë</w:t>
      </w:r>
      <w:r w:rsidRPr="002E2689">
        <w:rPr>
          <w:rFonts w:cs="Arial"/>
          <w:color w:val="auto"/>
          <w:sz w:val="21"/>
          <w:szCs w:val="21"/>
          <w:lang w:val="nl-NL"/>
        </w:rPr>
        <w:t xml:space="preserve"> në cilësinë e ajrit dhe ujit, biodiversitetin, shëndetin e tokës dhe mirëqenien e njeriut. Tabela në vijim përshkruan komponentët kryesorë të PNMIM që do të vlerësohen dhe arsyetimin për përfshirjen e tyre në vlerësim:</w:t>
      </w:r>
    </w:p>
    <w:p w14:paraId="6F1566AB" w14:textId="77777777" w:rsidR="00E416AA" w:rsidRPr="002E2689" w:rsidRDefault="00E416AA" w:rsidP="00E416AA">
      <w:pPr>
        <w:pStyle w:val="BodyText"/>
        <w:spacing w:before="8"/>
        <w:ind w:right="89"/>
        <w:jc w:val="both"/>
        <w:rPr>
          <w:rFonts w:cs="Arial"/>
          <w:b/>
          <w:sz w:val="16"/>
          <w:lang w:val="nl-NL"/>
        </w:rPr>
      </w:pPr>
    </w:p>
    <w:p w14:paraId="23109E37" w14:textId="04592F5D" w:rsidR="00E416AA" w:rsidRPr="002E2689" w:rsidRDefault="00E416AA" w:rsidP="00E416AA">
      <w:pPr>
        <w:pStyle w:val="Caption"/>
        <w:keepNext/>
        <w:rPr>
          <w:szCs w:val="20"/>
          <w:lang w:val="de-DE"/>
        </w:rPr>
      </w:pPr>
      <w:bookmarkStart w:id="353" w:name="_Toc179553381"/>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35</w:t>
      </w:r>
      <w:r w:rsidRPr="00BD33B8">
        <w:rPr>
          <w:szCs w:val="20"/>
        </w:rPr>
        <w:fldChar w:fldCharType="end"/>
      </w:r>
      <w:r w:rsidRPr="002E2689">
        <w:rPr>
          <w:szCs w:val="20"/>
          <w:lang w:val="de-DE"/>
        </w:rPr>
        <w:t>. Elementet e PNMIM të propozuara për vlerësim</w:t>
      </w:r>
      <w:bookmarkEnd w:id="353"/>
    </w:p>
    <w:tbl>
      <w:tblPr>
        <w:tblStyle w:val="TableGridLight"/>
        <w:tblW w:w="9351" w:type="dxa"/>
        <w:tblLook w:val="04A0" w:firstRow="1" w:lastRow="0" w:firstColumn="1" w:lastColumn="0" w:noHBand="0" w:noVBand="1"/>
      </w:tblPr>
      <w:tblGrid>
        <w:gridCol w:w="2837"/>
        <w:gridCol w:w="1978"/>
        <w:gridCol w:w="4536"/>
      </w:tblGrid>
      <w:tr w:rsidR="00E416AA" w14:paraId="21E12521" w14:textId="77777777" w:rsidTr="006C64C2">
        <w:tc>
          <w:tcPr>
            <w:tcW w:w="2837" w:type="dxa"/>
            <w:shd w:val="clear" w:color="auto" w:fill="B3E6FF" w:themeFill="accent1" w:themeFillTint="33"/>
          </w:tcPr>
          <w:p w14:paraId="4F9273A1" w14:textId="77777777" w:rsidR="00E416AA" w:rsidRPr="00180E6E" w:rsidRDefault="00E416AA" w:rsidP="006C64C2">
            <w:pPr>
              <w:pStyle w:val="FCTextNormal"/>
              <w:jc w:val="center"/>
              <w:rPr>
                <w:b/>
                <w:bCs w:val="0"/>
                <w:sz w:val="19"/>
                <w:szCs w:val="19"/>
              </w:rPr>
            </w:pPr>
            <w:bookmarkStart w:id="354" w:name="_Hlk179853245"/>
            <w:r w:rsidRPr="00180E6E">
              <w:rPr>
                <w:b/>
                <w:bCs w:val="0"/>
                <w:sz w:val="19"/>
                <w:szCs w:val="19"/>
              </w:rPr>
              <w:t>Element i PNMIM</w:t>
            </w:r>
          </w:p>
        </w:tc>
        <w:tc>
          <w:tcPr>
            <w:tcW w:w="1978" w:type="dxa"/>
            <w:shd w:val="clear" w:color="auto" w:fill="B3E6FF" w:themeFill="accent1" w:themeFillTint="33"/>
          </w:tcPr>
          <w:p w14:paraId="406AC48D" w14:textId="77777777" w:rsidR="00E416AA" w:rsidRPr="00180E6E" w:rsidRDefault="00E416AA" w:rsidP="006C64C2">
            <w:pPr>
              <w:pStyle w:val="FCTextNormal"/>
              <w:jc w:val="center"/>
              <w:rPr>
                <w:b/>
                <w:bCs w:val="0"/>
                <w:sz w:val="19"/>
                <w:szCs w:val="19"/>
              </w:rPr>
            </w:pPr>
            <w:r w:rsidRPr="00180E6E">
              <w:rPr>
                <w:b/>
                <w:bCs w:val="0"/>
                <w:sz w:val="19"/>
                <w:szCs w:val="19"/>
              </w:rPr>
              <w:t>Përfshirë në VSM</w:t>
            </w:r>
          </w:p>
        </w:tc>
        <w:tc>
          <w:tcPr>
            <w:tcW w:w="4536" w:type="dxa"/>
            <w:shd w:val="clear" w:color="auto" w:fill="B3E6FF" w:themeFill="accent1" w:themeFillTint="33"/>
          </w:tcPr>
          <w:p w14:paraId="5B031FA0" w14:textId="77777777" w:rsidR="00E416AA" w:rsidRPr="00180E6E" w:rsidRDefault="00E416AA" w:rsidP="006C64C2">
            <w:pPr>
              <w:pStyle w:val="FCTextNormal"/>
              <w:jc w:val="center"/>
              <w:rPr>
                <w:b/>
                <w:bCs w:val="0"/>
                <w:sz w:val="19"/>
                <w:szCs w:val="19"/>
              </w:rPr>
            </w:pPr>
            <w:r w:rsidRPr="00180E6E">
              <w:rPr>
                <w:b/>
                <w:bCs w:val="0"/>
                <w:sz w:val="19"/>
                <w:szCs w:val="19"/>
              </w:rPr>
              <w:t>Arsyetimi</w:t>
            </w:r>
          </w:p>
        </w:tc>
      </w:tr>
      <w:tr w:rsidR="00E416AA" w14:paraId="4074702A" w14:textId="77777777" w:rsidTr="006C64C2">
        <w:tc>
          <w:tcPr>
            <w:tcW w:w="2837" w:type="dxa"/>
          </w:tcPr>
          <w:p w14:paraId="555A1AF5" w14:textId="77777777" w:rsidR="00E416AA" w:rsidRPr="00180E6E" w:rsidRDefault="00E416AA" w:rsidP="006C64C2">
            <w:pPr>
              <w:ind w:right="89"/>
              <w:rPr>
                <w:rFonts w:cs="Arial"/>
                <w:color w:val="auto"/>
                <w:sz w:val="19"/>
                <w:szCs w:val="19"/>
              </w:rPr>
            </w:pPr>
            <w:r w:rsidRPr="00180E6E">
              <w:rPr>
                <w:rFonts w:cs="Arial"/>
                <w:color w:val="auto"/>
                <w:sz w:val="19"/>
                <w:szCs w:val="19"/>
              </w:rPr>
              <w:t>Grumbullimi dhe transporti i mbeturinave</w:t>
            </w:r>
          </w:p>
        </w:tc>
        <w:tc>
          <w:tcPr>
            <w:tcW w:w="1978" w:type="dxa"/>
          </w:tcPr>
          <w:p w14:paraId="7CC91D24"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4A6FDCBF" w14:textId="77777777" w:rsidR="00E416AA" w:rsidRPr="00180E6E" w:rsidRDefault="00E416AA" w:rsidP="006C64C2">
            <w:pPr>
              <w:ind w:right="89"/>
              <w:rPr>
                <w:rFonts w:cs="Arial"/>
                <w:color w:val="auto"/>
                <w:sz w:val="19"/>
                <w:szCs w:val="19"/>
              </w:rPr>
            </w:pPr>
            <w:r w:rsidRPr="00180E6E">
              <w:rPr>
                <w:rFonts w:cs="Arial"/>
                <w:color w:val="auto"/>
                <w:sz w:val="19"/>
                <w:szCs w:val="19"/>
              </w:rPr>
              <w:t>Ndikime të rëndësishme potenciale në cilësinë e ajrit dhe mbingarkesat e trafikut, veçanërisht në zonat urbane.</w:t>
            </w:r>
          </w:p>
        </w:tc>
      </w:tr>
      <w:tr w:rsidR="00E416AA" w14:paraId="76335537" w14:textId="77777777" w:rsidTr="006C64C2">
        <w:tc>
          <w:tcPr>
            <w:tcW w:w="2837" w:type="dxa"/>
          </w:tcPr>
          <w:p w14:paraId="4DFFE0DC" w14:textId="77777777" w:rsidR="00E416AA" w:rsidRPr="00180E6E" w:rsidRDefault="00E416AA" w:rsidP="006C64C2">
            <w:pPr>
              <w:ind w:right="89"/>
              <w:rPr>
                <w:rFonts w:cs="Arial"/>
                <w:color w:val="auto"/>
                <w:sz w:val="19"/>
                <w:szCs w:val="19"/>
              </w:rPr>
            </w:pPr>
            <w:r w:rsidRPr="00180E6E">
              <w:rPr>
                <w:rFonts w:cs="Arial"/>
                <w:color w:val="auto"/>
                <w:sz w:val="19"/>
                <w:szCs w:val="19"/>
              </w:rPr>
              <w:t>Pajisjet e rikuperimit të materialeve (MRF)</w:t>
            </w:r>
          </w:p>
        </w:tc>
        <w:tc>
          <w:tcPr>
            <w:tcW w:w="1978" w:type="dxa"/>
          </w:tcPr>
          <w:p w14:paraId="6C623D73"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416AA" w:rsidRPr="00180E6E" w14:paraId="10101D13" w14:textId="77777777" w:rsidTr="006C64C2">
              <w:trPr>
                <w:tblCellSpacing w:w="15" w:type="dxa"/>
              </w:trPr>
              <w:tc>
                <w:tcPr>
                  <w:tcW w:w="0" w:type="auto"/>
                  <w:vAlign w:val="center"/>
                  <w:hideMark/>
                </w:tcPr>
                <w:p w14:paraId="0FDC4357" w14:textId="77777777" w:rsidR="00E416AA" w:rsidRPr="00180E6E" w:rsidRDefault="00E416AA" w:rsidP="006C64C2">
                  <w:pPr>
                    <w:ind w:right="89"/>
                    <w:rPr>
                      <w:rFonts w:cs="Arial"/>
                      <w:color w:val="auto"/>
                      <w:sz w:val="19"/>
                      <w:szCs w:val="19"/>
                    </w:rPr>
                  </w:pPr>
                </w:p>
              </w:tc>
            </w:tr>
          </w:tbl>
          <w:p w14:paraId="55382BC8" w14:textId="77777777" w:rsidR="00E416AA" w:rsidRPr="00180E6E" w:rsidRDefault="00E416AA" w:rsidP="006C64C2">
            <w:pPr>
              <w:ind w:right="89"/>
              <w:rPr>
                <w:rFonts w:cs="Arial"/>
                <w:vanish/>
                <w:color w:val="auto"/>
                <w:sz w:val="19"/>
                <w:szCs w:val="19"/>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0"/>
            </w:tblGrid>
            <w:tr w:rsidR="00E416AA" w:rsidRPr="00180E6E" w14:paraId="4B42A058" w14:textId="77777777" w:rsidTr="006C64C2">
              <w:trPr>
                <w:tblCellSpacing w:w="15" w:type="dxa"/>
              </w:trPr>
              <w:tc>
                <w:tcPr>
                  <w:tcW w:w="0" w:type="auto"/>
                  <w:vAlign w:val="center"/>
                  <w:hideMark/>
                </w:tcPr>
                <w:p w14:paraId="66F4753D" w14:textId="77777777" w:rsidR="00E416AA" w:rsidRPr="00180E6E" w:rsidRDefault="00E416AA" w:rsidP="006C64C2">
                  <w:pPr>
                    <w:ind w:right="89"/>
                    <w:rPr>
                      <w:rFonts w:cs="Arial"/>
                      <w:color w:val="auto"/>
                      <w:sz w:val="19"/>
                      <w:szCs w:val="19"/>
                    </w:rPr>
                  </w:pPr>
                  <w:r w:rsidRPr="00180E6E">
                    <w:rPr>
                      <w:rFonts w:cs="Arial"/>
                      <w:color w:val="auto"/>
                      <w:sz w:val="19"/>
                      <w:szCs w:val="19"/>
                    </w:rPr>
                    <w:t>MRF-të mund të ndikojnë në normat e rikuperimit të mbeturinave dhe të zvogëlojnë varësinë e landfillit, duke përfituar nga ruajtja e burimeve.</w:t>
                  </w:r>
                </w:p>
              </w:tc>
            </w:tr>
          </w:tbl>
          <w:p w14:paraId="560E1B1F" w14:textId="77777777" w:rsidR="00E416AA" w:rsidRPr="00180E6E" w:rsidRDefault="00E416AA" w:rsidP="006C64C2">
            <w:pPr>
              <w:ind w:right="89"/>
              <w:rPr>
                <w:rFonts w:cs="Arial"/>
                <w:color w:val="auto"/>
                <w:sz w:val="19"/>
                <w:szCs w:val="19"/>
              </w:rPr>
            </w:pPr>
          </w:p>
        </w:tc>
      </w:tr>
      <w:tr w:rsidR="00E416AA" w:rsidRPr="00E2736D" w14:paraId="68D9DDDE" w14:textId="77777777" w:rsidTr="006C64C2">
        <w:tc>
          <w:tcPr>
            <w:tcW w:w="2837" w:type="dxa"/>
          </w:tcPr>
          <w:p w14:paraId="2A5920D5" w14:textId="77777777" w:rsidR="00E416AA" w:rsidRPr="00180E6E" w:rsidRDefault="00E416AA" w:rsidP="006C64C2">
            <w:pPr>
              <w:ind w:right="89"/>
              <w:rPr>
                <w:rFonts w:cs="Arial"/>
                <w:color w:val="auto"/>
                <w:sz w:val="19"/>
                <w:szCs w:val="19"/>
              </w:rPr>
            </w:pPr>
            <w:r w:rsidRPr="00180E6E">
              <w:rPr>
                <w:rFonts w:cs="Arial"/>
                <w:color w:val="auto"/>
                <w:sz w:val="19"/>
                <w:szCs w:val="19"/>
              </w:rPr>
              <w:t>Pajisjet e tretjes anaerobe</w:t>
            </w:r>
          </w:p>
        </w:tc>
        <w:tc>
          <w:tcPr>
            <w:tcW w:w="1978" w:type="dxa"/>
          </w:tcPr>
          <w:p w14:paraId="384D5CFA"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0AF4B53F" w14:textId="77777777" w:rsidR="00E416AA" w:rsidRPr="00180E6E" w:rsidRDefault="00E416AA" w:rsidP="006C64C2">
            <w:pPr>
              <w:ind w:right="89"/>
              <w:rPr>
                <w:rFonts w:cs="Arial"/>
                <w:color w:val="auto"/>
                <w:sz w:val="19"/>
                <w:szCs w:val="19"/>
                <w:lang w:val="de-DE"/>
              </w:rPr>
            </w:pPr>
            <w:r w:rsidRPr="00180E6E">
              <w:rPr>
                <w:rFonts w:cs="Arial"/>
                <w:color w:val="auto"/>
                <w:sz w:val="19"/>
                <w:szCs w:val="19"/>
                <w:lang w:val="de-DE"/>
              </w:rPr>
              <w:t>Esenciale për trajtimin e mbeturinave organike dhe prodhimin e biogazit, duke kontribuar në reduktimin e emetimeve.</w:t>
            </w:r>
          </w:p>
        </w:tc>
      </w:tr>
      <w:tr w:rsidR="00E416AA" w14:paraId="60CCD9B9" w14:textId="77777777" w:rsidTr="006C64C2">
        <w:tc>
          <w:tcPr>
            <w:tcW w:w="2837" w:type="dxa"/>
          </w:tcPr>
          <w:p w14:paraId="09217F65" w14:textId="77777777" w:rsidR="00E416AA" w:rsidRPr="00180E6E" w:rsidRDefault="00E416AA" w:rsidP="006C64C2">
            <w:pPr>
              <w:ind w:right="89"/>
              <w:rPr>
                <w:rFonts w:cs="Arial"/>
                <w:color w:val="auto"/>
                <w:sz w:val="19"/>
                <w:szCs w:val="19"/>
              </w:rPr>
            </w:pPr>
            <w:r w:rsidRPr="00180E6E">
              <w:rPr>
                <w:rFonts w:cs="Arial"/>
                <w:color w:val="auto"/>
                <w:sz w:val="19"/>
                <w:szCs w:val="19"/>
              </w:rPr>
              <w:t>Deponi sanitare</w:t>
            </w:r>
          </w:p>
        </w:tc>
        <w:tc>
          <w:tcPr>
            <w:tcW w:w="1978" w:type="dxa"/>
          </w:tcPr>
          <w:p w14:paraId="6520EED3"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3B770A24" w14:textId="77777777" w:rsidR="00E416AA" w:rsidRPr="00180E6E" w:rsidRDefault="00E416AA" w:rsidP="006C64C2">
            <w:pPr>
              <w:ind w:right="89"/>
              <w:rPr>
                <w:rFonts w:cs="Arial"/>
                <w:color w:val="auto"/>
                <w:sz w:val="19"/>
                <w:szCs w:val="19"/>
              </w:rPr>
            </w:pPr>
            <w:r w:rsidRPr="00180E6E">
              <w:rPr>
                <w:rFonts w:cs="Arial"/>
                <w:color w:val="auto"/>
                <w:sz w:val="19"/>
                <w:szCs w:val="19"/>
              </w:rPr>
              <w:t>Vendndodhja dhe funksionimi i deponive ndikojnë në cilësinë e tokës dhe ujit lokal; të nevojshme për të vlerësuar ndikimet afatgjata.</w:t>
            </w:r>
          </w:p>
        </w:tc>
      </w:tr>
      <w:tr w:rsidR="00E416AA" w14:paraId="34A5B821" w14:textId="77777777" w:rsidTr="006C64C2">
        <w:tc>
          <w:tcPr>
            <w:tcW w:w="2837" w:type="dxa"/>
          </w:tcPr>
          <w:p w14:paraId="2DC97576" w14:textId="77777777" w:rsidR="00E416AA" w:rsidRPr="00180E6E" w:rsidRDefault="00E416AA" w:rsidP="006C64C2">
            <w:pPr>
              <w:ind w:right="89"/>
              <w:rPr>
                <w:rFonts w:cs="Arial"/>
                <w:color w:val="auto"/>
                <w:sz w:val="19"/>
                <w:szCs w:val="19"/>
                <w:lang w:val="de-DE"/>
              </w:rPr>
            </w:pPr>
            <w:r w:rsidRPr="00180E6E">
              <w:rPr>
                <w:rFonts w:cs="Arial"/>
                <w:color w:val="auto"/>
                <w:sz w:val="19"/>
                <w:szCs w:val="19"/>
                <w:lang w:val="de-DE"/>
              </w:rPr>
              <w:t>Qendrat e Depozimit për Qytetarë (Qendra e depozitimit për riciklim)  (QDQ)</w:t>
            </w:r>
          </w:p>
        </w:tc>
        <w:tc>
          <w:tcPr>
            <w:tcW w:w="1978" w:type="dxa"/>
          </w:tcPr>
          <w:p w14:paraId="24ABEEE2"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PO</w:t>
            </w:r>
          </w:p>
        </w:tc>
        <w:tc>
          <w:tcPr>
            <w:tcW w:w="4536" w:type="dxa"/>
          </w:tcPr>
          <w:p w14:paraId="72F824B9" w14:textId="77777777" w:rsidR="00E416AA" w:rsidRPr="00180E6E" w:rsidRDefault="00E416AA" w:rsidP="006C64C2">
            <w:pPr>
              <w:ind w:right="89"/>
              <w:rPr>
                <w:rFonts w:cs="Arial"/>
                <w:color w:val="auto"/>
                <w:sz w:val="19"/>
                <w:szCs w:val="19"/>
              </w:rPr>
            </w:pPr>
            <w:r w:rsidRPr="00180E6E">
              <w:rPr>
                <w:rFonts w:cs="Arial"/>
                <w:color w:val="auto"/>
                <w:sz w:val="19"/>
                <w:szCs w:val="19"/>
              </w:rPr>
              <w:t>QDQ-të promovojnë riciklimin në nivel komuniteti, gjë që ndikon në rikuperimin e burimeve dhe shëndetin publik.</w:t>
            </w:r>
          </w:p>
        </w:tc>
      </w:tr>
      <w:tr w:rsidR="00E416AA" w14:paraId="33D3A3D4" w14:textId="77777777" w:rsidTr="006C64C2">
        <w:tc>
          <w:tcPr>
            <w:tcW w:w="2837" w:type="dxa"/>
          </w:tcPr>
          <w:p w14:paraId="5495AB9E" w14:textId="77777777" w:rsidR="00E416AA" w:rsidRPr="00180E6E" w:rsidRDefault="00E416AA" w:rsidP="006C64C2">
            <w:pPr>
              <w:ind w:right="89"/>
              <w:rPr>
                <w:rFonts w:cs="Arial"/>
                <w:color w:val="auto"/>
                <w:sz w:val="19"/>
                <w:szCs w:val="19"/>
              </w:rPr>
            </w:pPr>
            <w:r w:rsidRPr="00180E6E">
              <w:rPr>
                <w:rFonts w:cs="Arial"/>
                <w:color w:val="auto"/>
                <w:sz w:val="19"/>
                <w:szCs w:val="19"/>
              </w:rPr>
              <w:t>Programet e pastrimit të rrugëve</w:t>
            </w:r>
          </w:p>
        </w:tc>
        <w:tc>
          <w:tcPr>
            <w:tcW w:w="1978" w:type="dxa"/>
          </w:tcPr>
          <w:p w14:paraId="0CE5C03E" w14:textId="77777777" w:rsidR="00E416AA" w:rsidRPr="00180E6E" w:rsidRDefault="00E416AA" w:rsidP="006C64C2">
            <w:pPr>
              <w:ind w:right="89"/>
              <w:jc w:val="center"/>
              <w:rPr>
                <w:rFonts w:cs="Arial"/>
                <w:color w:val="auto"/>
                <w:sz w:val="19"/>
                <w:szCs w:val="19"/>
              </w:rPr>
            </w:pPr>
            <w:r w:rsidRPr="00180E6E">
              <w:rPr>
                <w:rFonts w:cs="Arial"/>
                <w:color w:val="auto"/>
                <w:sz w:val="19"/>
                <w:szCs w:val="19"/>
              </w:rPr>
              <w:t>NO</w:t>
            </w:r>
          </w:p>
        </w:tc>
        <w:tc>
          <w:tcPr>
            <w:tcW w:w="4536" w:type="dxa"/>
          </w:tcPr>
          <w:p w14:paraId="650CB6F4" w14:textId="77777777" w:rsidR="00E416AA" w:rsidRPr="00180E6E" w:rsidRDefault="00E416AA" w:rsidP="006C64C2">
            <w:pPr>
              <w:ind w:right="89"/>
              <w:rPr>
                <w:rFonts w:cs="Arial"/>
                <w:color w:val="auto"/>
                <w:sz w:val="19"/>
                <w:szCs w:val="19"/>
              </w:rPr>
            </w:pPr>
            <w:r w:rsidRPr="00180E6E">
              <w:rPr>
                <w:rFonts w:cs="Arial"/>
                <w:color w:val="auto"/>
                <w:sz w:val="19"/>
                <w:szCs w:val="19"/>
              </w:rPr>
              <w:t>Ndikim i vogël mjedisor; kryesisht operacionale sesa infrastrukturore.</w:t>
            </w:r>
          </w:p>
        </w:tc>
      </w:tr>
    </w:tbl>
    <w:p w14:paraId="5940D926" w14:textId="77777777" w:rsidR="00E416AA" w:rsidRDefault="00E416AA" w:rsidP="00E416AA">
      <w:pPr>
        <w:pStyle w:val="Heading7"/>
        <w:numPr>
          <w:ilvl w:val="0"/>
          <w:numId w:val="0"/>
        </w:numPr>
        <w:tabs>
          <w:tab w:val="left" w:pos="1235"/>
        </w:tabs>
        <w:ind w:right="89"/>
        <w:jc w:val="both"/>
        <w:rPr>
          <w:color w:val="2D2D2D"/>
        </w:rPr>
      </w:pPr>
      <w:bookmarkStart w:id="355" w:name="5.4_Key_Environmental_Aspects_Arising_fr"/>
      <w:bookmarkEnd w:id="354"/>
      <w:bookmarkEnd w:id="355"/>
    </w:p>
    <w:p w14:paraId="27D77E8B" w14:textId="77777777" w:rsidR="00E416AA" w:rsidRPr="00A24048" w:rsidRDefault="00E416AA" w:rsidP="00A04150">
      <w:pPr>
        <w:pStyle w:val="Heading2"/>
        <w:numPr>
          <w:ilvl w:val="1"/>
          <w:numId w:val="152"/>
        </w:numPr>
        <w:spacing w:line="276" w:lineRule="auto"/>
        <w:ind w:left="1440" w:hanging="360"/>
        <w:jc w:val="both"/>
        <w:rPr>
          <w:b/>
          <w:bCs w:val="0"/>
          <w:sz w:val="22"/>
          <w:szCs w:val="22"/>
        </w:rPr>
      </w:pPr>
      <w:bookmarkStart w:id="356" w:name="_Toc179553372"/>
      <w:r w:rsidRPr="00A24048">
        <w:rPr>
          <w:b/>
          <w:bCs w:val="0"/>
          <w:sz w:val="22"/>
          <w:szCs w:val="22"/>
        </w:rPr>
        <w:t>Aspektet kyçe mjedisore që dalin nga VSM për PNMIM në Rajonin e Gjilanit dhe Ferizajit</w:t>
      </w:r>
      <w:bookmarkEnd w:id="356"/>
    </w:p>
    <w:p w14:paraId="6BF830BC" w14:textId="77777777" w:rsidR="00A24048" w:rsidRDefault="00A24048" w:rsidP="00E416AA">
      <w:pPr>
        <w:pStyle w:val="BodyText"/>
        <w:spacing w:before="9"/>
        <w:ind w:right="89"/>
        <w:jc w:val="both"/>
        <w:rPr>
          <w:rFonts w:cs="Arial"/>
          <w:color w:val="auto"/>
          <w:sz w:val="21"/>
          <w:szCs w:val="21"/>
        </w:rPr>
      </w:pPr>
    </w:p>
    <w:p w14:paraId="111E5804" w14:textId="07F8B9AF" w:rsidR="00E416AA" w:rsidRPr="00EF7664" w:rsidRDefault="00E416AA" w:rsidP="00E416AA">
      <w:pPr>
        <w:pStyle w:val="BodyText"/>
        <w:spacing w:before="9"/>
        <w:ind w:right="89"/>
        <w:jc w:val="both"/>
        <w:rPr>
          <w:rFonts w:cs="Arial"/>
          <w:color w:val="auto"/>
          <w:sz w:val="21"/>
          <w:szCs w:val="21"/>
        </w:rPr>
      </w:pPr>
      <w:r w:rsidRPr="00EF7664">
        <w:rPr>
          <w:rFonts w:cs="Arial"/>
          <w:color w:val="auto"/>
          <w:sz w:val="21"/>
          <w:szCs w:val="21"/>
        </w:rPr>
        <w:t>Vlerësimi Strategjik Mjedisor (VSM) për Planin Ndërkomunal të Menaxhimit të Integruar të Mbeturinave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do të vlerësojë ndikimet mjedisore pozitive dhe negative që lidhen me zbatimin e infrastrukturës së menaxhimit të mbeturinave. VSM do të vlerësojë efektet afatshkurtra, afatmesme dhe afatgjata, si dhe ndikimet kumulative të aktiviteteve të menaxhimit të </w:t>
      </w:r>
      <w:r>
        <w:rPr>
          <w:rFonts w:cs="Arial"/>
          <w:color w:val="auto"/>
          <w:sz w:val="21"/>
          <w:szCs w:val="21"/>
        </w:rPr>
        <w:t>mbeturina</w:t>
      </w:r>
      <w:r w:rsidRPr="00EF7664">
        <w:rPr>
          <w:rFonts w:cs="Arial"/>
          <w:color w:val="auto"/>
          <w:sz w:val="21"/>
          <w:szCs w:val="21"/>
        </w:rPr>
        <w:t>ve, duke marrë parasysh si fazat e ndërtimit ashtu edhe ato operacionale. Ndryshimet sezonale gjithashtu do të merren parasysh për të siguruar një kuptim të plotë të ndikimeve të mundshme.</w:t>
      </w:r>
    </w:p>
    <w:p w14:paraId="542349CC" w14:textId="77777777" w:rsidR="00E416AA" w:rsidRDefault="00E416AA" w:rsidP="00E416AA">
      <w:pPr>
        <w:pStyle w:val="BodyText"/>
        <w:spacing w:before="9"/>
        <w:ind w:right="89"/>
        <w:jc w:val="both"/>
        <w:rPr>
          <w:rFonts w:cs="Arial"/>
          <w:color w:val="auto"/>
          <w:sz w:val="21"/>
          <w:szCs w:val="21"/>
        </w:rPr>
      </w:pPr>
      <w:r w:rsidRPr="00EF7664">
        <w:rPr>
          <w:rFonts w:cs="Arial"/>
          <w:color w:val="auto"/>
          <w:sz w:val="21"/>
          <w:szCs w:val="21"/>
        </w:rPr>
        <w:t xml:space="preserve">Tabela e mëposhtme përmbledh efektet potencialisht të rëndësishme mjedisore që priten nga zbatimi i </w:t>
      </w:r>
      <w:r>
        <w:rPr>
          <w:rFonts w:cs="Arial"/>
          <w:color w:val="auto"/>
          <w:sz w:val="21"/>
          <w:szCs w:val="21"/>
        </w:rPr>
        <w:t>PNMIM</w:t>
      </w:r>
      <w:r w:rsidRPr="00EF7664">
        <w:rPr>
          <w:rFonts w:cs="Arial"/>
          <w:color w:val="auto"/>
          <w:sz w:val="21"/>
          <w:szCs w:val="21"/>
        </w:rPr>
        <w:t xml:space="preserve"> në Rajonin e </w:t>
      </w:r>
      <w:r>
        <w:rPr>
          <w:rFonts w:cs="Arial"/>
          <w:color w:val="auto"/>
          <w:sz w:val="21"/>
          <w:szCs w:val="21"/>
        </w:rPr>
        <w:t>Gjilanit dhe Ferizajit</w:t>
      </w:r>
      <w:r w:rsidRPr="00EF7664">
        <w:rPr>
          <w:rFonts w:cs="Arial"/>
          <w:color w:val="auto"/>
          <w:sz w:val="21"/>
          <w:szCs w:val="21"/>
        </w:rPr>
        <w:t xml:space="preserve">, duke supozuar se nuk ekzistojnë masa zbutëse. Çdo zonë ndikimi do të </w:t>
      </w:r>
      <w:r>
        <w:rPr>
          <w:rFonts w:cs="Arial"/>
          <w:color w:val="auto"/>
          <w:sz w:val="21"/>
          <w:szCs w:val="21"/>
        </w:rPr>
        <w:t xml:space="preserve">duhet të </w:t>
      </w:r>
      <w:r w:rsidRPr="00EF7664">
        <w:rPr>
          <w:rFonts w:cs="Arial"/>
          <w:color w:val="auto"/>
          <w:sz w:val="21"/>
          <w:szCs w:val="21"/>
        </w:rPr>
        <w:t>studiohet për efekte të përhershme, të përkohshme, direkte, indirekte dhe kumulative.</w:t>
      </w:r>
    </w:p>
    <w:p w14:paraId="6366F4CD" w14:textId="77777777" w:rsidR="00A24048" w:rsidRPr="00F335EA" w:rsidRDefault="00A24048" w:rsidP="00E416AA">
      <w:pPr>
        <w:pStyle w:val="BodyText"/>
        <w:spacing w:before="9"/>
        <w:ind w:right="89"/>
        <w:jc w:val="both"/>
        <w:rPr>
          <w:rFonts w:cs="Arial"/>
          <w:b/>
          <w:color w:val="auto"/>
          <w:sz w:val="21"/>
          <w:szCs w:val="21"/>
        </w:rPr>
      </w:pPr>
    </w:p>
    <w:p w14:paraId="68D307B9" w14:textId="7667D4E6" w:rsidR="00E416AA" w:rsidRPr="002E2689" w:rsidRDefault="00E416AA" w:rsidP="00E416AA">
      <w:pPr>
        <w:pStyle w:val="Caption"/>
        <w:keepNext/>
        <w:rPr>
          <w:szCs w:val="20"/>
          <w:lang w:val="de-DE"/>
        </w:rPr>
      </w:pPr>
      <w:bookmarkStart w:id="357" w:name="_Toc179553382"/>
      <w:r w:rsidRPr="002E2689">
        <w:rPr>
          <w:szCs w:val="20"/>
          <w:lang w:val="de-DE"/>
        </w:rPr>
        <w:t xml:space="preserve">Table </w:t>
      </w:r>
      <w:r w:rsidRPr="00BD33B8">
        <w:rPr>
          <w:szCs w:val="20"/>
        </w:rPr>
        <w:fldChar w:fldCharType="begin"/>
      </w:r>
      <w:r w:rsidRPr="002E2689">
        <w:rPr>
          <w:szCs w:val="20"/>
          <w:lang w:val="de-DE"/>
        </w:rPr>
        <w:instrText xml:space="preserve"> SEQ Table \* ARABIC </w:instrText>
      </w:r>
      <w:r w:rsidRPr="00BD33B8">
        <w:rPr>
          <w:szCs w:val="20"/>
        </w:rPr>
        <w:fldChar w:fldCharType="separate"/>
      </w:r>
      <w:r w:rsidR="000226EB">
        <w:rPr>
          <w:noProof/>
          <w:szCs w:val="20"/>
          <w:lang w:val="de-DE"/>
        </w:rPr>
        <w:t>36</w:t>
      </w:r>
      <w:r w:rsidRPr="00BD33B8">
        <w:rPr>
          <w:szCs w:val="20"/>
        </w:rPr>
        <w:fldChar w:fldCharType="end"/>
      </w:r>
      <w:r w:rsidRPr="002E2689">
        <w:rPr>
          <w:szCs w:val="20"/>
          <w:lang w:val="de-DE"/>
        </w:rPr>
        <w:t>. Komponentët mjedisorë dhe efektet e mundshme</w:t>
      </w:r>
      <w:bookmarkEnd w:id="357"/>
    </w:p>
    <w:tbl>
      <w:tblPr>
        <w:tblStyle w:val="TableGridLight"/>
        <w:tblW w:w="9192" w:type="dxa"/>
        <w:tblLayout w:type="fixed"/>
        <w:tblLook w:val="01E0" w:firstRow="1" w:lastRow="1" w:firstColumn="1" w:lastColumn="1" w:noHBand="0" w:noVBand="0"/>
      </w:tblPr>
      <w:tblGrid>
        <w:gridCol w:w="2604"/>
        <w:gridCol w:w="6588"/>
      </w:tblGrid>
      <w:tr w:rsidR="00E416AA" w:rsidRPr="00473D36" w14:paraId="157205FE" w14:textId="77777777" w:rsidTr="006C64C2">
        <w:trPr>
          <w:trHeight w:val="541"/>
        </w:trPr>
        <w:tc>
          <w:tcPr>
            <w:tcW w:w="2604" w:type="dxa"/>
            <w:shd w:val="clear" w:color="auto" w:fill="B3E6FF" w:themeFill="accent1" w:themeFillTint="33"/>
          </w:tcPr>
          <w:p w14:paraId="02DC44A3" w14:textId="77777777" w:rsidR="00E416AA" w:rsidRPr="00180E6E" w:rsidRDefault="00E416AA" w:rsidP="006C64C2">
            <w:pPr>
              <w:pStyle w:val="FCTextNormal"/>
              <w:jc w:val="center"/>
              <w:rPr>
                <w:b/>
                <w:bCs w:val="0"/>
                <w:sz w:val="19"/>
                <w:szCs w:val="19"/>
              </w:rPr>
            </w:pPr>
            <w:bookmarkStart w:id="358" w:name="_Hlk179853287"/>
            <w:r w:rsidRPr="00180E6E">
              <w:rPr>
                <w:b/>
                <w:bCs w:val="0"/>
                <w:sz w:val="19"/>
                <w:szCs w:val="19"/>
              </w:rPr>
              <w:t>Komponenti Mjedisor</w:t>
            </w:r>
          </w:p>
        </w:tc>
        <w:tc>
          <w:tcPr>
            <w:tcW w:w="6588" w:type="dxa"/>
            <w:shd w:val="clear" w:color="auto" w:fill="B3E6FF" w:themeFill="accent1" w:themeFillTint="33"/>
          </w:tcPr>
          <w:p w14:paraId="5741E16D" w14:textId="77777777" w:rsidR="00E416AA" w:rsidRPr="00180E6E" w:rsidRDefault="00E416AA" w:rsidP="006C64C2">
            <w:pPr>
              <w:pStyle w:val="FCTextNormal"/>
              <w:jc w:val="center"/>
              <w:rPr>
                <w:b/>
                <w:bCs w:val="0"/>
                <w:sz w:val="19"/>
                <w:szCs w:val="19"/>
              </w:rPr>
            </w:pPr>
            <w:r w:rsidRPr="00180E6E">
              <w:rPr>
                <w:b/>
                <w:bCs w:val="0"/>
                <w:sz w:val="19"/>
                <w:szCs w:val="19"/>
              </w:rPr>
              <w:t>Efekt potencialisht i rëndësishëm, nëse nuk zbutet</w:t>
            </w:r>
          </w:p>
        </w:tc>
      </w:tr>
      <w:tr w:rsidR="00E416AA" w:rsidRPr="00180E6E" w14:paraId="68AF7E11" w14:textId="77777777" w:rsidTr="006C64C2">
        <w:trPr>
          <w:trHeight w:val="606"/>
        </w:trPr>
        <w:tc>
          <w:tcPr>
            <w:tcW w:w="2604" w:type="dxa"/>
          </w:tcPr>
          <w:p w14:paraId="525CA143" w14:textId="77777777" w:rsidR="00E416AA" w:rsidRPr="00180E6E" w:rsidRDefault="00E416AA" w:rsidP="006C64C2">
            <w:pPr>
              <w:pStyle w:val="TableParagraph"/>
              <w:spacing w:before="37"/>
              <w:ind w:left="107" w:right="89"/>
              <w:jc w:val="both"/>
              <w:rPr>
                <w:sz w:val="19"/>
                <w:szCs w:val="19"/>
              </w:rPr>
            </w:pPr>
            <w:r w:rsidRPr="00180E6E">
              <w:rPr>
                <w:sz w:val="19"/>
                <w:szCs w:val="19"/>
              </w:rPr>
              <w:t>Biodiversiteti, flora dhe fauna</w:t>
            </w:r>
          </w:p>
        </w:tc>
        <w:tc>
          <w:tcPr>
            <w:tcW w:w="6588" w:type="dxa"/>
          </w:tcPr>
          <w:p w14:paraId="46A365D3"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Ndërprerja dhe fragmentimi i habitatit për shkak të aktiviteteve të ndërtimit dhe gjurmës së objektit.</w:t>
            </w:r>
          </w:p>
          <w:p w14:paraId="05862B5E"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Çrregullime të mundshme për jetën e egër lokale nga zhurma, pluhuri dhe ndotja e ndriçimit.</w:t>
            </w:r>
          </w:p>
          <w:p w14:paraId="073A7537" w14:textId="77777777" w:rsidR="00E416AA" w:rsidRPr="00180E6E" w:rsidRDefault="00E416AA" w:rsidP="00A04150">
            <w:pPr>
              <w:pStyle w:val="TableParagraph"/>
              <w:numPr>
                <w:ilvl w:val="0"/>
                <w:numId w:val="145"/>
              </w:numPr>
              <w:tabs>
                <w:tab w:val="left" w:pos="474"/>
              </w:tabs>
              <w:spacing w:before="40"/>
              <w:ind w:right="89"/>
              <w:jc w:val="both"/>
              <w:rPr>
                <w:sz w:val="19"/>
                <w:szCs w:val="19"/>
              </w:rPr>
            </w:pPr>
            <w:r w:rsidRPr="00180E6E">
              <w:rPr>
                <w:sz w:val="19"/>
                <w:szCs w:val="19"/>
              </w:rPr>
              <w:t>Rreziku i kontaminimit të ekosistemeve afër nga derdhjet aksidentale të mbeturinave.</w:t>
            </w:r>
          </w:p>
        </w:tc>
      </w:tr>
      <w:tr w:rsidR="00E416AA" w:rsidRPr="00E2736D" w14:paraId="1B63F8A3" w14:textId="77777777" w:rsidTr="006C64C2">
        <w:trPr>
          <w:trHeight w:val="606"/>
        </w:trPr>
        <w:tc>
          <w:tcPr>
            <w:tcW w:w="2604" w:type="dxa"/>
          </w:tcPr>
          <w:p w14:paraId="2F845022" w14:textId="77777777" w:rsidR="00E416AA" w:rsidRPr="00180E6E" w:rsidRDefault="00E416AA" w:rsidP="006C64C2">
            <w:pPr>
              <w:pStyle w:val="TableParagraph"/>
              <w:spacing w:before="37"/>
              <w:ind w:left="107" w:right="89"/>
              <w:jc w:val="both"/>
              <w:rPr>
                <w:sz w:val="19"/>
                <w:szCs w:val="19"/>
              </w:rPr>
            </w:pPr>
            <w:r w:rsidRPr="00180E6E">
              <w:rPr>
                <w:sz w:val="19"/>
                <w:szCs w:val="19"/>
              </w:rPr>
              <w:t>Shëndeti dhe Mirëqenia e Njeriut</w:t>
            </w:r>
          </w:p>
        </w:tc>
        <w:tc>
          <w:tcPr>
            <w:tcW w:w="6588" w:type="dxa"/>
          </w:tcPr>
          <w:p w14:paraId="0202E8C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Ekspozimi ndaj ndotësve të ajrit nga objektet e përpunimit të mbeturinave, që ndikon në shëndetin e frymëmarrjes.</w:t>
            </w:r>
          </w:p>
          <w:p w14:paraId="44A96F50"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Rritja e niveleve të zhurmës gjatë ndërtimit dhe funksionimit, duke prekur komunitetet aty pranë.</w:t>
            </w:r>
          </w:p>
          <w:p w14:paraId="3320396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Rreziqe të mundshme shëndetësore nga dëmtuesit dhe parazitët që tërhiqen në zonat e depozitimit të mbeturinave.</w:t>
            </w:r>
          </w:p>
          <w:p w14:paraId="764770D2"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Afërsia e qendrave të menaxhimit të mbeturinave dhe objekteve të tjera rajonale me qendrat e popullsisë.</w:t>
            </w:r>
          </w:p>
          <w:p w14:paraId="2DC015E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Përmirësimi i aksesit dhe standardeve teknike të objekteve rajonale të menaxhimit të mbeturinave kontribuon në mbrojtjen më të mirë të mjedisit dhe shëndetit të njerëzve.</w:t>
            </w:r>
          </w:p>
          <w:p w14:paraId="3D155B98"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Efektet e mundshme në përdorimin e tokave turistike dhe rekreative.</w:t>
            </w:r>
          </w:p>
          <w:p w14:paraId="7767A8C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ajrit.</w:t>
            </w:r>
          </w:p>
          <w:p w14:paraId="5EC32DAA"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tokë.</w:t>
            </w:r>
          </w:p>
          <w:p w14:paraId="00BBBC56"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cilësinë e ujit (ujërat nëntokësore dhe sipërfaqësore).</w:t>
            </w:r>
          </w:p>
          <w:p w14:paraId="3D34E019"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Ndikimet në rrjetet e trafikut dhe transportit.</w:t>
            </w:r>
          </w:p>
          <w:p w14:paraId="3085E30B" w14:textId="77777777" w:rsidR="00E416AA" w:rsidRPr="00180E6E" w:rsidRDefault="00E416AA" w:rsidP="00A04150">
            <w:pPr>
              <w:pStyle w:val="TableParagraph"/>
              <w:numPr>
                <w:ilvl w:val="0"/>
                <w:numId w:val="145"/>
              </w:numPr>
              <w:tabs>
                <w:tab w:val="left" w:pos="474"/>
              </w:tabs>
              <w:spacing w:before="36"/>
              <w:ind w:right="89"/>
              <w:jc w:val="both"/>
              <w:rPr>
                <w:sz w:val="19"/>
                <w:szCs w:val="19"/>
              </w:rPr>
            </w:pPr>
            <w:r w:rsidRPr="00180E6E">
              <w:rPr>
                <w:sz w:val="19"/>
                <w:szCs w:val="19"/>
              </w:rPr>
              <w:t>Mundësia e shqetësimeve si zhurma, erëra të pakëndshme, etj.</w:t>
            </w:r>
          </w:p>
        </w:tc>
      </w:tr>
      <w:bookmarkEnd w:id="358"/>
    </w:tbl>
    <w:p w14:paraId="65463E4F" w14:textId="77777777" w:rsidR="00E416AA" w:rsidRDefault="00E416AA" w:rsidP="00E416AA">
      <w:pPr>
        <w:pStyle w:val="BodyText"/>
        <w:spacing w:before="170"/>
        <w:ind w:right="89"/>
        <w:jc w:val="both"/>
        <w:rPr>
          <w:rFonts w:cs="Arial"/>
          <w:b/>
          <w:lang w:val="nl-NL"/>
        </w:rPr>
      </w:pPr>
    </w:p>
    <w:p w14:paraId="0B6D0E6B" w14:textId="77777777" w:rsidR="00A24048" w:rsidRDefault="00A24048" w:rsidP="00E416AA">
      <w:pPr>
        <w:pStyle w:val="BodyText"/>
        <w:spacing w:before="170"/>
        <w:ind w:right="89"/>
        <w:jc w:val="both"/>
        <w:rPr>
          <w:rFonts w:cs="Arial"/>
          <w:b/>
          <w:lang w:val="nl-NL"/>
        </w:rPr>
      </w:pPr>
    </w:p>
    <w:p w14:paraId="30D66B6C" w14:textId="77777777" w:rsidR="00A24048" w:rsidRDefault="00A24048" w:rsidP="00E416AA">
      <w:pPr>
        <w:pStyle w:val="BodyText"/>
        <w:spacing w:before="170"/>
        <w:ind w:right="89"/>
        <w:jc w:val="both"/>
        <w:rPr>
          <w:rFonts w:cs="Arial"/>
          <w:b/>
          <w:lang w:val="nl-NL"/>
        </w:rPr>
      </w:pPr>
    </w:p>
    <w:p w14:paraId="52D14646" w14:textId="77777777" w:rsidR="00E416AA" w:rsidRPr="003C100E" w:rsidRDefault="00E416AA" w:rsidP="00E416AA">
      <w:pPr>
        <w:pStyle w:val="BodyText"/>
        <w:spacing w:before="170"/>
        <w:ind w:right="89"/>
        <w:jc w:val="both"/>
        <w:rPr>
          <w:rFonts w:cs="Arial"/>
          <w:b/>
          <w:lang w:val="nl-NL"/>
        </w:rPr>
      </w:pPr>
    </w:p>
    <w:tbl>
      <w:tblPr>
        <w:tblStyle w:val="TableGridLight"/>
        <w:tblW w:w="9192" w:type="dxa"/>
        <w:tblLayout w:type="fixed"/>
        <w:tblLook w:val="01E0" w:firstRow="1" w:lastRow="1" w:firstColumn="1" w:lastColumn="1" w:noHBand="0" w:noVBand="0"/>
      </w:tblPr>
      <w:tblGrid>
        <w:gridCol w:w="2604"/>
        <w:gridCol w:w="6588"/>
      </w:tblGrid>
      <w:tr w:rsidR="00E416AA" w:rsidRPr="00473D36" w14:paraId="0736E6E1" w14:textId="77777777" w:rsidTr="006C64C2">
        <w:trPr>
          <w:trHeight w:val="541"/>
        </w:trPr>
        <w:tc>
          <w:tcPr>
            <w:tcW w:w="2604" w:type="dxa"/>
            <w:shd w:val="clear" w:color="auto" w:fill="B3E6FF" w:themeFill="accent1" w:themeFillTint="33"/>
          </w:tcPr>
          <w:p w14:paraId="4181C2A5" w14:textId="77777777" w:rsidR="00E416AA" w:rsidRPr="000C2FC0" w:rsidRDefault="00E416AA" w:rsidP="006C64C2">
            <w:pPr>
              <w:pStyle w:val="FCTextNormal"/>
              <w:jc w:val="center"/>
              <w:rPr>
                <w:b/>
                <w:bCs w:val="0"/>
                <w:sz w:val="19"/>
                <w:szCs w:val="19"/>
              </w:rPr>
            </w:pPr>
            <w:r w:rsidRPr="000C2FC0">
              <w:rPr>
                <w:b/>
                <w:bCs w:val="0"/>
                <w:sz w:val="19"/>
                <w:szCs w:val="19"/>
              </w:rPr>
              <w:t>Komponenti Mjedisor</w:t>
            </w:r>
          </w:p>
        </w:tc>
        <w:tc>
          <w:tcPr>
            <w:tcW w:w="6588" w:type="dxa"/>
            <w:shd w:val="clear" w:color="auto" w:fill="B3E6FF" w:themeFill="accent1" w:themeFillTint="33"/>
          </w:tcPr>
          <w:p w14:paraId="2A151E44" w14:textId="77777777" w:rsidR="00E416AA" w:rsidRPr="000C2FC0" w:rsidRDefault="00E416AA" w:rsidP="006C64C2">
            <w:pPr>
              <w:pStyle w:val="FCTextNormal"/>
              <w:jc w:val="center"/>
              <w:rPr>
                <w:b/>
                <w:bCs w:val="0"/>
                <w:sz w:val="19"/>
                <w:szCs w:val="19"/>
              </w:rPr>
            </w:pPr>
            <w:r w:rsidRPr="000C2FC0">
              <w:rPr>
                <w:b/>
                <w:bCs w:val="0"/>
                <w:sz w:val="19"/>
                <w:szCs w:val="19"/>
              </w:rPr>
              <w:t>Efekt potencialisht i rëndësishëm, nëse nuk zbutet</w:t>
            </w:r>
          </w:p>
        </w:tc>
      </w:tr>
      <w:tr w:rsidR="00E416AA" w:rsidRPr="00E2736D" w14:paraId="1EB92307" w14:textId="77777777" w:rsidTr="006C64C2">
        <w:trPr>
          <w:trHeight w:val="2147"/>
        </w:trPr>
        <w:tc>
          <w:tcPr>
            <w:tcW w:w="2604" w:type="dxa"/>
          </w:tcPr>
          <w:p w14:paraId="604406D9" w14:textId="77777777" w:rsidR="00E416AA" w:rsidRPr="00180E6E" w:rsidRDefault="00E416AA" w:rsidP="006C64C2">
            <w:pPr>
              <w:pStyle w:val="TableParagraph"/>
              <w:spacing w:before="40"/>
              <w:ind w:left="107" w:right="89"/>
              <w:jc w:val="both"/>
              <w:rPr>
                <w:sz w:val="19"/>
                <w:szCs w:val="19"/>
              </w:rPr>
            </w:pPr>
            <w:r w:rsidRPr="00180E6E">
              <w:rPr>
                <w:sz w:val="19"/>
                <w:szCs w:val="19"/>
                <w:lang w:val="nl-NL"/>
              </w:rPr>
              <w:t>Dheu</w:t>
            </w:r>
            <w:r w:rsidRPr="00180E6E">
              <w:rPr>
                <w:spacing w:val="-6"/>
                <w:sz w:val="19"/>
                <w:szCs w:val="19"/>
                <w:lang w:val="nl-NL"/>
              </w:rPr>
              <w:t xml:space="preserve"> </w:t>
            </w:r>
            <w:r w:rsidRPr="00180E6E">
              <w:rPr>
                <w:sz w:val="19"/>
                <w:szCs w:val="19"/>
                <w:lang w:val="nl-NL"/>
              </w:rPr>
              <w:t>dhe</w:t>
            </w:r>
            <w:r w:rsidRPr="00180E6E">
              <w:rPr>
                <w:spacing w:val="-3"/>
                <w:sz w:val="19"/>
                <w:szCs w:val="19"/>
                <w:lang w:val="nl-NL"/>
              </w:rPr>
              <w:t xml:space="preserve"> </w:t>
            </w:r>
            <w:r w:rsidRPr="00180E6E">
              <w:rPr>
                <w:spacing w:val="-5"/>
                <w:sz w:val="19"/>
                <w:szCs w:val="19"/>
                <w:lang w:val="nl-NL"/>
              </w:rPr>
              <w:t xml:space="preserve">përdorimi </w:t>
            </w:r>
            <w:r w:rsidRPr="00180E6E">
              <w:rPr>
                <w:sz w:val="19"/>
                <w:szCs w:val="19"/>
                <w:lang w:val="nl-NL"/>
              </w:rPr>
              <w:t>i tokës</w:t>
            </w:r>
          </w:p>
        </w:tc>
        <w:tc>
          <w:tcPr>
            <w:tcW w:w="6588" w:type="dxa"/>
          </w:tcPr>
          <w:p w14:paraId="2CC7AD1E" w14:textId="77777777" w:rsidR="00E416AA" w:rsidRPr="00924930" w:rsidRDefault="00E416AA" w:rsidP="00A04150">
            <w:pPr>
              <w:pStyle w:val="TableParagraph"/>
              <w:numPr>
                <w:ilvl w:val="0"/>
                <w:numId w:val="144"/>
              </w:numPr>
              <w:tabs>
                <w:tab w:val="left" w:pos="474"/>
              </w:tabs>
              <w:spacing w:before="39"/>
              <w:ind w:right="89"/>
              <w:jc w:val="both"/>
              <w:rPr>
                <w:sz w:val="19"/>
                <w:szCs w:val="19"/>
              </w:rPr>
            </w:pPr>
            <w:r w:rsidRPr="00924930">
              <w:rPr>
                <w:sz w:val="19"/>
                <w:szCs w:val="19"/>
              </w:rPr>
              <w:t>Kërkesat rajonale për menaxhimin e mbeturinave, qendrat dhe objektet e tjera rajonale.</w:t>
            </w:r>
          </w:p>
          <w:p w14:paraId="03491C2A"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Ndikimi në praktikat e përdorimit të tokës.</w:t>
            </w:r>
          </w:p>
          <w:p w14:paraId="26CA1694"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dheut për shkak të zvogëlimit të kullimit.</w:t>
            </w:r>
          </w:p>
          <w:p w14:paraId="31D102C3" w14:textId="77777777" w:rsidR="00E416AA" w:rsidRPr="00924930" w:rsidRDefault="00E416AA" w:rsidP="00A04150">
            <w:pPr>
              <w:pStyle w:val="TableParagraph"/>
              <w:numPr>
                <w:ilvl w:val="0"/>
                <w:numId w:val="144"/>
              </w:numPr>
              <w:tabs>
                <w:tab w:val="left" w:pos="474"/>
              </w:tabs>
              <w:spacing w:before="39"/>
              <w:ind w:right="89"/>
              <w:jc w:val="both"/>
              <w:rPr>
                <w:sz w:val="19"/>
                <w:szCs w:val="19"/>
                <w:lang w:val="de-DE"/>
              </w:rPr>
            </w:pPr>
            <w:r w:rsidRPr="00924930">
              <w:rPr>
                <w:sz w:val="19"/>
                <w:szCs w:val="19"/>
                <w:lang w:val="de-DE"/>
              </w:rPr>
              <w:t>Efektet në cilësinë e tokës nga përdorimi i plehrave të prodhuara në impiantet e kompostimit në qendrat rajonale të menaxhimit të mbeturinave.</w:t>
            </w:r>
          </w:p>
          <w:p w14:paraId="3A63B8E6" w14:textId="77777777" w:rsidR="00E416AA" w:rsidRPr="00180E6E" w:rsidRDefault="00E416AA" w:rsidP="00A04150">
            <w:pPr>
              <w:pStyle w:val="TableParagraph"/>
              <w:numPr>
                <w:ilvl w:val="0"/>
                <w:numId w:val="144"/>
              </w:numPr>
              <w:tabs>
                <w:tab w:val="left" w:pos="474"/>
              </w:tabs>
              <w:spacing w:before="39"/>
              <w:ind w:right="89"/>
              <w:jc w:val="both"/>
              <w:rPr>
                <w:sz w:val="19"/>
                <w:szCs w:val="19"/>
              </w:rPr>
            </w:pPr>
            <w:r w:rsidRPr="00180E6E">
              <w:rPr>
                <w:sz w:val="19"/>
                <w:szCs w:val="19"/>
                <w:lang w:val="de-DE"/>
              </w:rPr>
              <w:t>Ndikimet në dheh; të ndonjë incidenti në qendrat rajonale të menaxhimit të mbeturinave dhe objektet e tjera rajonale.</w:t>
            </w:r>
          </w:p>
        </w:tc>
      </w:tr>
      <w:tr w:rsidR="00E416AA" w:rsidRPr="00E2736D" w14:paraId="06DF3C77" w14:textId="77777777" w:rsidTr="006C64C2">
        <w:trPr>
          <w:trHeight w:val="1350"/>
        </w:trPr>
        <w:tc>
          <w:tcPr>
            <w:tcW w:w="2604" w:type="dxa"/>
          </w:tcPr>
          <w:p w14:paraId="3F81845B" w14:textId="77777777" w:rsidR="00E416AA" w:rsidRPr="00180E6E" w:rsidRDefault="00E416AA" w:rsidP="006C64C2">
            <w:pPr>
              <w:pStyle w:val="TableParagraph"/>
              <w:spacing w:before="40"/>
              <w:ind w:left="107" w:right="89"/>
              <w:jc w:val="both"/>
              <w:rPr>
                <w:sz w:val="19"/>
                <w:szCs w:val="19"/>
              </w:rPr>
            </w:pPr>
            <w:r w:rsidRPr="00180E6E">
              <w:rPr>
                <w:spacing w:val="-2"/>
                <w:sz w:val="19"/>
                <w:szCs w:val="19"/>
              </w:rPr>
              <w:t>Cilësia dhe Burimet e Ujit</w:t>
            </w:r>
          </w:p>
        </w:tc>
        <w:tc>
          <w:tcPr>
            <w:tcW w:w="6588" w:type="dxa"/>
          </w:tcPr>
          <w:p w14:paraId="66BF7577"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cilësinë e ujërave sipërfaqësore dhe nëntokësore (p.sh., nga zvogëlimi i rrjedhjeve ose mbeturinave në ujërat sipërfaqësore).</w:t>
            </w:r>
          </w:p>
          <w:p w14:paraId="5A0A5156" w14:textId="77777777" w:rsidR="00E416AA" w:rsidRPr="00924930" w:rsidRDefault="00E416AA" w:rsidP="00A04150">
            <w:pPr>
              <w:pStyle w:val="TableParagraph"/>
              <w:numPr>
                <w:ilvl w:val="0"/>
                <w:numId w:val="143"/>
              </w:numPr>
              <w:tabs>
                <w:tab w:val="left" w:pos="474"/>
              </w:tabs>
              <w:spacing w:before="43" w:line="237" w:lineRule="auto"/>
              <w:ind w:left="474" w:right="89"/>
              <w:jc w:val="both"/>
              <w:rPr>
                <w:sz w:val="19"/>
                <w:szCs w:val="19"/>
              </w:rPr>
            </w:pPr>
            <w:r w:rsidRPr="00924930">
              <w:rPr>
                <w:sz w:val="19"/>
                <w:szCs w:val="19"/>
              </w:rPr>
              <w:t>Ndikimet në statusin ekologjik të trupave ujorë.</w:t>
            </w:r>
          </w:p>
          <w:p w14:paraId="58DF3ACA" w14:textId="77777777" w:rsidR="00E416AA" w:rsidRPr="00180E6E" w:rsidRDefault="00E416AA" w:rsidP="00A04150">
            <w:pPr>
              <w:pStyle w:val="TableParagraph"/>
              <w:numPr>
                <w:ilvl w:val="0"/>
                <w:numId w:val="143"/>
              </w:numPr>
              <w:tabs>
                <w:tab w:val="left" w:pos="474"/>
              </w:tabs>
              <w:spacing w:before="38"/>
              <w:ind w:left="474" w:right="89"/>
              <w:jc w:val="both"/>
              <w:rPr>
                <w:sz w:val="19"/>
                <w:szCs w:val="19"/>
              </w:rPr>
            </w:pPr>
            <w:r w:rsidRPr="00180E6E">
              <w:rPr>
                <w:sz w:val="19"/>
                <w:szCs w:val="19"/>
              </w:rPr>
              <w:t>Ndikimet në ujërat sipërfaqësore dhe nëntokësore nga ndonjë incident në qendrat rajonale të menaxhimit të mbeturinave dhe objektet e tjera rajonale.</w:t>
            </w:r>
          </w:p>
        </w:tc>
      </w:tr>
      <w:tr w:rsidR="00E416AA" w:rsidRPr="00E2736D" w14:paraId="09B7C108" w14:textId="77777777" w:rsidTr="006C64C2">
        <w:trPr>
          <w:trHeight w:val="1917"/>
        </w:trPr>
        <w:tc>
          <w:tcPr>
            <w:tcW w:w="2604" w:type="dxa"/>
          </w:tcPr>
          <w:p w14:paraId="3D1F55FB" w14:textId="77777777" w:rsidR="00E416AA" w:rsidRPr="00180E6E" w:rsidRDefault="00E416AA" w:rsidP="006C64C2">
            <w:pPr>
              <w:pStyle w:val="TableParagraph"/>
              <w:spacing w:before="40"/>
              <w:ind w:left="107" w:right="89"/>
              <w:jc w:val="both"/>
              <w:rPr>
                <w:sz w:val="19"/>
                <w:szCs w:val="19"/>
                <w:lang w:val="de-DE"/>
              </w:rPr>
            </w:pPr>
            <w:r w:rsidRPr="00180E6E">
              <w:rPr>
                <w:sz w:val="19"/>
                <w:szCs w:val="19"/>
                <w:lang w:val="de-DE"/>
              </w:rPr>
              <w:t>Ajri, cilësia dhe faktorët klimatikë</w:t>
            </w:r>
          </w:p>
        </w:tc>
        <w:tc>
          <w:tcPr>
            <w:tcW w:w="6588" w:type="dxa"/>
          </w:tcPr>
          <w:p w14:paraId="76325339"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de-DE"/>
              </w:rPr>
            </w:pPr>
            <w:r w:rsidRPr="00924930">
              <w:rPr>
                <w:sz w:val="19"/>
                <w:szCs w:val="19"/>
                <w:lang w:val="de-DE"/>
              </w:rPr>
              <w:t>Ndikimi i erës së krijuar në qendrat rajonale të menaxhimit të mbeturinave.</w:t>
            </w:r>
          </w:p>
          <w:p w14:paraId="03AFB822"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Ndikimi i emetimit të gazrave nga transporti i mbeturinave.</w:t>
            </w:r>
          </w:p>
          <w:p w14:paraId="07379EBC"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Ndikimi i emetimit të gazrave nga objektet rajonale të menaxhimit të mbeturinave.</w:t>
            </w:r>
          </w:p>
          <w:p w14:paraId="7BD1567A" w14:textId="77777777" w:rsidR="00E416AA" w:rsidRPr="00924930" w:rsidRDefault="00E416AA" w:rsidP="00A04150">
            <w:pPr>
              <w:pStyle w:val="TableParagraph"/>
              <w:numPr>
                <w:ilvl w:val="0"/>
                <w:numId w:val="142"/>
              </w:numPr>
              <w:tabs>
                <w:tab w:val="left" w:pos="474"/>
              </w:tabs>
              <w:spacing w:before="39"/>
              <w:ind w:right="89"/>
              <w:jc w:val="both"/>
              <w:rPr>
                <w:sz w:val="19"/>
                <w:szCs w:val="19"/>
                <w:lang w:val="en-GB"/>
              </w:rPr>
            </w:pPr>
            <w:r w:rsidRPr="00924930">
              <w:rPr>
                <w:sz w:val="19"/>
                <w:szCs w:val="19"/>
                <w:lang w:val="en-GB"/>
              </w:rPr>
              <w:t>Emetimet e gazrave serrë nga transporti i mbeturinave.</w:t>
            </w:r>
          </w:p>
          <w:p w14:paraId="28EF91C3" w14:textId="77777777" w:rsidR="00E416AA" w:rsidRPr="00180E6E" w:rsidRDefault="00E416AA" w:rsidP="00A04150">
            <w:pPr>
              <w:pStyle w:val="TableParagraph"/>
              <w:numPr>
                <w:ilvl w:val="0"/>
                <w:numId w:val="142"/>
              </w:numPr>
              <w:tabs>
                <w:tab w:val="left" w:pos="474"/>
              </w:tabs>
              <w:spacing w:before="41" w:line="237" w:lineRule="auto"/>
              <w:ind w:right="89"/>
              <w:jc w:val="both"/>
              <w:rPr>
                <w:sz w:val="19"/>
                <w:szCs w:val="19"/>
              </w:rPr>
            </w:pPr>
            <w:r w:rsidRPr="00180E6E">
              <w:rPr>
                <w:sz w:val="19"/>
                <w:szCs w:val="19"/>
                <w:lang w:val="en-GB"/>
              </w:rPr>
              <w:t>Ulja e emetimeve të gazrave serrë përmes asgjësimit të mbeturinave në qendrat rajonale të menaxhimit të mbeturinave dhe reduktimi i numrit të vendgrumbullimeve të pakontrolluara dhe të pasigurta.</w:t>
            </w:r>
          </w:p>
        </w:tc>
      </w:tr>
      <w:tr w:rsidR="00E416AA" w:rsidRPr="002E2689" w14:paraId="4F6082E3" w14:textId="77777777" w:rsidTr="006C64C2">
        <w:trPr>
          <w:trHeight w:val="1633"/>
        </w:trPr>
        <w:tc>
          <w:tcPr>
            <w:tcW w:w="2604" w:type="dxa"/>
          </w:tcPr>
          <w:p w14:paraId="6975058D" w14:textId="77777777" w:rsidR="00E416AA" w:rsidRPr="00180E6E" w:rsidRDefault="00E416AA" w:rsidP="006C64C2">
            <w:pPr>
              <w:pStyle w:val="TableParagraph"/>
              <w:spacing w:before="40"/>
              <w:ind w:left="107" w:right="89"/>
              <w:jc w:val="both"/>
              <w:rPr>
                <w:sz w:val="19"/>
                <w:szCs w:val="19"/>
              </w:rPr>
            </w:pPr>
            <w:r w:rsidRPr="00180E6E">
              <w:rPr>
                <w:sz w:val="19"/>
                <w:szCs w:val="19"/>
                <w:lang w:val="en-GB"/>
              </w:rPr>
              <w:t>Materialet dhe asetet</w:t>
            </w:r>
          </w:p>
        </w:tc>
        <w:tc>
          <w:tcPr>
            <w:tcW w:w="6588" w:type="dxa"/>
          </w:tcPr>
          <w:p w14:paraId="4962F48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Përdorimi i burimeve (materiale ndërtimi dhe energji) për qendrat rajonale të menaxhimit të mbeturinave dhe objektet e tjera rajonale.</w:t>
            </w:r>
          </w:p>
          <w:p w14:paraId="744B8DA5"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lang w:val="en-GB"/>
              </w:rPr>
            </w:pPr>
            <w:r w:rsidRPr="00924930">
              <w:rPr>
                <w:sz w:val="19"/>
                <w:szCs w:val="19"/>
                <w:lang w:val="en-GB"/>
              </w:rPr>
              <w:t>Ripërdorimi i materialeve përmes riciklimit të fraksioneve përkatëse të mbeturinave.</w:t>
            </w:r>
          </w:p>
          <w:p w14:paraId="1185F266"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lang w:val="en-GB"/>
              </w:rPr>
            </w:pPr>
            <w:r w:rsidRPr="00924930">
              <w:rPr>
                <w:sz w:val="19"/>
                <w:szCs w:val="19"/>
                <w:lang w:val="en-GB"/>
              </w:rPr>
              <w:t>Përdorimi i rrjeteve të transportit.</w:t>
            </w:r>
          </w:p>
          <w:p w14:paraId="5AB0E57B" w14:textId="77777777" w:rsidR="00E416AA" w:rsidRPr="00180E6E" w:rsidRDefault="00E416AA" w:rsidP="00A04150">
            <w:pPr>
              <w:pStyle w:val="TableParagraph"/>
              <w:numPr>
                <w:ilvl w:val="0"/>
                <w:numId w:val="141"/>
              </w:numPr>
              <w:tabs>
                <w:tab w:val="left" w:pos="474"/>
              </w:tabs>
              <w:spacing w:before="38"/>
              <w:ind w:right="89"/>
              <w:jc w:val="both"/>
              <w:rPr>
                <w:sz w:val="19"/>
                <w:szCs w:val="19"/>
              </w:rPr>
            </w:pPr>
            <w:r w:rsidRPr="00180E6E">
              <w:rPr>
                <w:sz w:val="19"/>
                <w:szCs w:val="19"/>
                <w:lang w:val="en-GB"/>
              </w:rPr>
              <w:t>Përdorimi i burimeve gjatë funksionimit të qendrave rajonale të menaxhimit të mbeturinave dhe objekteve të tjera rajonale.</w:t>
            </w:r>
          </w:p>
        </w:tc>
      </w:tr>
      <w:tr w:rsidR="00E416AA" w:rsidRPr="00E2736D" w14:paraId="7F459838" w14:textId="77777777" w:rsidTr="006C64C2">
        <w:trPr>
          <w:trHeight w:val="1117"/>
        </w:trPr>
        <w:tc>
          <w:tcPr>
            <w:tcW w:w="2604" w:type="dxa"/>
          </w:tcPr>
          <w:p w14:paraId="448A2B30" w14:textId="77777777" w:rsidR="00E416AA" w:rsidRPr="00180E6E" w:rsidRDefault="00E416AA" w:rsidP="006C64C2">
            <w:pPr>
              <w:pStyle w:val="TableParagraph"/>
              <w:spacing w:before="40"/>
              <w:ind w:left="107" w:right="89"/>
              <w:jc w:val="both"/>
              <w:rPr>
                <w:sz w:val="19"/>
                <w:szCs w:val="19"/>
              </w:rPr>
            </w:pPr>
            <w:r w:rsidRPr="00180E6E">
              <w:rPr>
                <w:sz w:val="19"/>
                <w:szCs w:val="19"/>
                <w:lang w:val="en-GB"/>
              </w:rPr>
              <w:t>Efikasiteti i burimeve dhe reduktimi i mbeturinave</w:t>
            </w:r>
          </w:p>
        </w:tc>
        <w:tc>
          <w:tcPr>
            <w:tcW w:w="6588" w:type="dxa"/>
          </w:tcPr>
          <w:p w14:paraId="03A7996C" w14:textId="77777777" w:rsidR="00E416AA" w:rsidRPr="00924930" w:rsidRDefault="00E416AA" w:rsidP="00A04150">
            <w:pPr>
              <w:pStyle w:val="TableParagraph"/>
              <w:numPr>
                <w:ilvl w:val="0"/>
                <w:numId w:val="141"/>
              </w:numPr>
              <w:tabs>
                <w:tab w:val="left" w:pos="474"/>
              </w:tabs>
              <w:spacing w:before="43" w:line="237" w:lineRule="auto"/>
              <w:ind w:right="89"/>
              <w:jc w:val="both"/>
              <w:rPr>
                <w:sz w:val="19"/>
                <w:szCs w:val="19"/>
              </w:rPr>
            </w:pPr>
            <w:r w:rsidRPr="00924930">
              <w:rPr>
                <w:sz w:val="19"/>
                <w:szCs w:val="19"/>
              </w:rPr>
              <w:t>Mundësitë për të rritur rikuperimin e burimeve përmes objekteve të riciklimit dhe kompostimit.</w:t>
            </w:r>
          </w:p>
          <w:p w14:paraId="4FB57490" w14:textId="77777777" w:rsidR="00E416AA" w:rsidRPr="00180E6E" w:rsidRDefault="00E416AA" w:rsidP="00A04150">
            <w:pPr>
              <w:pStyle w:val="TableParagraph"/>
              <w:numPr>
                <w:ilvl w:val="0"/>
                <w:numId w:val="141"/>
              </w:numPr>
              <w:tabs>
                <w:tab w:val="left" w:pos="474"/>
              </w:tabs>
              <w:spacing w:before="43" w:line="237" w:lineRule="auto"/>
              <w:ind w:right="89"/>
              <w:jc w:val="both"/>
              <w:rPr>
                <w:sz w:val="19"/>
                <w:szCs w:val="19"/>
              </w:rPr>
            </w:pPr>
            <w:r w:rsidRPr="00180E6E">
              <w:rPr>
                <w:sz w:val="19"/>
                <w:szCs w:val="19"/>
              </w:rPr>
              <w:t>Efektet e mundshme negative nëse normat e riciklimit ose kompostimit mbeten të ulëta, duke çuar në një varësi më të madhe nga deponitë.</w:t>
            </w:r>
          </w:p>
        </w:tc>
      </w:tr>
      <w:tr w:rsidR="00E416AA" w:rsidRPr="00E2736D" w14:paraId="714262BC" w14:textId="77777777" w:rsidTr="006C64C2">
        <w:trPr>
          <w:trHeight w:val="49"/>
        </w:trPr>
        <w:tc>
          <w:tcPr>
            <w:tcW w:w="2604" w:type="dxa"/>
          </w:tcPr>
          <w:p w14:paraId="2BED895E" w14:textId="77777777" w:rsidR="00E416AA" w:rsidRPr="00180E6E" w:rsidRDefault="00E416AA" w:rsidP="006C64C2">
            <w:pPr>
              <w:pStyle w:val="TableParagraph"/>
              <w:spacing w:before="40"/>
              <w:ind w:left="107" w:right="89"/>
              <w:jc w:val="both"/>
              <w:rPr>
                <w:sz w:val="19"/>
                <w:szCs w:val="19"/>
              </w:rPr>
            </w:pPr>
            <w:r w:rsidRPr="00180E6E">
              <w:rPr>
                <w:spacing w:val="-2"/>
                <w:sz w:val="19"/>
                <w:szCs w:val="19"/>
                <w:lang w:val="en-GB"/>
              </w:rPr>
              <w:t>Arkitektura, arkeologjia dhe trashëgimia kulturore</w:t>
            </w:r>
          </w:p>
        </w:tc>
        <w:tc>
          <w:tcPr>
            <w:tcW w:w="6588" w:type="dxa"/>
          </w:tcPr>
          <w:p w14:paraId="52BB99B6"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Ndikimet në trashëgiminë kulturore, arkitekturore dhe arkeologjike në afërsi të qendrave rajonale të propozuara për menaxhimin e mbeturinave dhe objekteve të tjera rajonale.</w:t>
            </w:r>
          </w:p>
          <w:p w14:paraId="0204CEA9" w14:textId="77777777" w:rsidR="00E416AA" w:rsidRPr="00180E6E" w:rsidRDefault="00E416AA" w:rsidP="00A04150">
            <w:pPr>
              <w:pStyle w:val="TableParagraph"/>
              <w:numPr>
                <w:ilvl w:val="0"/>
                <w:numId w:val="216"/>
              </w:numPr>
              <w:tabs>
                <w:tab w:val="left" w:pos="474"/>
              </w:tabs>
              <w:spacing w:before="42"/>
              <w:ind w:left="490" w:right="89" w:hanging="426"/>
              <w:jc w:val="both"/>
              <w:rPr>
                <w:sz w:val="19"/>
                <w:szCs w:val="19"/>
              </w:rPr>
            </w:pPr>
            <w:r w:rsidRPr="00180E6E">
              <w:rPr>
                <w:sz w:val="19"/>
                <w:szCs w:val="19"/>
              </w:rPr>
              <w:t>Mundësia e dëmtimit të objekteve të pazbuluara më parë afër ose brenda zonave të zhvillimit të qendrave rajonale të menaxhimit të mbeturinave dhe objekteve të tjera rajonale.</w:t>
            </w:r>
          </w:p>
          <w:p w14:paraId="0D78E052" w14:textId="77777777" w:rsidR="00E416AA" w:rsidRPr="00180E6E" w:rsidRDefault="00E416AA" w:rsidP="006C64C2">
            <w:pPr>
              <w:pStyle w:val="TableParagraph"/>
              <w:tabs>
                <w:tab w:val="left" w:pos="474"/>
              </w:tabs>
              <w:spacing w:before="42"/>
              <w:ind w:right="89" w:hanging="360"/>
              <w:jc w:val="both"/>
              <w:rPr>
                <w:sz w:val="19"/>
                <w:szCs w:val="19"/>
              </w:rPr>
            </w:pPr>
          </w:p>
        </w:tc>
      </w:tr>
      <w:tr w:rsidR="00E416AA" w:rsidRPr="00E2736D" w14:paraId="239BC8E8" w14:textId="77777777" w:rsidTr="006C64C2">
        <w:trPr>
          <w:trHeight w:val="320"/>
        </w:trPr>
        <w:tc>
          <w:tcPr>
            <w:tcW w:w="2604" w:type="dxa"/>
          </w:tcPr>
          <w:p w14:paraId="1AD2B8F1" w14:textId="77777777" w:rsidR="00E416AA" w:rsidRPr="00180E6E" w:rsidRDefault="00E416AA" w:rsidP="006C64C2">
            <w:pPr>
              <w:pStyle w:val="TableParagraph"/>
              <w:spacing w:before="37"/>
              <w:ind w:left="107" w:right="89"/>
              <w:jc w:val="both"/>
              <w:rPr>
                <w:sz w:val="19"/>
                <w:szCs w:val="19"/>
              </w:rPr>
            </w:pPr>
            <w:r w:rsidRPr="00180E6E">
              <w:rPr>
                <w:spacing w:val="-2"/>
                <w:sz w:val="19"/>
                <w:szCs w:val="19"/>
              </w:rPr>
              <w:t>Peizazhi</w:t>
            </w:r>
          </w:p>
        </w:tc>
        <w:tc>
          <w:tcPr>
            <w:tcW w:w="6588" w:type="dxa"/>
          </w:tcPr>
          <w:p w14:paraId="210DA5BB" w14:textId="77777777" w:rsidR="00E416AA" w:rsidRPr="00180E6E" w:rsidRDefault="00E416AA" w:rsidP="00A04150">
            <w:pPr>
              <w:pStyle w:val="TableParagraph"/>
              <w:numPr>
                <w:ilvl w:val="0"/>
                <w:numId w:val="140"/>
              </w:numPr>
              <w:tabs>
                <w:tab w:val="left" w:pos="474"/>
              </w:tabs>
              <w:spacing w:before="36"/>
              <w:ind w:left="474" w:right="89" w:hanging="359"/>
              <w:jc w:val="both"/>
              <w:rPr>
                <w:sz w:val="19"/>
                <w:szCs w:val="19"/>
              </w:rPr>
            </w:pPr>
            <w:r w:rsidRPr="00180E6E">
              <w:rPr>
                <w:sz w:val="19"/>
                <w:szCs w:val="19"/>
              </w:rPr>
              <w:t>Ndikimet në karakterin e përgjithshëm të peizazhit dhe receptorët e ndjeshëm</w:t>
            </w:r>
          </w:p>
        </w:tc>
      </w:tr>
    </w:tbl>
    <w:p w14:paraId="2A773B2F" w14:textId="77777777" w:rsidR="00E416AA" w:rsidRPr="00664B75" w:rsidRDefault="00E416AA" w:rsidP="00E416AA">
      <w:pPr>
        <w:pStyle w:val="BodyText"/>
        <w:ind w:right="89"/>
        <w:jc w:val="both"/>
        <w:rPr>
          <w:rFonts w:cs="Arial"/>
          <w:b/>
          <w:lang w:val="sq-AL"/>
        </w:rPr>
      </w:pPr>
    </w:p>
    <w:p w14:paraId="3B2637D1" w14:textId="77777777" w:rsidR="00E416AA" w:rsidRPr="001C3E26" w:rsidRDefault="00E416AA" w:rsidP="00A04150">
      <w:pPr>
        <w:pStyle w:val="Heading1"/>
        <w:numPr>
          <w:ilvl w:val="0"/>
          <w:numId w:val="152"/>
        </w:numPr>
        <w:ind w:left="720" w:hanging="361"/>
        <w:jc w:val="both"/>
        <w:rPr>
          <w:rFonts w:cs="Arial"/>
          <w:b/>
          <w:bCs w:val="0"/>
          <w:sz w:val="24"/>
          <w:szCs w:val="24"/>
          <w:lang w:val="sq-AL"/>
        </w:rPr>
      </w:pPr>
      <w:bookmarkStart w:id="359" w:name="_Toc179553373"/>
      <w:r w:rsidRPr="001C3E26">
        <w:rPr>
          <w:rFonts w:cs="Arial"/>
          <w:b/>
          <w:sz w:val="24"/>
          <w:szCs w:val="24"/>
          <w:lang w:val="sq-AL"/>
        </w:rPr>
        <w:t xml:space="preserve">Përshkrimi i fushëveprimit të vijës bazë mjedisore që do të përgatitet në studimin e VSM për PNMIM Rajonin e </w:t>
      </w:r>
      <w:r>
        <w:rPr>
          <w:rFonts w:cs="Arial"/>
          <w:b/>
          <w:sz w:val="24"/>
          <w:szCs w:val="24"/>
          <w:lang w:val="sq-AL"/>
        </w:rPr>
        <w:t>Gjilanit dhe Ferizajit</w:t>
      </w:r>
      <w:bookmarkEnd w:id="359"/>
    </w:p>
    <w:p w14:paraId="44381A2D" w14:textId="77777777" w:rsidR="00E416AA" w:rsidRPr="002E2689" w:rsidRDefault="00E416AA" w:rsidP="00E416AA">
      <w:pPr>
        <w:pStyle w:val="BodyText"/>
        <w:spacing w:before="245"/>
        <w:ind w:right="89"/>
        <w:jc w:val="both"/>
        <w:rPr>
          <w:rFonts w:cs="Arial"/>
          <w:color w:val="auto"/>
          <w:sz w:val="21"/>
          <w:szCs w:val="21"/>
          <w:lang w:val="sq-AL"/>
        </w:rPr>
      </w:pPr>
      <w:r w:rsidRPr="001C3E26">
        <w:rPr>
          <w:rFonts w:cs="Arial"/>
          <w:color w:val="auto"/>
          <w:sz w:val="21"/>
          <w:szCs w:val="21"/>
          <w:lang w:val="sq-AL"/>
        </w:rPr>
        <w:t xml:space="preserve">VSM-ja për Planin Ndërkomunal të Menaxhimit të Integruar të Mbeturinave (PNMIM) në Rajonin e </w:t>
      </w:r>
      <w:r>
        <w:rPr>
          <w:rFonts w:cs="Arial"/>
          <w:color w:val="auto"/>
          <w:sz w:val="21"/>
          <w:szCs w:val="21"/>
          <w:lang w:val="sq-AL"/>
        </w:rPr>
        <w:t>Gjilanit dhe Ferizajit</w:t>
      </w:r>
      <w:r w:rsidRPr="001C3E26">
        <w:rPr>
          <w:rFonts w:cs="Arial"/>
          <w:color w:val="auto"/>
          <w:sz w:val="21"/>
          <w:szCs w:val="21"/>
          <w:lang w:val="sq-AL"/>
        </w:rPr>
        <w:t xml:space="preserve"> kërkon një bazë mjedisore për të përcaktuar gjendjen aktuale të mjedisit, për të identifikuar çështjet urgjente dhe për të parashikuar ndryshimet mjedisore nëse nuk zbatohet </w:t>
      </w:r>
      <w:r>
        <w:rPr>
          <w:rFonts w:cs="Arial"/>
          <w:color w:val="auto"/>
          <w:sz w:val="21"/>
          <w:szCs w:val="21"/>
          <w:lang w:val="sq-AL"/>
        </w:rPr>
        <w:t>PNMIM</w:t>
      </w:r>
      <w:r w:rsidRPr="001C3E26">
        <w:rPr>
          <w:rFonts w:cs="Arial"/>
          <w:color w:val="auto"/>
          <w:sz w:val="21"/>
          <w:szCs w:val="21"/>
          <w:lang w:val="sq-AL"/>
        </w:rPr>
        <w:t xml:space="preserve">. </w:t>
      </w:r>
      <w:r w:rsidRPr="002E2689">
        <w:rPr>
          <w:rFonts w:cs="Arial"/>
          <w:color w:val="auto"/>
          <w:sz w:val="21"/>
          <w:szCs w:val="21"/>
          <w:lang w:val="sq-AL"/>
        </w:rPr>
        <w:t xml:space="preserve">Kjo bazë do të ofrojë një kuptim themelor të kushteve mjedisore në Rajonin e </w:t>
      </w:r>
      <w:r>
        <w:rPr>
          <w:rFonts w:cs="Arial"/>
          <w:color w:val="auto"/>
          <w:sz w:val="21"/>
          <w:szCs w:val="21"/>
          <w:lang w:val="sq-AL"/>
        </w:rPr>
        <w:t>Gjilanit dhe Ferizajit</w:t>
      </w:r>
      <w:r w:rsidRPr="002E2689">
        <w:rPr>
          <w:rFonts w:cs="Arial"/>
          <w:color w:val="auto"/>
          <w:sz w:val="21"/>
          <w:szCs w:val="21"/>
          <w:lang w:val="sq-AL"/>
        </w:rPr>
        <w:t>, duke mundësuar analiza të informuara dhe vlerësim të ndikimit.</w:t>
      </w:r>
    </w:p>
    <w:p w14:paraId="3751149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Baza mjedisore do të adresojë sa vijon:</w:t>
      </w:r>
    </w:p>
    <w:p w14:paraId="3C90332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Gjendja aktuale e mjedisit: Një përshkrim gjithëpërfshirës i kushteve ekzistuese mjedisore në Rajonin e </w:t>
      </w:r>
      <w:r>
        <w:rPr>
          <w:rFonts w:cs="Arial"/>
          <w:color w:val="auto"/>
          <w:sz w:val="21"/>
          <w:szCs w:val="21"/>
        </w:rPr>
        <w:t>Gjilanit dhe Ferizajit</w:t>
      </w:r>
      <w:r w:rsidRPr="00EF7664">
        <w:rPr>
          <w:rFonts w:cs="Arial"/>
          <w:color w:val="auto"/>
          <w:sz w:val="21"/>
          <w:szCs w:val="21"/>
        </w:rPr>
        <w:t>, duke përfshirë të dhëna kritike për ajrin, ujin, tokën, biodiversitetin dhe elementet e tjera mjedisore.</w:t>
      </w:r>
    </w:p>
    <w:p w14:paraId="03067B5E"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Çështjet kryesore mjedisore: Identifikimi i sfidave primare mjedisore brenda rajonit, duke përfshirë urbanizimin, mangësitë e menaxhimit të </w:t>
      </w:r>
      <w:r>
        <w:rPr>
          <w:rFonts w:cs="Arial"/>
          <w:color w:val="auto"/>
          <w:sz w:val="21"/>
          <w:szCs w:val="21"/>
        </w:rPr>
        <w:t>mbeturina</w:t>
      </w:r>
      <w:r w:rsidRPr="00EF7664">
        <w:rPr>
          <w:rFonts w:cs="Arial"/>
          <w:color w:val="auto"/>
          <w:sz w:val="21"/>
          <w:szCs w:val="21"/>
        </w:rPr>
        <w:t>ve, pikat e nxehta të ndotjes dhe shqetësime të tjera mjedisore specifike për rajonin.</w:t>
      </w:r>
    </w:p>
    <w:p w14:paraId="2AB77AB9"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Projeksionet mjedisore pa zbatim të </w:t>
      </w:r>
      <w:r>
        <w:rPr>
          <w:rFonts w:cs="Arial"/>
          <w:color w:val="auto"/>
          <w:sz w:val="21"/>
          <w:szCs w:val="21"/>
        </w:rPr>
        <w:t>PNMIM</w:t>
      </w:r>
      <w:r w:rsidRPr="00EF7664">
        <w:rPr>
          <w:rFonts w:cs="Arial"/>
          <w:color w:val="auto"/>
          <w:sz w:val="21"/>
          <w:szCs w:val="21"/>
        </w:rPr>
        <w:t xml:space="preserve">: Një përshkrim i trajektores së parashikuar mjedisore nëse </w:t>
      </w:r>
      <w:r>
        <w:rPr>
          <w:rFonts w:cs="Arial"/>
          <w:color w:val="auto"/>
          <w:sz w:val="21"/>
          <w:szCs w:val="21"/>
        </w:rPr>
        <w:t>PNMIM</w:t>
      </w:r>
      <w:r w:rsidRPr="00EF7664">
        <w:rPr>
          <w:rFonts w:cs="Arial"/>
          <w:color w:val="auto"/>
          <w:sz w:val="21"/>
          <w:szCs w:val="21"/>
        </w:rPr>
        <w:t xml:space="preserve"> nuk vihet në veprim, duke theksuar rritjet e mundshme të ndotjes, degradimin e habitatit dhe rezultate të tjera të mundshme negative.</w:t>
      </w:r>
    </w:p>
    <w:p w14:paraId="5BEBE02D"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Kjo bazë do të strukturohet rreth disa </w:t>
      </w:r>
      <w:r>
        <w:rPr>
          <w:rFonts w:cs="Arial"/>
          <w:color w:val="auto"/>
          <w:sz w:val="21"/>
          <w:szCs w:val="21"/>
        </w:rPr>
        <w:t>kapitujve të elaboruar</w:t>
      </w:r>
      <w:r w:rsidRPr="00EF7664">
        <w:rPr>
          <w:rFonts w:cs="Arial"/>
          <w:color w:val="auto"/>
          <w:sz w:val="21"/>
          <w:szCs w:val="21"/>
        </w:rPr>
        <w:t xml:space="preserve"> të temave të Vlerësimit Strategjik Mjedisor (VSM), si më poshtë:</w:t>
      </w:r>
    </w:p>
    <w:p w14:paraId="03040E72"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Biodiversiteti, Flora dhe Fauna;</w:t>
      </w:r>
    </w:p>
    <w:p w14:paraId="4DAAD4B3"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Popullsia dhe shëndeti i njeriut;</w:t>
      </w:r>
    </w:p>
    <w:p w14:paraId="2DAEB418"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Tokat dhe shfrytëzimi i tokës;</w:t>
      </w:r>
    </w:p>
    <w:p w14:paraId="223FB7C4"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Burimet ujore;</w:t>
      </w:r>
    </w:p>
    <w:p w14:paraId="017992C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Cilësia e ajrit dhe faktorët klimatikë;</w:t>
      </w:r>
    </w:p>
    <w:p w14:paraId="30009517"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 </w:t>
      </w:r>
      <w:bookmarkStart w:id="360" w:name="_Hlk179853412"/>
      <w:r>
        <w:rPr>
          <w:rFonts w:cs="Arial"/>
          <w:color w:val="auto"/>
          <w:sz w:val="21"/>
          <w:szCs w:val="21"/>
        </w:rPr>
        <w:t>Asetet</w:t>
      </w:r>
      <w:r w:rsidRPr="00EF7664">
        <w:rPr>
          <w:rFonts w:cs="Arial"/>
          <w:color w:val="auto"/>
          <w:sz w:val="21"/>
          <w:szCs w:val="21"/>
        </w:rPr>
        <w:t xml:space="preserve"> materiale;</w:t>
      </w:r>
      <w:bookmarkEnd w:id="360"/>
    </w:p>
    <w:p w14:paraId="2164610F"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Trashëgimia arkitekturore, arkeologjike dhe kulturore;</w:t>
      </w:r>
    </w:p>
    <w:p w14:paraId="22EC494A" w14:textId="77777777" w:rsidR="00E416AA" w:rsidRPr="00EF7664" w:rsidRDefault="00E416AA" w:rsidP="00E416AA">
      <w:pPr>
        <w:pStyle w:val="BodyText"/>
        <w:spacing w:before="245"/>
        <w:ind w:right="89"/>
        <w:jc w:val="both"/>
        <w:rPr>
          <w:rFonts w:cs="Arial"/>
          <w:color w:val="auto"/>
          <w:sz w:val="21"/>
          <w:szCs w:val="21"/>
        </w:rPr>
      </w:pPr>
      <w:r w:rsidRPr="00EF7664">
        <w:rPr>
          <w:rFonts w:cs="Arial"/>
          <w:color w:val="auto"/>
          <w:sz w:val="21"/>
          <w:szCs w:val="21"/>
        </w:rPr>
        <w:t>• Peizazhi;</w:t>
      </w:r>
    </w:p>
    <w:p w14:paraId="5DC46CFE" w14:textId="77777777" w:rsidR="00E416AA" w:rsidRPr="00F335EA" w:rsidRDefault="00E416AA" w:rsidP="00E416AA">
      <w:pPr>
        <w:pStyle w:val="BodyText"/>
        <w:spacing w:before="245"/>
        <w:ind w:right="89"/>
        <w:jc w:val="both"/>
        <w:rPr>
          <w:rFonts w:cs="Arial"/>
          <w:color w:val="auto"/>
          <w:sz w:val="21"/>
          <w:szCs w:val="21"/>
        </w:rPr>
      </w:pPr>
      <w:r w:rsidRPr="00EF7664">
        <w:rPr>
          <w:rFonts w:cs="Arial"/>
          <w:color w:val="auto"/>
          <w:sz w:val="21"/>
          <w:szCs w:val="21"/>
        </w:rPr>
        <w:t xml:space="preserve">Për çdo titull tematik, VSM do të dokumentojë kushtet aktuale, do të adresojë sfidat kryesore mjedisore dhe do të projektojë gjendjen e mjedisit pa </w:t>
      </w:r>
      <w:r>
        <w:rPr>
          <w:rFonts w:cs="Arial"/>
          <w:color w:val="auto"/>
          <w:sz w:val="21"/>
          <w:szCs w:val="21"/>
        </w:rPr>
        <w:t>PNMIM</w:t>
      </w:r>
      <w:r w:rsidRPr="00EF7664">
        <w:rPr>
          <w:rFonts w:cs="Arial"/>
          <w:color w:val="auto"/>
          <w:sz w:val="21"/>
          <w:szCs w:val="21"/>
        </w:rPr>
        <w:t>.</w:t>
      </w:r>
    </w:p>
    <w:p w14:paraId="53962AF2" w14:textId="77777777" w:rsidR="00E416AA" w:rsidRPr="002C17A9" w:rsidRDefault="00E416AA" w:rsidP="00A04150">
      <w:pPr>
        <w:pStyle w:val="Heading2"/>
        <w:numPr>
          <w:ilvl w:val="1"/>
          <w:numId w:val="152"/>
        </w:numPr>
        <w:ind w:left="1440" w:hanging="360"/>
        <w:jc w:val="both"/>
        <w:rPr>
          <w:b/>
          <w:bCs w:val="0"/>
          <w:sz w:val="22"/>
          <w:szCs w:val="22"/>
        </w:rPr>
      </w:pPr>
      <w:bookmarkStart w:id="361" w:name="6.1_Baseline_Data_Sources"/>
      <w:bookmarkStart w:id="362" w:name="_Toc179553374"/>
      <w:bookmarkEnd w:id="361"/>
      <w:r w:rsidRPr="002C17A9">
        <w:rPr>
          <w:b/>
          <w:bCs w:val="0"/>
          <w:spacing w:val="-2"/>
          <w:sz w:val="22"/>
          <w:szCs w:val="22"/>
        </w:rPr>
        <w:t>Burimet bazë të të dhënave</w:t>
      </w:r>
      <w:bookmarkEnd w:id="362"/>
    </w:p>
    <w:p w14:paraId="42FA5FD4" w14:textId="77777777" w:rsidR="00E416AA" w:rsidRPr="007A2E31" w:rsidRDefault="00E416AA" w:rsidP="00E416AA"/>
    <w:p w14:paraId="1A3B20A9"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Përshkrimi i gjendjes aktuale të mjedisit do të mbështetet në të dhënat më të fundit të disponueshme nga burime të besueshme. Nëse identifikohen boshllëqe të të dhënave, VSM-ja do t'i shënojë këto boshllëqe, do të vlerësojë rëndësinë e tyre dhe do të përcaktojë nëse ato mund të adresohen në mënyrë të arsyeshme brenda kornizës kohore të procesit të VSM-së.</w:t>
      </w:r>
    </w:p>
    <w:p w14:paraId="6960A24C" w14:textId="77777777" w:rsidR="00E416AA" w:rsidRPr="00C12D02" w:rsidRDefault="00E416AA" w:rsidP="00E416AA">
      <w:pPr>
        <w:pStyle w:val="BodyText"/>
        <w:ind w:right="89"/>
        <w:jc w:val="both"/>
        <w:rPr>
          <w:rFonts w:cs="Arial"/>
          <w:color w:val="auto"/>
          <w:sz w:val="21"/>
          <w:szCs w:val="21"/>
          <w:lang w:val="de-DE"/>
        </w:rPr>
      </w:pPr>
      <w:r w:rsidRPr="00C12D02">
        <w:rPr>
          <w:rFonts w:cs="Arial"/>
          <w:color w:val="auto"/>
          <w:sz w:val="21"/>
          <w:szCs w:val="21"/>
          <w:lang w:val="de-DE"/>
        </w:rPr>
        <w:t>Dokumentet kryesore që pritet të kontribuojnë në situaten fillestare përfshijnë:</w:t>
      </w:r>
    </w:p>
    <w:p w14:paraId="3B3F3293" w14:textId="77777777" w:rsidR="00E416AA" w:rsidRPr="00C12D02" w:rsidRDefault="00E416AA" w:rsidP="00E416AA">
      <w:pPr>
        <w:pStyle w:val="BodyText"/>
        <w:ind w:right="89"/>
        <w:jc w:val="both"/>
        <w:rPr>
          <w:rFonts w:cs="Arial"/>
          <w:color w:val="auto"/>
          <w:sz w:val="21"/>
          <w:szCs w:val="21"/>
          <w:lang w:val="de-DE"/>
        </w:rPr>
      </w:pPr>
    </w:p>
    <w:p w14:paraId="0283F9A3"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Raporti i Gjendjes së Mjedisit për Kosovën</w:t>
      </w:r>
    </w:p>
    <w:p w14:paraId="1C0C9997"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Rishikimi i Performancës Mjedisore</w:t>
      </w:r>
    </w:p>
    <w:p w14:paraId="2A6CF240" w14:textId="77777777" w:rsidR="00E416AA" w:rsidRPr="00EF7664" w:rsidRDefault="00E416AA" w:rsidP="00E416AA">
      <w:pPr>
        <w:pStyle w:val="BodyText"/>
        <w:ind w:right="89"/>
        <w:jc w:val="both"/>
        <w:rPr>
          <w:rFonts w:cs="Arial"/>
          <w:color w:val="auto"/>
          <w:sz w:val="21"/>
          <w:szCs w:val="21"/>
        </w:rPr>
      </w:pPr>
    </w:p>
    <w:p w14:paraId="30965B2A" w14:textId="77777777" w:rsidR="00E416AA" w:rsidRPr="00EF7664" w:rsidRDefault="00E416AA" w:rsidP="00E416AA">
      <w:pPr>
        <w:pStyle w:val="BodyText"/>
        <w:ind w:right="89"/>
        <w:jc w:val="both"/>
        <w:rPr>
          <w:rFonts w:cs="Arial"/>
          <w:color w:val="auto"/>
          <w:sz w:val="21"/>
          <w:szCs w:val="21"/>
        </w:rPr>
      </w:pPr>
      <w:r w:rsidRPr="00EF7664">
        <w:rPr>
          <w:rFonts w:cs="Arial"/>
          <w:color w:val="auto"/>
          <w:sz w:val="21"/>
          <w:szCs w:val="21"/>
        </w:rPr>
        <w:t xml:space="preserve">Aty ku është e mundur, Sistemet e Informacionit Gjeografik (GIS) përdoren për të vizualizuar dhe analizuar të dhënat në lidhje me secilën temë të VSM-së. Ai synon të përdorë Sistemet e Informacionit Gjeografik (GIS) aty ku është e mundur për të shfaqur dhe analizuar informacionin përkatës përkatës. Harta e GIS-it </w:t>
      </w:r>
      <w:r>
        <w:rPr>
          <w:rFonts w:cs="Arial"/>
          <w:color w:val="auto"/>
          <w:sz w:val="21"/>
          <w:szCs w:val="21"/>
        </w:rPr>
        <w:t>është</w:t>
      </w:r>
      <w:r w:rsidRPr="00EF7664">
        <w:rPr>
          <w:rFonts w:cs="Arial"/>
          <w:color w:val="auto"/>
          <w:sz w:val="21"/>
          <w:szCs w:val="21"/>
        </w:rPr>
        <w:t xml:space="preserve"> veçanërisht e dobishme për analizën hapësinore të infrastrukturës së menaxhimit të mbeturinave, dendësisë së popullsisë dhe aseteve mjedisore në të gjithë Rajonin e </w:t>
      </w:r>
      <w:r>
        <w:rPr>
          <w:rFonts w:cs="Arial"/>
          <w:color w:val="auto"/>
          <w:sz w:val="21"/>
          <w:szCs w:val="21"/>
        </w:rPr>
        <w:t>Gjilanit dhe Ferizajit</w:t>
      </w:r>
      <w:r w:rsidRPr="00EF7664">
        <w:rPr>
          <w:rFonts w:cs="Arial"/>
          <w:color w:val="auto"/>
          <w:sz w:val="21"/>
          <w:szCs w:val="21"/>
        </w:rPr>
        <w:t>.</w:t>
      </w:r>
    </w:p>
    <w:p w14:paraId="133432E7" w14:textId="77777777" w:rsidR="00E416AA" w:rsidRPr="00473D36" w:rsidRDefault="00E416AA" w:rsidP="00E416AA">
      <w:pPr>
        <w:pStyle w:val="BodyText"/>
        <w:ind w:right="89"/>
        <w:jc w:val="both"/>
        <w:rPr>
          <w:rFonts w:cs="Arial"/>
          <w:b/>
          <w:sz w:val="17"/>
        </w:rPr>
      </w:pPr>
      <w:r w:rsidRPr="00EF7664">
        <w:rPr>
          <w:rFonts w:cs="Arial"/>
          <w:color w:val="auto"/>
          <w:sz w:val="21"/>
          <w:szCs w:val="21"/>
        </w:rPr>
        <w:t xml:space="preserve">Duke pasur parasysh natyrën strategjike të Planit Ndërkomunal të Menaxhimit të Integruar të </w:t>
      </w:r>
      <w:r>
        <w:rPr>
          <w:rFonts w:cs="Arial"/>
          <w:color w:val="auto"/>
          <w:sz w:val="21"/>
          <w:szCs w:val="21"/>
        </w:rPr>
        <w:t>Mbeturina</w:t>
      </w:r>
      <w:r w:rsidRPr="00EF7664">
        <w:rPr>
          <w:rFonts w:cs="Arial"/>
          <w:color w:val="auto"/>
          <w:sz w:val="21"/>
          <w:szCs w:val="21"/>
        </w:rPr>
        <w:t>ve, pranohet se ka kufizime në shtrirjen e fushës së një vlerësimi mjedisor dhe për këtë arsye është e dobishme të përvijohen kufizime të tilla në këtë fazë të hershme.</w:t>
      </w:r>
    </w:p>
    <w:p w14:paraId="549176D2" w14:textId="0C3D52B3" w:rsidR="00E416AA" w:rsidRPr="00C15292" w:rsidRDefault="00E416AA" w:rsidP="00E416AA">
      <w:pPr>
        <w:pStyle w:val="Caption"/>
        <w:keepNext/>
        <w:rPr>
          <w:szCs w:val="20"/>
        </w:rPr>
      </w:pPr>
      <w:bookmarkStart w:id="363" w:name="_Toc179553383"/>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37</w:t>
      </w:r>
      <w:r w:rsidRPr="00BD33B8">
        <w:rPr>
          <w:szCs w:val="20"/>
        </w:rPr>
        <w:fldChar w:fldCharType="end"/>
      </w:r>
      <w:r w:rsidRPr="00BD33B8">
        <w:rPr>
          <w:szCs w:val="20"/>
        </w:rPr>
        <w:t xml:space="preserve">. </w:t>
      </w:r>
      <w:r w:rsidRPr="00C15292">
        <w:rPr>
          <w:szCs w:val="20"/>
        </w:rPr>
        <w:t>Burimet bazë të të dhënave dhe shtrirja e vlerësimit</w:t>
      </w:r>
      <w:bookmarkEnd w:id="363"/>
    </w:p>
    <w:p w14:paraId="6B884B40" w14:textId="77777777" w:rsidR="00E416AA" w:rsidRPr="000F0328" w:rsidRDefault="00E416AA" w:rsidP="00E416AA"/>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41F16C37" w14:textId="77777777" w:rsidTr="006C64C2">
        <w:trPr>
          <w:trHeight w:val="538"/>
        </w:trPr>
        <w:tc>
          <w:tcPr>
            <w:tcW w:w="1841" w:type="dxa"/>
            <w:shd w:val="clear" w:color="auto" w:fill="B3E6FF" w:themeFill="accent1" w:themeFillTint="33"/>
          </w:tcPr>
          <w:p w14:paraId="66BBC4D8" w14:textId="77777777" w:rsidR="00E416AA" w:rsidRPr="000C2FC0" w:rsidRDefault="00E416AA" w:rsidP="006C64C2">
            <w:pPr>
              <w:pStyle w:val="FCTextNormal"/>
              <w:jc w:val="center"/>
              <w:rPr>
                <w:b/>
                <w:bCs w:val="0"/>
                <w:sz w:val="19"/>
                <w:szCs w:val="19"/>
              </w:rPr>
            </w:pPr>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7B7034" w14:textId="77777777" w:rsidR="00E416AA" w:rsidRPr="000C2FC0" w:rsidRDefault="00E416AA" w:rsidP="006C64C2">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368C5DA6" w14:textId="77777777" w:rsidR="00E416AA" w:rsidRPr="000C2FC0" w:rsidRDefault="00E416AA" w:rsidP="006C64C2">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56623798" w14:textId="77777777" w:rsidTr="006C64C2">
        <w:trPr>
          <w:trHeight w:val="1758"/>
        </w:trPr>
        <w:tc>
          <w:tcPr>
            <w:tcW w:w="1841" w:type="dxa"/>
          </w:tcPr>
          <w:p w14:paraId="65D15BAF" w14:textId="77777777" w:rsidR="00E416AA" w:rsidRPr="00180E6E" w:rsidRDefault="00E416AA" w:rsidP="006C64C2">
            <w:pPr>
              <w:pStyle w:val="TableParagraph"/>
              <w:spacing w:before="40"/>
              <w:ind w:left="107" w:right="89"/>
              <w:jc w:val="both"/>
              <w:rPr>
                <w:sz w:val="19"/>
                <w:szCs w:val="19"/>
              </w:rPr>
            </w:pPr>
            <w:r w:rsidRPr="00180E6E">
              <w:rPr>
                <w:sz w:val="19"/>
                <w:szCs w:val="19"/>
              </w:rPr>
              <w:t>Biodiversiteti,</w:t>
            </w:r>
            <w:r w:rsidRPr="00180E6E">
              <w:rPr>
                <w:spacing w:val="-14"/>
                <w:sz w:val="19"/>
                <w:szCs w:val="19"/>
              </w:rPr>
              <w:t xml:space="preserve"> </w:t>
            </w:r>
            <w:r w:rsidRPr="00180E6E">
              <w:rPr>
                <w:sz w:val="19"/>
                <w:szCs w:val="19"/>
              </w:rPr>
              <w:t>flora dhe fauna</w:t>
            </w:r>
          </w:p>
        </w:tc>
        <w:tc>
          <w:tcPr>
            <w:tcW w:w="3231" w:type="dxa"/>
          </w:tcPr>
          <w:p w14:paraId="2BB74362" w14:textId="77777777" w:rsidR="00E416AA" w:rsidRPr="002E0DD8" w:rsidRDefault="00E416AA" w:rsidP="00A04150">
            <w:pPr>
              <w:pStyle w:val="TableParagraph"/>
              <w:numPr>
                <w:ilvl w:val="0"/>
                <w:numId w:val="139"/>
              </w:numPr>
              <w:tabs>
                <w:tab w:val="left" w:pos="472"/>
              </w:tabs>
              <w:spacing w:before="39"/>
              <w:ind w:right="89"/>
              <w:jc w:val="both"/>
              <w:rPr>
                <w:sz w:val="19"/>
                <w:szCs w:val="19"/>
              </w:rPr>
            </w:pPr>
            <w:r w:rsidRPr="002E0DD8">
              <w:rPr>
                <w:sz w:val="19"/>
                <w:szCs w:val="19"/>
              </w:rPr>
              <w:t>Të dhënat e AMMK</w:t>
            </w:r>
            <w:r w:rsidRPr="00180E6E">
              <w:rPr>
                <w:sz w:val="19"/>
                <w:szCs w:val="19"/>
              </w:rPr>
              <w:t xml:space="preserve"> </w:t>
            </w:r>
            <w:r w:rsidRPr="002E0DD8">
              <w:rPr>
                <w:sz w:val="19"/>
                <w:szCs w:val="19"/>
              </w:rPr>
              <w:t>për zonat e mbrojtura dhe biodiversitetin.</w:t>
            </w:r>
          </w:p>
          <w:p w14:paraId="30A0D547" w14:textId="77777777" w:rsidR="00E416AA" w:rsidRPr="002E0DD8" w:rsidRDefault="00E416AA" w:rsidP="00A04150">
            <w:pPr>
              <w:pStyle w:val="TableParagraph"/>
              <w:numPr>
                <w:ilvl w:val="0"/>
                <w:numId w:val="139"/>
              </w:numPr>
              <w:tabs>
                <w:tab w:val="left" w:pos="472"/>
              </w:tabs>
              <w:spacing w:before="39"/>
              <w:ind w:right="89"/>
              <w:jc w:val="both"/>
              <w:rPr>
                <w:sz w:val="19"/>
                <w:szCs w:val="19"/>
                <w:lang w:val="en-GB"/>
              </w:rPr>
            </w:pPr>
            <w:r w:rsidRPr="002E0DD8">
              <w:rPr>
                <w:sz w:val="19"/>
                <w:szCs w:val="19"/>
                <w:lang w:val="en-GB"/>
              </w:rPr>
              <w:t>Strategjia Kombëtare e Biodiversitetit dhe Plani i Veprimit.</w:t>
            </w:r>
          </w:p>
          <w:p w14:paraId="2522D3FE" w14:textId="77777777" w:rsidR="00E416AA" w:rsidRPr="00180E6E" w:rsidRDefault="00E416AA" w:rsidP="00A04150">
            <w:pPr>
              <w:pStyle w:val="TableParagraph"/>
              <w:numPr>
                <w:ilvl w:val="0"/>
                <w:numId w:val="139"/>
              </w:numPr>
              <w:tabs>
                <w:tab w:val="left" w:pos="472"/>
              </w:tabs>
              <w:spacing w:before="39"/>
              <w:ind w:right="89"/>
              <w:jc w:val="both"/>
              <w:rPr>
                <w:sz w:val="19"/>
                <w:szCs w:val="19"/>
              </w:rPr>
            </w:pPr>
            <w:r w:rsidRPr="00180E6E">
              <w:rPr>
                <w:sz w:val="19"/>
                <w:szCs w:val="19"/>
                <w:lang w:val="en-GB"/>
              </w:rPr>
              <w:t>Të dhënat GIS për zonat e mbrojtura nga MMPHI.</w:t>
            </w:r>
          </w:p>
        </w:tc>
        <w:tc>
          <w:tcPr>
            <w:tcW w:w="3932" w:type="dxa"/>
          </w:tcPr>
          <w:p w14:paraId="442B90E3" w14:textId="77777777" w:rsidR="00E416AA" w:rsidRPr="00180E6E" w:rsidRDefault="00E416AA" w:rsidP="006C64C2">
            <w:pPr>
              <w:pStyle w:val="TableParagraph"/>
              <w:spacing w:before="40"/>
              <w:ind w:left="111" w:right="89"/>
              <w:jc w:val="both"/>
              <w:rPr>
                <w:sz w:val="19"/>
                <w:szCs w:val="19"/>
              </w:rPr>
            </w:pPr>
            <w:r w:rsidRPr="00180E6E">
              <w:rPr>
                <w:sz w:val="19"/>
                <w:szCs w:val="19"/>
              </w:rPr>
              <w:t>Të dhënat kombëtare dhe rajonale janë të disponueshme për aspektet e biodiversitetit, florës dhe faunës, me fokus në zonat e mbrojtjes së natyrës dhe shpërndarjen e specieve.</w:t>
            </w:r>
          </w:p>
        </w:tc>
      </w:tr>
      <w:tr w:rsidR="00E416AA" w:rsidRPr="00180E6E" w14:paraId="3CDFCE45" w14:textId="77777777" w:rsidTr="006C64C2">
        <w:trPr>
          <w:trHeight w:val="2039"/>
        </w:trPr>
        <w:tc>
          <w:tcPr>
            <w:tcW w:w="1841" w:type="dxa"/>
          </w:tcPr>
          <w:p w14:paraId="10FBA7F9"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Popullsia dhe shëndeti i njeriut</w:t>
            </w:r>
          </w:p>
        </w:tc>
        <w:tc>
          <w:tcPr>
            <w:tcW w:w="3231" w:type="dxa"/>
          </w:tcPr>
          <w:p w14:paraId="2167C88F" w14:textId="77777777" w:rsidR="00E416AA" w:rsidRPr="002E0DD8" w:rsidRDefault="00E416AA" w:rsidP="00A04150">
            <w:pPr>
              <w:pStyle w:val="TableParagraph"/>
              <w:numPr>
                <w:ilvl w:val="0"/>
                <w:numId w:val="138"/>
              </w:numPr>
              <w:tabs>
                <w:tab w:val="left" w:pos="472"/>
              </w:tabs>
              <w:spacing w:before="41"/>
              <w:ind w:right="89"/>
              <w:jc w:val="both"/>
              <w:rPr>
                <w:sz w:val="19"/>
                <w:szCs w:val="19"/>
              </w:rPr>
            </w:pPr>
            <w:r w:rsidRPr="002E0DD8">
              <w:rPr>
                <w:sz w:val="19"/>
                <w:szCs w:val="19"/>
              </w:rPr>
              <w:t>Të dhënat e Agjencisë së Statistikave të Kosovës (ASK) për dendësinë e popullsisëdhe demografinë.</w:t>
            </w:r>
          </w:p>
          <w:p w14:paraId="2585EC45" w14:textId="77777777" w:rsidR="00E416AA" w:rsidRPr="002E0DD8" w:rsidRDefault="00E416AA" w:rsidP="00A04150">
            <w:pPr>
              <w:pStyle w:val="TableParagraph"/>
              <w:numPr>
                <w:ilvl w:val="0"/>
                <w:numId w:val="138"/>
              </w:numPr>
              <w:tabs>
                <w:tab w:val="left" w:pos="472"/>
              </w:tabs>
              <w:spacing w:before="41"/>
              <w:ind w:right="89"/>
              <w:jc w:val="both"/>
              <w:rPr>
                <w:sz w:val="19"/>
                <w:szCs w:val="19"/>
                <w:lang w:val="en-GB"/>
              </w:rPr>
            </w:pPr>
            <w:r w:rsidRPr="002E0DD8">
              <w:rPr>
                <w:sz w:val="19"/>
                <w:szCs w:val="19"/>
                <w:lang w:val="en-GB"/>
              </w:rPr>
              <w:t>Planet Zhvillimore Komunale.</w:t>
            </w:r>
          </w:p>
          <w:p w14:paraId="1DC5D023" w14:textId="77777777" w:rsidR="00E416AA" w:rsidRPr="00180E6E" w:rsidRDefault="00E416AA" w:rsidP="00A04150">
            <w:pPr>
              <w:pStyle w:val="TableParagraph"/>
              <w:numPr>
                <w:ilvl w:val="0"/>
                <w:numId w:val="138"/>
              </w:numPr>
              <w:tabs>
                <w:tab w:val="left" w:pos="472"/>
              </w:tabs>
              <w:spacing w:before="41"/>
              <w:ind w:right="89"/>
              <w:jc w:val="both"/>
              <w:rPr>
                <w:sz w:val="19"/>
                <w:szCs w:val="19"/>
              </w:rPr>
            </w:pPr>
            <w:r w:rsidRPr="00180E6E">
              <w:rPr>
                <w:sz w:val="19"/>
                <w:szCs w:val="19"/>
                <w:lang w:val="de-DE"/>
              </w:rPr>
              <w:t>Të dhënat GIS për zonat e banuara dhe industriale nga MMPHI dhe AMMK.</w:t>
            </w:r>
          </w:p>
        </w:tc>
        <w:tc>
          <w:tcPr>
            <w:tcW w:w="3932" w:type="dxa"/>
          </w:tcPr>
          <w:p w14:paraId="48CE839D" w14:textId="77777777" w:rsidR="00E416AA" w:rsidRPr="00180E6E" w:rsidRDefault="00E416AA" w:rsidP="006C64C2">
            <w:pPr>
              <w:pStyle w:val="TableParagraph"/>
              <w:spacing w:before="38"/>
              <w:ind w:left="111" w:right="89"/>
              <w:jc w:val="both"/>
              <w:rPr>
                <w:sz w:val="19"/>
                <w:szCs w:val="19"/>
              </w:rPr>
            </w:pPr>
            <w:r w:rsidRPr="00180E6E">
              <w:rPr>
                <w:sz w:val="19"/>
                <w:szCs w:val="19"/>
              </w:rPr>
              <w:t xml:space="preserve">Të dhënat kombëtare janë të disponueshme për dendësinë dhe shpërndarjen e popullsisë. </w:t>
            </w:r>
          </w:p>
          <w:p w14:paraId="359C0104" w14:textId="77777777" w:rsidR="00E416AA" w:rsidRPr="00180E6E" w:rsidRDefault="00E416AA" w:rsidP="006C64C2">
            <w:pPr>
              <w:pStyle w:val="TableParagraph"/>
              <w:spacing w:before="38"/>
              <w:ind w:left="111" w:right="89"/>
              <w:jc w:val="both"/>
              <w:rPr>
                <w:sz w:val="19"/>
                <w:szCs w:val="19"/>
              </w:rPr>
            </w:pPr>
            <w:r w:rsidRPr="00180E6E">
              <w:rPr>
                <w:sz w:val="19"/>
                <w:szCs w:val="19"/>
              </w:rPr>
              <w:t>Ndikimet shëndetësore referohen në mënyrë indirekte përmes faktorëve të cilësisë së ajrit, zhurmës dhe ujit.</w:t>
            </w:r>
          </w:p>
        </w:tc>
      </w:tr>
      <w:tr w:rsidR="00E416AA" w:rsidRPr="00180E6E" w14:paraId="6D44A3BE" w14:textId="77777777" w:rsidTr="006C64C2">
        <w:trPr>
          <w:trHeight w:val="1831"/>
        </w:trPr>
        <w:tc>
          <w:tcPr>
            <w:tcW w:w="1841" w:type="dxa"/>
          </w:tcPr>
          <w:p w14:paraId="70F90268"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Tokat dhe përdorimi i tokës</w:t>
            </w:r>
          </w:p>
        </w:tc>
        <w:tc>
          <w:tcPr>
            <w:tcW w:w="3231" w:type="dxa"/>
          </w:tcPr>
          <w:p w14:paraId="1BDE4BB7" w14:textId="77777777" w:rsidR="00E416AA" w:rsidRPr="002E0DD8" w:rsidRDefault="00E416AA" w:rsidP="00A04150">
            <w:pPr>
              <w:pStyle w:val="TableParagraph"/>
              <w:numPr>
                <w:ilvl w:val="0"/>
                <w:numId w:val="137"/>
              </w:numPr>
              <w:tabs>
                <w:tab w:val="left" w:pos="472"/>
              </w:tabs>
              <w:spacing w:before="40" w:line="237" w:lineRule="auto"/>
              <w:ind w:right="89"/>
              <w:jc w:val="both"/>
              <w:rPr>
                <w:sz w:val="19"/>
                <w:szCs w:val="19"/>
              </w:rPr>
            </w:pPr>
            <w:r w:rsidRPr="002E0DD8">
              <w:rPr>
                <w:sz w:val="19"/>
                <w:szCs w:val="19"/>
              </w:rPr>
              <w:t>Të dhënat GIS për përdorimin e tokës, klasifikimin e tokës dhe gjeologjinë nga AMMK dhe MMPHI.</w:t>
            </w:r>
          </w:p>
          <w:p w14:paraId="3A0B6FBE" w14:textId="77777777" w:rsidR="00E416AA" w:rsidRPr="00180E6E" w:rsidRDefault="00E416AA" w:rsidP="00A04150">
            <w:pPr>
              <w:pStyle w:val="TableParagraph"/>
              <w:numPr>
                <w:ilvl w:val="0"/>
                <w:numId w:val="137"/>
              </w:numPr>
              <w:tabs>
                <w:tab w:val="left" w:pos="472"/>
              </w:tabs>
              <w:spacing w:before="40" w:line="237" w:lineRule="auto"/>
              <w:ind w:right="89"/>
              <w:jc w:val="both"/>
              <w:rPr>
                <w:sz w:val="19"/>
                <w:szCs w:val="19"/>
              </w:rPr>
            </w:pPr>
            <w:r w:rsidRPr="00180E6E">
              <w:rPr>
                <w:sz w:val="19"/>
                <w:szCs w:val="19"/>
              </w:rPr>
              <w:t>Planet e shfrytëzimit të tokës dhe të dhënat e zonimit nga komunat e rajonit të Gjilanit dhe Ferizajit.</w:t>
            </w:r>
          </w:p>
        </w:tc>
        <w:tc>
          <w:tcPr>
            <w:tcW w:w="3932" w:type="dxa"/>
          </w:tcPr>
          <w:p w14:paraId="63CA91B4"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për përdorimin e tokës dhe klasifikimin e tokës janë të disponueshme në nivel vendi dhe janë të mjaftueshme për shtrirjen strategjike të VSM-së për Rajonin e Gjilanit dhe Ferizajit.</w:t>
            </w:r>
          </w:p>
        </w:tc>
      </w:tr>
      <w:tr w:rsidR="00E416AA" w:rsidRPr="00180E6E" w14:paraId="0A12976D" w14:textId="77777777" w:rsidTr="006C64C2">
        <w:trPr>
          <w:trHeight w:val="1419"/>
        </w:trPr>
        <w:tc>
          <w:tcPr>
            <w:tcW w:w="1841" w:type="dxa"/>
          </w:tcPr>
          <w:p w14:paraId="7D4AABCD" w14:textId="77777777" w:rsidR="00E416AA" w:rsidRPr="00180E6E" w:rsidRDefault="00E416AA" w:rsidP="006C64C2">
            <w:pPr>
              <w:pStyle w:val="TableParagraph"/>
              <w:spacing w:before="37"/>
              <w:ind w:left="107" w:right="89"/>
              <w:jc w:val="both"/>
              <w:rPr>
                <w:sz w:val="19"/>
                <w:szCs w:val="19"/>
              </w:rPr>
            </w:pPr>
            <w:r w:rsidRPr="00180E6E">
              <w:rPr>
                <w:spacing w:val="-2"/>
                <w:sz w:val="19"/>
                <w:szCs w:val="19"/>
              </w:rPr>
              <w:t>Uji</w:t>
            </w:r>
          </w:p>
        </w:tc>
        <w:tc>
          <w:tcPr>
            <w:tcW w:w="3231" w:type="dxa"/>
          </w:tcPr>
          <w:p w14:paraId="34ADDA60" w14:textId="77777777" w:rsidR="00E416AA" w:rsidRPr="002E0DD8" w:rsidRDefault="00E416AA" w:rsidP="00A04150">
            <w:pPr>
              <w:pStyle w:val="TableParagraph"/>
              <w:numPr>
                <w:ilvl w:val="0"/>
                <w:numId w:val="136"/>
              </w:numPr>
              <w:tabs>
                <w:tab w:val="left" w:pos="472"/>
              </w:tabs>
              <w:spacing w:before="40" w:line="237" w:lineRule="auto"/>
              <w:ind w:right="89"/>
              <w:jc w:val="both"/>
              <w:rPr>
                <w:sz w:val="19"/>
                <w:szCs w:val="19"/>
              </w:rPr>
            </w:pPr>
            <w:r w:rsidRPr="002E0DD8">
              <w:rPr>
                <w:sz w:val="19"/>
                <w:szCs w:val="19"/>
              </w:rPr>
              <w:t>Të dhënat GIS për trupat ujorë dhe lumenjtë nga AMMK dhe MMPHI.</w:t>
            </w:r>
          </w:p>
          <w:p w14:paraId="0C9F54F1" w14:textId="77777777" w:rsidR="00E416AA" w:rsidRPr="00180E6E" w:rsidRDefault="00E416AA" w:rsidP="00A04150">
            <w:pPr>
              <w:pStyle w:val="TableParagraph"/>
              <w:numPr>
                <w:ilvl w:val="0"/>
                <w:numId w:val="136"/>
              </w:numPr>
              <w:tabs>
                <w:tab w:val="left" w:pos="472"/>
              </w:tabs>
              <w:spacing w:before="40" w:line="237" w:lineRule="auto"/>
              <w:ind w:right="89"/>
              <w:jc w:val="both"/>
              <w:rPr>
                <w:sz w:val="19"/>
                <w:szCs w:val="19"/>
              </w:rPr>
            </w:pPr>
            <w:r w:rsidRPr="00180E6E">
              <w:rPr>
                <w:sz w:val="19"/>
                <w:szCs w:val="19"/>
              </w:rPr>
              <w:t>Raportet e cilësisë së ujit nga Instituti Kosovar për Shëndet Publik.</w:t>
            </w:r>
          </w:p>
        </w:tc>
        <w:tc>
          <w:tcPr>
            <w:tcW w:w="3932" w:type="dxa"/>
          </w:tcPr>
          <w:p w14:paraId="578A60A4" w14:textId="77777777" w:rsidR="00E416AA" w:rsidRPr="00180E6E" w:rsidRDefault="00E416AA" w:rsidP="006C64C2">
            <w:pPr>
              <w:pStyle w:val="TableParagraph"/>
              <w:spacing w:before="38"/>
              <w:ind w:left="111" w:right="89"/>
              <w:jc w:val="both"/>
              <w:rPr>
                <w:sz w:val="19"/>
                <w:szCs w:val="19"/>
              </w:rPr>
            </w:pPr>
            <w:r w:rsidRPr="00180E6E">
              <w:rPr>
                <w:sz w:val="19"/>
                <w:szCs w:val="19"/>
              </w:rPr>
              <w:t xml:space="preserve">Ka të dhëna të kufizuara kombëtare dhe rajonale për cilësinë e ujit dhe zonat e përmbytjeve. </w:t>
            </w:r>
          </w:p>
          <w:p w14:paraId="72AA4B2B" w14:textId="77777777" w:rsidR="00E416AA" w:rsidRPr="00180E6E" w:rsidRDefault="00E416AA" w:rsidP="006C64C2">
            <w:pPr>
              <w:pStyle w:val="TableParagraph"/>
              <w:spacing w:before="38"/>
              <w:ind w:left="111" w:right="89"/>
              <w:jc w:val="both"/>
              <w:rPr>
                <w:sz w:val="19"/>
                <w:szCs w:val="19"/>
              </w:rPr>
            </w:pPr>
            <w:r w:rsidRPr="00180E6E">
              <w:rPr>
                <w:sz w:val="19"/>
                <w:szCs w:val="19"/>
              </w:rPr>
              <w:t>Çështjet e cilësisë së ujit të lidhura me mbeturinat do të theksohen aty ku është e mundur.</w:t>
            </w:r>
          </w:p>
        </w:tc>
      </w:tr>
      <w:tr w:rsidR="00E416AA" w:rsidRPr="00180E6E" w14:paraId="4D840310" w14:textId="77777777" w:rsidTr="006C64C2">
        <w:trPr>
          <w:trHeight w:val="1113"/>
        </w:trPr>
        <w:tc>
          <w:tcPr>
            <w:tcW w:w="1841" w:type="dxa"/>
          </w:tcPr>
          <w:p w14:paraId="0647EC2B" w14:textId="77777777" w:rsidR="00E416AA" w:rsidRPr="00180E6E" w:rsidRDefault="00E416AA" w:rsidP="006C64C2">
            <w:pPr>
              <w:pStyle w:val="TableParagraph"/>
              <w:spacing w:before="37"/>
              <w:ind w:left="107" w:right="89"/>
              <w:jc w:val="both"/>
              <w:rPr>
                <w:sz w:val="19"/>
                <w:szCs w:val="19"/>
                <w:lang w:val="de-DE"/>
              </w:rPr>
            </w:pPr>
            <w:r w:rsidRPr="00180E6E">
              <w:rPr>
                <w:sz w:val="19"/>
                <w:szCs w:val="19"/>
                <w:lang w:val="de-DE"/>
              </w:rPr>
              <w:t>Cilësia e ajrit dhe faktorët klimatikë</w:t>
            </w:r>
          </w:p>
        </w:tc>
        <w:tc>
          <w:tcPr>
            <w:tcW w:w="3231" w:type="dxa"/>
          </w:tcPr>
          <w:p w14:paraId="103BF09C" w14:textId="77777777" w:rsidR="00E416AA" w:rsidRPr="002E0DD8" w:rsidRDefault="00E416AA" w:rsidP="00A04150">
            <w:pPr>
              <w:pStyle w:val="TableParagraph"/>
              <w:numPr>
                <w:ilvl w:val="0"/>
                <w:numId w:val="135"/>
              </w:numPr>
              <w:tabs>
                <w:tab w:val="left" w:pos="472"/>
              </w:tabs>
              <w:spacing w:before="40" w:line="237" w:lineRule="auto"/>
              <w:ind w:right="89"/>
              <w:jc w:val="both"/>
              <w:rPr>
                <w:sz w:val="19"/>
                <w:szCs w:val="19"/>
                <w:lang w:val="de-DE"/>
              </w:rPr>
            </w:pPr>
            <w:r w:rsidRPr="002E0DD8">
              <w:rPr>
                <w:sz w:val="19"/>
                <w:szCs w:val="19"/>
                <w:lang w:val="de-DE"/>
              </w:rPr>
              <w:t>Të dhënat e cilësisë së ajrit nga AMMK.</w:t>
            </w:r>
          </w:p>
          <w:p w14:paraId="668A52FB" w14:textId="77777777" w:rsidR="00E416AA" w:rsidRPr="00180E6E" w:rsidRDefault="00E416AA" w:rsidP="00A04150">
            <w:pPr>
              <w:pStyle w:val="TableParagraph"/>
              <w:numPr>
                <w:ilvl w:val="0"/>
                <w:numId w:val="135"/>
              </w:numPr>
              <w:tabs>
                <w:tab w:val="left" w:pos="472"/>
              </w:tabs>
              <w:spacing w:before="40" w:line="237" w:lineRule="auto"/>
              <w:ind w:right="89"/>
              <w:jc w:val="both"/>
              <w:rPr>
                <w:sz w:val="19"/>
                <w:szCs w:val="19"/>
              </w:rPr>
            </w:pPr>
            <w:r w:rsidRPr="00180E6E">
              <w:rPr>
                <w:sz w:val="19"/>
                <w:szCs w:val="19"/>
                <w:lang w:val="de-DE"/>
              </w:rPr>
              <w:t>Strategjia e Kosovës për Ndryshimet Klimatike.</w:t>
            </w:r>
          </w:p>
        </w:tc>
        <w:tc>
          <w:tcPr>
            <w:tcW w:w="3932" w:type="dxa"/>
          </w:tcPr>
          <w:p w14:paraId="639E5DDE"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për cilësinë e ajrit dhe emetimet në nivel rajonal janë të disponueshme dhe ofrojnë një bazë për vlerësimin e ndikimeve të lidhura me ajrin në VSM.</w:t>
            </w:r>
          </w:p>
        </w:tc>
      </w:tr>
    </w:tbl>
    <w:p w14:paraId="5C76487D" w14:textId="77777777" w:rsidR="00E416AA" w:rsidRPr="00180E6E" w:rsidRDefault="00E416AA" w:rsidP="00E416AA">
      <w:pPr>
        <w:pStyle w:val="BodyText"/>
        <w:spacing w:before="170"/>
        <w:ind w:right="89"/>
        <w:jc w:val="both"/>
        <w:rPr>
          <w:rFonts w:cs="Arial"/>
          <w:b/>
          <w:sz w:val="19"/>
          <w:szCs w:val="19"/>
          <w:lang w:val="sq-AL"/>
        </w:rPr>
      </w:pPr>
    </w:p>
    <w:tbl>
      <w:tblPr>
        <w:tblStyle w:val="TableGridLight"/>
        <w:tblW w:w="9004" w:type="dxa"/>
        <w:tblLayout w:type="fixed"/>
        <w:tblLook w:val="01E0" w:firstRow="1" w:lastRow="1" w:firstColumn="1" w:lastColumn="1" w:noHBand="0" w:noVBand="0"/>
      </w:tblPr>
      <w:tblGrid>
        <w:gridCol w:w="1841"/>
        <w:gridCol w:w="3231"/>
        <w:gridCol w:w="3932"/>
      </w:tblGrid>
      <w:tr w:rsidR="00E416AA" w:rsidRPr="00180E6E" w14:paraId="256F3D4D" w14:textId="77777777" w:rsidTr="006C64C2">
        <w:trPr>
          <w:trHeight w:val="541"/>
        </w:trPr>
        <w:tc>
          <w:tcPr>
            <w:tcW w:w="1841" w:type="dxa"/>
            <w:shd w:val="clear" w:color="auto" w:fill="B3E6FF" w:themeFill="accent1" w:themeFillTint="33"/>
          </w:tcPr>
          <w:p w14:paraId="40C7CEC8" w14:textId="77777777" w:rsidR="00E416AA" w:rsidRPr="000C2FC0" w:rsidRDefault="00E416AA" w:rsidP="006C64C2">
            <w:pPr>
              <w:pStyle w:val="FCTextNormal"/>
              <w:jc w:val="center"/>
              <w:rPr>
                <w:b/>
                <w:bCs w:val="0"/>
                <w:sz w:val="19"/>
                <w:szCs w:val="19"/>
              </w:rPr>
            </w:pPr>
            <w:bookmarkStart w:id="364" w:name="_Hlk179853686"/>
            <w:r w:rsidRPr="000C2FC0">
              <w:rPr>
                <w:b/>
                <w:bCs w:val="0"/>
                <w:sz w:val="19"/>
                <w:szCs w:val="19"/>
              </w:rPr>
              <w:t>VSM</w:t>
            </w:r>
            <w:r w:rsidRPr="000C2FC0">
              <w:rPr>
                <w:b/>
                <w:bCs w:val="0"/>
                <w:spacing w:val="-8"/>
                <w:sz w:val="19"/>
                <w:szCs w:val="19"/>
              </w:rPr>
              <w:t xml:space="preserve"> </w:t>
            </w:r>
            <w:r w:rsidRPr="000C2FC0">
              <w:rPr>
                <w:b/>
                <w:bCs w:val="0"/>
                <w:sz w:val="19"/>
                <w:szCs w:val="19"/>
              </w:rPr>
              <w:t>Subjekti</w:t>
            </w:r>
          </w:p>
        </w:tc>
        <w:tc>
          <w:tcPr>
            <w:tcW w:w="3231" w:type="dxa"/>
            <w:shd w:val="clear" w:color="auto" w:fill="B3E6FF" w:themeFill="accent1" w:themeFillTint="33"/>
          </w:tcPr>
          <w:p w14:paraId="4C54B3A9" w14:textId="77777777" w:rsidR="00E416AA" w:rsidRPr="000C2FC0" w:rsidRDefault="00E416AA" w:rsidP="006C64C2">
            <w:pPr>
              <w:pStyle w:val="FCTextNormal"/>
              <w:jc w:val="center"/>
              <w:rPr>
                <w:b/>
                <w:bCs w:val="0"/>
                <w:sz w:val="19"/>
                <w:szCs w:val="19"/>
              </w:rPr>
            </w:pPr>
            <w:r w:rsidRPr="000C2FC0">
              <w:rPr>
                <w:b/>
                <w:bCs w:val="0"/>
                <w:sz w:val="19"/>
                <w:szCs w:val="19"/>
              </w:rPr>
              <w:t>Burimi i mundshëm i të dhënave</w:t>
            </w:r>
          </w:p>
        </w:tc>
        <w:tc>
          <w:tcPr>
            <w:tcW w:w="3932" w:type="dxa"/>
            <w:shd w:val="clear" w:color="auto" w:fill="B3E6FF" w:themeFill="accent1" w:themeFillTint="33"/>
          </w:tcPr>
          <w:p w14:paraId="687D2E89" w14:textId="77777777" w:rsidR="00E416AA" w:rsidRPr="000C2FC0" w:rsidRDefault="00E416AA" w:rsidP="006C64C2">
            <w:pPr>
              <w:pStyle w:val="FCTextNormal"/>
              <w:jc w:val="center"/>
              <w:rPr>
                <w:b/>
                <w:bCs w:val="0"/>
                <w:sz w:val="19"/>
                <w:szCs w:val="19"/>
              </w:rPr>
            </w:pPr>
            <w:r w:rsidRPr="000C2FC0">
              <w:rPr>
                <w:b/>
                <w:bCs w:val="0"/>
                <w:sz w:val="19"/>
                <w:szCs w:val="19"/>
              </w:rPr>
              <w:t>Shtrirja e mundshme e vlerësimit bazuar në burimet e të dhënave</w:t>
            </w:r>
          </w:p>
        </w:tc>
      </w:tr>
      <w:tr w:rsidR="00E416AA" w:rsidRPr="00180E6E" w14:paraId="0380D65F" w14:textId="77777777" w:rsidTr="006C64C2">
        <w:trPr>
          <w:trHeight w:val="1696"/>
        </w:trPr>
        <w:tc>
          <w:tcPr>
            <w:tcW w:w="1841" w:type="dxa"/>
          </w:tcPr>
          <w:p w14:paraId="378F6C4B"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Materialet dhe asetet</w:t>
            </w:r>
          </w:p>
        </w:tc>
        <w:tc>
          <w:tcPr>
            <w:tcW w:w="3231" w:type="dxa"/>
          </w:tcPr>
          <w:p w14:paraId="143A515D" w14:textId="77777777" w:rsidR="00E416AA" w:rsidRPr="002E0DD8" w:rsidRDefault="00E416AA" w:rsidP="00A04150">
            <w:pPr>
              <w:pStyle w:val="TableParagraph"/>
              <w:numPr>
                <w:ilvl w:val="0"/>
                <w:numId w:val="134"/>
              </w:numPr>
              <w:tabs>
                <w:tab w:val="left" w:pos="471"/>
              </w:tabs>
              <w:spacing w:before="43" w:line="237" w:lineRule="auto"/>
              <w:ind w:left="471" w:right="89"/>
              <w:jc w:val="both"/>
              <w:rPr>
                <w:sz w:val="19"/>
                <w:szCs w:val="19"/>
              </w:rPr>
            </w:pPr>
            <w:r w:rsidRPr="002E0DD8">
              <w:rPr>
                <w:sz w:val="19"/>
                <w:szCs w:val="19"/>
              </w:rPr>
              <w:t>Strategjia Kombëtare e Kosovës për Menaxhimin e Mbeturinave dhe Plani i Veprimit.</w:t>
            </w:r>
          </w:p>
          <w:p w14:paraId="1C5027A4" w14:textId="77777777" w:rsidR="00E416AA" w:rsidRPr="00180E6E" w:rsidRDefault="00E416AA" w:rsidP="00A04150">
            <w:pPr>
              <w:pStyle w:val="TableParagraph"/>
              <w:numPr>
                <w:ilvl w:val="0"/>
                <w:numId w:val="134"/>
              </w:numPr>
              <w:tabs>
                <w:tab w:val="left" w:pos="471"/>
              </w:tabs>
              <w:spacing w:before="43" w:line="237" w:lineRule="auto"/>
              <w:ind w:left="471" w:right="89"/>
              <w:jc w:val="both"/>
              <w:rPr>
                <w:sz w:val="19"/>
                <w:szCs w:val="19"/>
              </w:rPr>
            </w:pPr>
            <w:r w:rsidRPr="00180E6E">
              <w:rPr>
                <w:sz w:val="19"/>
                <w:szCs w:val="19"/>
              </w:rPr>
              <w:t>Raportet vjetore për menaxhimin e energjisë dhe mbeturinave nga AMMK.</w:t>
            </w:r>
          </w:p>
        </w:tc>
        <w:tc>
          <w:tcPr>
            <w:tcW w:w="3932" w:type="dxa"/>
          </w:tcPr>
          <w:p w14:paraId="4A0D83A9" w14:textId="77777777" w:rsidR="00E416AA" w:rsidRPr="00180E6E" w:rsidRDefault="00E416AA" w:rsidP="006C64C2">
            <w:pPr>
              <w:pStyle w:val="TableParagraph"/>
              <w:spacing w:before="38"/>
              <w:ind w:left="110" w:right="89"/>
              <w:jc w:val="both"/>
              <w:rPr>
                <w:sz w:val="19"/>
                <w:szCs w:val="19"/>
              </w:rPr>
            </w:pPr>
            <w:r w:rsidRPr="00180E6E">
              <w:rPr>
                <w:sz w:val="19"/>
                <w:szCs w:val="19"/>
              </w:rPr>
              <w:t>Informacioni kombëtar mbi burimet, mbeturinat dhe rikuperimin e energjisë është i aksesueshëm dhe i mjaftueshëm për qëllimet e VSM-së.</w:t>
            </w:r>
          </w:p>
        </w:tc>
      </w:tr>
      <w:tr w:rsidR="00E416AA" w:rsidRPr="00180E6E" w14:paraId="54F44A84" w14:textId="77777777" w:rsidTr="006C64C2">
        <w:trPr>
          <w:trHeight w:val="1060"/>
        </w:trPr>
        <w:tc>
          <w:tcPr>
            <w:tcW w:w="1841" w:type="dxa"/>
          </w:tcPr>
          <w:p w14:paraId="00ACA42D" w14:textId="77777777" w:rsidR="00E416AA" w:rsidRPr="00180E6E" w:rsidRDefault="00E416AA" w:rsidP="006C64C2">
            <w:pPr>
              <w:pStyle w:val="TableParagraph"/>
              <w:spacing w:before="37"/>
              <w:ind w:left="107" w:right="89"/>
              <w:jc w:val="both"/>
              <w:rPr>
                <w:sz w:val="19"/>
                <w:szCs w:val="19"/>
                <w:lang w:val="de-DE"/>
              </w:rPr>
            </w:pPr>
            <w:r w:rsidRPr="00180E6E">
              <w:rPr>
                <w:spacing w:val="-2"/>
                <w:sz w:val="19"/>
                <w:szCs w:val="19"/>
                <w:lang w:val="de-DE"/>
              </w:rPr>
              <w:t>Peizazhi arkitektonik, arkeologjik dhe kulturor</w:t>
            </w:r>
          </w:p>
        </w:tc>
        <w:tc>
          <w:tcPr>
            <w:tcW w:w="3231" w:type="dxa"/>
          </w:tcPr>
          <w:p w14:paraId="7A230585"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180E6E">
              <w:rPr>
                <w:sz w:val="19"/>
                <w:szCs w:val="19"/>
                <w:lang w:val="de-DE"/>
              </w:rPr>
              <w:t>Të dhënat GIS për objektet e trashëgimisë kulturore nga Instituti i Kosovës për Mbrojtjen e Monumenteve.</w:t>
            </w:r>
          </w:p>
        </w:tc>
        <w:tc>
          <w:tcPr>
            <w:tcW w:w="3932" w:type="dxa"/>
          </w:tcPr>
          <w:p w14:paraId="2C97C1D8"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kombëtare mbi trashëgiminë kulturore janë të disponueshme, megjithatë ato janë zakonisht më të rëndësishme për vlerësimet specifike të zonave.</w:t>
            </w:r>
          </w:p>
        </w:tc>
      </w:tr>
      <w:tr w:rsidR="00E416AA" w:rsidRPr="00180E6E" w14:paraId="4907980F" w14:textId="77777777" w:rsidTr="006C64C2">
        <w:trPr>
          <w:trHeight w:val="1132"/>
        </w:trPr>
        <w:tc>
          <w:tcPr>
            <w:tcW w:w="1841" w:type="dxa"/>
          </w:tcPr>
          <w:p w14:paraId="3ADB9BFF" w14:textId="77777777" w:rsidR="00E416AA" w:rsidRPr="00180E6E" w:rsidRDefault="00E416AA" w:rsidP="006C64C2">
            <w:pPr>
              <w:pStyle w:val="TableParagraph"/>
              <w:spacing w:before="37"/>
              <w:ind w:left="107" w:right="89"/>
              <w:jc w:val="both"/>
              <w:rPr>
                <w:spacing w:val="-2"/>
                <w:sz w:val="19"/>
                <w:szCs w:val="19"/>
              </w:rPr>
            </w:pPr>
            <w:r w:rsidRPr="00180E6E">
              <w:rPr>
                <w:spacing w:val="-2"/>
                <w:sz w:val="19"/>
                <w:szCs w:val="19"/>
              </w:rPr>
              <w:t>Peizazhi</w:t>
            </w:r>
          </w:p>
        </w:tc>
        <w:tc>
          <w:tcPr>
            <w:tcW w:w="3231" w:type="dxa"/>
          </w:tcPr>
          <w:p w14:paraId="15FC4AA6" w14:textId="77777777" w:rsidR="00E416AA" w:rsidRPr="00180E6E" w:rsidRDefault="00E416AA" w:rsidP="00A04150">
            <w:pPr>
              <w:pStyle w:val="TableParagraph"/>
              <w:numPr>
                <w:ilvl w:val="0"/>
                <w:numId w:val="133"/>
              </w:numPr>
              <w:tabs>
                <w:tab w:val="left" w:pos="471"/>
              </w:tabs>
              <w:spacing w:before="39"/>
              <w:ind w:left="471" w:right="89"/>
              <w:jc w:val="both"/>
              <w:rPr>
                <w:sz w:val="19"/>
                <w:szCs w:val="19"/>
              </w:rPr>
            </w:pPr>
            <w:r w:rsidRPr="00180E6E">
              <w:rPr>
                <w:sz w:val="19"/>
                <w:szCs w:val="19"/>
                <w:lang w:val="en-GB"/>
              </w:rPr>
              <w:t>Planet Hapësinore Komunale dhe vlerësimet rajonale të peizazhit.</w:t>
            </w:r>
          </w:p>
        </w:tc>
        <w:tc>
          <w:tcPr>
            <w:tcW w:w="3932" w:type="dxa"/>
          </w:tcPr>
          <w:p w14:paraId="0AC880F3" w14:textId="77777777" w:rsidR="00E416AA" w:rsidRPr="00180E6E" w:rsidRDefault="00E416AA" w:rsidP="006C64C2">
            <w:pPr>
              <w:pStyle w:val="TableParagraph"/>
              <w:spacing w:before="38"/>
              <w:ind w:left="111" w:right="89"/>
              <w:jc w:val="both"/>
              <w:rPr>
                <w:sz w:val="19"/>
                <w:szCs w:val="19"/>
              </w:rPr>
            </w:pPr>
            <w:r w:rsidRPr="00180E6E">
              <w:rPr>
                <w:sz w:val="19"/>
                <w:szCs w:val="19"/>
              </w:rPr>
              <w:t>Të dhënat e peizazhit në nivel kombëtar janë të kufizuara, por të mjaftueshme për qëllime strategjike në nivel të lartë të VSM-së.</w:t>
            </w:r>
          </w:p>
        </w:tc>
      </w:tr>
      <w:bookmarkEnd w:id="364"/>
    </w:tbl>
    <w:p w14:paraId="4361509D" w14:textId="77777777" w:rsidR="00E416AA" w:rsidRPr="00180E6E" w:rsidRDefault="00E416AA" w:rsidP="00E416AA">
      <w:pPr>
        <w:pStyle w:val="BodyText"/>
        <w:ind w:right="89"/>
        <w:jc w:val="both"/>
        <w:rPr>
          <w:rFonts w:cs="Arial"/>
          <w:b/>
          <w:sz w:val="19"/>
          <w:szCs w:val="19"/>
          <w:lang w:val="sq-AL"/>
        </w:rPr>
      </w:pPr>
    </w:p>
    <w:p w14:paraId="075E76B9" w14:textId="77777777" w:rsidR="00E416AA" w:rsidRDefault="00E416AA" w:rsidP="00E416AA">
      <w:pPr>
        <w:pStyle w:val="BodyText"/>
        <w:ind w:right="89"/>
        <w:jc w:val="both"/>
        <w:rPr>
          <w:rFonts w:cs="Arial"/>
          <w:b/>
          <w:lang w:val="sq-AL"/>
        </w:rPr>
      </w:pPr>
    </w:p>
    <w:p w14:paraId="4DFD48F5" w14:textId="77777777" w:rsidR="00E416AA" w:rsidRPr="00664B75" w:rsidRDefault="00E416AA" w:rsidP="00E416AA">
      <w:pPr>
        <w:pStyle w:val="BodyText"/>
        <w:ind w:right="89"/>
        <w:jc w:val="both"/>
        <w:rPr>
          <w:rFonts w:cs="Arial"/>
          <w:b/>
          <w:lang w:val="sq-AL"/>
        </w:rPr>
      </w:pPr>
    </w:p>
    <w:p w14:paraId="08E4D039" w14:textId="77777777" w:rsidR="00E416AA" w:rsidRDefault="00E416AA" w:rsidP="00E416AA">
      <w:pPr>
        <w:pStyle w:val="Heading7"/>
        <w:numPr>
          <w:ilvl w:val="0"/>
          <w:numId w:val="0"/>
        </w:numPr>
        <w:tabs>
          <w:tab w:val="left" w:pos="1232"/>
        </w:tabs>
        <w:spacing w:line="264" w:lineRule="auto"/>
        <w:ind w:right="89"/>
        <w:jc w:val="both"/>
        <w:rPr>
          <w:color w:val="2D2D2D"/>
          <w:lang w:val="sq-AL"/>
        </w:rPr>
      </w:pPr>
      <w:bookmarkStart w:id="365" w:name="7_Recommendation_on_Specific_Impact_Iden"/>
      <w:bookmarkEnd w:id="365"/>
    </w:p>
    <w:p w14:paraId="4D14DFCA" w14:textId="77777777" w:rsidR="00E416AA" w:rsidRPr="00664B75" w:rsidRDefault="00E416AA" w:rsidP="00E416AA">
      <w:pPr>
        <w:pStyle w:val="Heading7"/>
        <w:numPr>
          <w:ilvl w:val="0"/>
          <w:numId w:val="0"/>
        </w:numPr>
        <w:tabs>
          <w:tab w:val="left" w:pos="1232"/>
        </w:tabs>
        <w:spacing w:line="264" w:lineRule="auto"/>
        <w:ind w:right="89"/>
        <w:jc w:val="both"/>
        <w:rPr>
          <w:color w:val="2D2D2D"/>
          <w:lang w:val="sq-AL"/>
        </w:rPr>
      </w:pPr>
    </w:p>
    <w:p w14:paraId="34DA345B" w14:textId="77777777" w:rsidR="00E416AA" w:rsidRPr="002E2689" w:rsidRDefault="00E416AA" w:rsidP="00A04150">
      <w:pPr>
        <w:pStyle w:val="Heading1"/>
        <w:numPr>
          <w:ilvl w:val="0"/>
          <w:numId w:val="152"/>
        </w:numPr>
        <w:ind w:left="720" w:hanging="361"/>
        <w:jc w:val="both"/>
        <w:rPr>
          <w:rFonts w:cs="Arial"/>
          <w:b/>
          <w:bCs w:val="0"/>
          <w:sz w:val="24"/>
          <w:szCs w:val="24"/>
          <w:lang w:val="sq-AL"/>
        </w:rPr>
      </w:pPr>
      <w:bookmarkStart w:id="366" w:name="_Toc179553375"/>
      <w:r w:rsidRPr="002E2689">
        <w:rPr>
          <w:rFonts w:cs="Arial"/>
          <w:b/>
          <w:sz w:val="24"/>
          <w:szCs w:val="24"/>
          <w:lang w:val="sq-AL"/>
        </w:rPr>
        <w:t>Rekomandim për identifikimin e ndikimit specifik dhe metodologjitë e vlerësimit që do të përdoren në studimin e VSM</w:t>
      </w:r>
      <w:bookmarkEnd w:id="366"/>
    </w:p>
    <w:p w14:paraId="32175715" w14:textId="77777777" w:rsidR="00E416AA" w:rsidRPr="002C17A9" w:rsidRDefault="00E416AA" w:rsidP="00A04150">
      <w:pPr>
        <w:pStyle w:val="Heading2"/>
        <w:numPr>
          <w:ilvl w:val="1"/>
          <w:numId w:val="152"/>
        </w:numPr>
        <w:ind w:left="1440" w:hanging="360"/>
        <w:jc w:val="both"/>
        <w:rPr>
          <w:b/>
          <w:bCs w:val="0"/>
          <w:sz w:val="22"/>
          <w:szCs w:val="22"/>
        </w:rPr>
      </w:pPr>
      <w:bookmarkStart w:id="367" w:name="7.1_Consideration_of_Alternatives"/>
      <w:bookmarkStart w:id="368" w:name="_Toc179553376"/>
      <w:bookmarkEnd w:id="367"/>
      <w:r w:rsidRPr="002C17A9">
        <w:rPr>
          <w:b/>
          <w:bCs w:val="0"/>
          <w:spacing w:val="-2"/>
          <w:sz w:val="22"/>
          <w:szCs w:val="22"/>
        </w:rPr>
        <w:t>Shqyrtimi i Alternativave</w:t>
      </w:r>
      <w:bookmarkEnd w:id="368"/>
    </w:p>
    <w:p w14:paraId="44749A2B" w14:textId="77777777" w:rsidR="00E416AA" w:rsidRPr="00473D36" w:rsidRDefault="00E416AA" w:rsidP="00E416AA">
      <w:pPr>
        <w:pStyle w:val="BodyText"/>
        <w:spacing w:before="17"/>
        <w:ind w:right="89"/>
        <w:jc w:val="both"/>
        <w:rPr>
          <w:rFonts w:cs="Arial"/>
          <w:b/>
        </w:rPr>
      </w:pPr>
    </w:p>
    <w:p w14:paraId="484B3FC8"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Procesi i VSM-së për Planin Ndërkomunal të Menaxhimit të Integruar të Mbeturinave (</w:t>
      </w:r>
      <w:r>
        <w:rPr>
          <w:rFonts w:cs="Arial"/>
          <w:color w:val="auto"/>
          <w:sz w:val="21"/>
          <w:szCs w:val="21"/>
        </w:rPr>
        <w:t>PNMIM</w:t>
      </w:r>
      <w:r w:rsidRPr="00C15292">
        <w:rPr>
          <w:rFonts w:cs="Arial"/>
          <w:color w:val="auto"/>
          <w:sz w:val="21"/>
          <w:szCs w:val="21"/>
        </w:rPr>
        <w:t xml:space="preserve">) në Rajonin e </w:t>
      </w:r>
      <w:r>
        <w:rPr>
          <w:rFonts w:cs="Arial"/>
          <w:color w:val="auto"/>
          <w:sz w:val="21"/>
          <w:szCs w:val="21"/>
        </w:rPr>
        <w:t>Gjilanit dhe Ferizajit</w:t>
      </w:r>
      <w:r w:rsidRPr="00C15292">
        <w:rPr>
          <w:rFonts w:cs="Arial"/>
          <w:color w:val="auto"/>
          <w:sz w:val="21"/>
          <w:szCs w:val="21"/>
        </w:rPr>
        <w:t xml:space="preserve"> kërkon një vlerësim gjithëpërfshirës të alternativave të arsyeshme</w:t>
      </w:r>
      <w:r>
        <w:rPr>
          <w:rFonts w:cs="Arial"/>
          <w:color w:val="auto"/>
          <w:sz w:val="21"/>
          <w:szCs w:val="21"/>
        </w:rPr>
        <w:t xml:space="preserve"> në sektor</w:t>
      </w:r>
      <w:r w:rsidRPr="00C15292">
        <w:rPr>
          <w:rFonts w:cs="Arial"/>
          <w:color w:val="auto"/>
          <w:sz w:val="21"/>
          <w:szCs w:val="21"/>
        </w:rPr>
        <w:t xml:space="preserve">. Duke pasur parasysh natyrën strategjike të VSM-së dhe implikimet e gjera në teknologjinë dhe menaxhimin e </w:t>
      </w:r>
      <w:r>
        <w:rPr>
          <w:rFonts w:cs="Arial"/>
          <w:color w:val="auto"/>
          <w:sz w:val="21"/>
          <w:szCs w:val="21"/>
        </w:rPr>
        <w:t>mbeturina</w:t>
      </w:r>
      <w:r w:rsidRPr="00C15292">
        <w:rPr>
          <w:rFonts w:cs="Arial"/>
          <w:color w:val="auto"/>
          <w:sz w:val="21"/>
          <w:szCs w:val="21"/>
        </w:rPr>
        <w:t>ve, janë vlerësuar një sërë opsionesh dhe metod</w:t>
      </w:r>
      <w:r>
        <w:rPr>
          <w:rFonts w:cs="Arial"/>
          <w:color w:val="auto"/>
          <w:sz w:val="21"/>
          <w:szCs w:val="21"/>
        </w:rPr>
        <w:t xml:space="preserve">ave </w:t>
      </w:r>
      <w:r w:rsidRPr="00C15292">
        <w:rPr>
          <w:rFonts w:cs="Arial"/>
          <w:color w:val="auto"/>
          <w:sz w:val="21"/>
          <w:szCs w:val="21"/>
        </w:rPr>
        <w:t>teknologjike. Fushat kryesore të fokusit për vlerësimin e alternativave përfshijnë:</w:t>
      </w:r>
    </w:p>
    <w:p w14:paraId="09DAC589"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Zhvillimi i opsioneve të teknologjisë/metodologjisë për elementët e MMN: Janë marrë në konsideratë alternativat për komponentë të ndryshëm të Menaxhimit të </w:t>
      </w:r>
      <w:r>
        <w:rPr>
          <w:rFonts w:cs="Arial"/>
          <w:color w:val="auto"/>
          <w:sz w:val="21"/>
          <w:szCs w:val="21"/>
        </w:rPr>
        <w:t>Mbeturina</w:t>
      </w:r>
      <w:r w:rsidRPr="00C15292">
        <w:rPr>
          <w:rFonts w:cs="Arial"/>
          <w:color w:val="auto"/>
          <w:sz w:val="21"/>
          <w:szCs w:val="21"/>
        </w:rPr>
        <w:t>ve të Ngurta (MM</w:t>
      </w:r>
      <w:r>
        <w:rPr>
          <w:rFonts w:cs="Arial"/>
          <w:color w:val="auto"/>
          <w:sz w:val="21"/>
          <w:szCs w:val="21"/>
        </w:rPr>
        <w:t>N</w:t>
      </w:r>
      <w:r w:rsidRPr="00C15292">
        <w:rPr>
          <w:rFonts w:cs="Arial"/>
          <w:color w:val="auto"/>
          <w:sz w:val="21"/>
          <w:szCs w:val="21"/>
        </w:rPr>
        <w:t xml:space="preserve">), të tilla si teknologjitë e grumbullimit, transportit, trajtimit dhe depozitimit të </w:t>
      </w:r>
      <w:r>
        <w:rPr>
          <w:rFonts w:cs="Arial"/>
          <w:color w:val="auto"/>
          <w:sz w:val="21"/>
          <w:szCs w:val="21"/>
        </w:rPr>
        <w:t>mbeturina</w:t>
      </w:r>
      <w:r w:rsidRPr="00C15292">
        <w:rPr>
          <w:rFonts w:cs="Arial"/>
          <w:color w:val="auto"/>
          <w:sz w:val="21"/>
          <w:szCs w:val="21"/>
        </w:rPr>
        <w:t xml:space="preserve">ve. Opsionet janë analizuar për realizueshmërinë dhe potencialin e tyre për qëndrueshmëri afatgjatë në Rajonin e </w:t>
      </w:r>
      <w:r>
        <w:rPr>
          <w:rFonts w:cs="Arial"/>
          <w:color w:val="auto"/>
          <w:sz w:val="21"/>
          <w:szCs w:val="21"/>
        </w:rPr>
        <w:t>Gjilanit dhe Ferizajit</w:t>
      </w:r>
      <w:r w:rsidRPr="00C15292">
        <w:rPr>
          <w:rFonts w:cs="Arial"/>
          <w:color w:val="auto"/>
          <w:sz w:val="21"/>
          <w:szCs w:val="21"/>
        </w:rPr>
        <w:t>, duke siguruar përafrim me nevojat lokale dhe standardet e BE-së.</w:t>
      </w:r>
    </w:p>
    <w:p w14:paraId="28D8BF22"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Vlerësimi i qëndrueshmërisë teknike, financiare dhe mjedisore të teknologjive të trajtimit të MSW: Secili opsion teknologjik vlerësohet bazuar në prakticitetin teknik, efektivitetin e kostos dhe ndikimin mjedisor. Kjo siguron që teknologjitë e zgjedhura të jenë jo vetëm ekonomikisht të qëndrueshme, por edhe në përputhje me qëllimet e qëndrueshmërisë mjedisore.</w:t>
      </w:r>
    </w:p>
    <w:p w14:paraId="1E295531" w14:textId="77777777" w:rsidR="00E416AA" w:rsidRPr="00C15292" w:rsidRDefault="00E416AA" w:rsidP="00A04150">
      <w:pPr>
        <w:pStyle w:val="BodyText"/>
        <w:numPr>
          <w:ilvl w:val="0"/>
          <w:numId w:val="209"/>
        </w:numPr>
        <w:spacing w:before="11"/>
        <w:ind w:right="89"/>
        <w:jc w:val="both"/>
        <w:rPr>
          <w:rFonts w:cs="Arial"/>
          <w:color w:val="auto"/>
          <w:sz w:val="21"/>
          <w:szCs w:val="21"/>
        </w:rPr>
      </w:pPr>
      <w:r w:rsidRPr="00C15292">
        <w:rPr>
          <w:rFonts w:cs="Arial"/>
          <w:color w:val="auto"/>
          <w:sz w:val="21"/>
          <w:szCs w:val="21"/>
        </w:rPr>
        <w:t xml:space="preserve">Krahasimi i opsioneve për elementët e </w:t>
      </w:r>
      <w:r>
        <w:rPr>
          <w:rFonts w:cs="Arial"/>
          <w:color w:val="auto"/>
          <w:sz w:val="21"/>
          <w:szCs w:val="21"/>
        </w:rPr>
        <w:t>SWM</w:t>
      </w:r>
      <w:r w:rsidRPr="00C15292">
        <w:rPr>
          <w:rFonts w:cs="Arial"/>
          <w:color w:val="auto"/>
          <w:sz w:val="21"/>
          <w:szCs w:val="21"/>
        </w:rPr>
        <w:t xml:space="preserve">: Alternativat e përzgjedhura krahasohen për sa i përket efikasitetit, potencialit për reduktimin e ndikimit në mjedis dhe përafrimin me hierarkinë e </w:t>
      </w:r>
      <w:r>
        <w:rPr>
          <w:rFonts w:cs="Arial"/>
          <w:color w:val="auto"/>
          <w:sz w:val="21"/>
          <w:szCs w:val="21"/>
        </w:rPr>
        <w:t>mbeturina</w:t>
      </w:r>
      <w:r w:rsidRPr="00C15292">
        <w:rPr>
          <w:rFonts w:cs="Arial"/>
          <w:color w:val="auto"/>
          <w:sz w:val="21"/>
          <w:szCs w:val="21"/>
        </w:rPr>
        <w:t xml:space="preserve">ve (zvogëlimi, ripërdorimi, riciklimi). Ky krahasim ndihmon në zgjedhjen e zgjidhjeve më të përshtatshme për nevojat e MMN të Rajonit të </w:t>
      </w:r>
      <w:r>
        <w:rPr>
          <w:rFonts w:cs="Arial"/>
          <w:color w:val="auto"/>
          <w:sz w:val="21"/>
          <w:szCs w:val="21"/>
        </w:rPr>
        <w:t>Gjilanit dhe Ferizajit</w:t>
      </w:r>
      <w:r w:rsidRPr="00C15292">
        <w:rPr>
          <w:rFonts w:cs="Arial"/>
          <w:color w:val="auto"/>
          <w:sz w:val="21"/>
          <w:szCs w:val="21"/>
        </w:rPr>
        <w:t>.</w:t>
      </w:r>
    </w:p>
    <w:p w14:paraId="32B60A79" w14:textId="77777777" w:rsidR="00E416AA" w:rsidRPr="00C15292" w:rsidRDefault="00E416AA" w:rsidP="00E416AA">
      <w:pPr>
        <w:pStyle w:val="BodyText"/>
        <w:spacing w:before="11"/>
        <w:ind w:right="89"/>
        <w:jc w:val="both"/>
        <w:rPr>
          <w:rFonts w:cs="Arial"/>
          <w:color w:val="auto"/>
          <w:sz w:val="21"/>
          <w:szCs w:val="21"/>
        </w:rPr>
      </w:pPr>
    </w:p>
    <w:p w14:paraId="0CBC9D5A"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Gjithashtu, për të analizuar dhe krahasuar në mënyrë efektive alternativat, merren parasysh faktorët e mëposhtëm:</w:t>
      </w:r>
    </w:p>
    <w:p w14:paraId="3AED2D8F" w14:textId="77777777" w:rsidR="00E416AA" w:rsidRPr="00C15292" w:rsidRDefault="00E416AA" w:rsidP="00E416AA">
      <w:pPr>
        <w:pStyle w:val="BodyText"/>
        <w:spacing w:before="11"/>
        <w:ind w:right="89"/>
        <w:jc w:val="both"/>
        <w:rPr>
          <w:rFonts w:cs="Arial"/>
          <w:color w:val="auto"/>
          <w:sz w:val="21"/>
          <w:szCs w:val="21"/>
        </w:rPr>
      </w:pPr>
    </w:p>
    <w:p w14:paraId="37F992B4" w14:textId="77777777" w:rsidR="00E416AA" w:rsidRPr="00C15292" w:rsidRDefault="00E416AA" w:rsidP="00A04150">
      <w:pPr>
        <w:pStyle w:val="BodyText"/>
        <w:numPr>
          <w:ilvl w:val="0"/>
          <w:numId w:val="217"/>
        </w:numPr>
        <w:spacing w:before="11"/>
        <w:ind w:right="89"/>
        <w:jc w:val="both"/>
        <w:rPr>
          <w:rFonts w:cs="Arial"/>
          <w:color w:val="auto"/>
          <w:sz w:val="21"/>
          <w:szCs w:val="21"/>
        </w:rPr>
      </w:pPr>
      <w:r w:rsidRPr="00A4216C">
        <w:rPr>
          <w:rFonts w:cs="Arial"/>
          <w:color w:val="auto"/>
          <w:sz w:val="21"/>
          <w:szCs w:val="21"/>
        </w:rPr>
        <w:t>Implikimet e Politikave dhe Kornizës Rregullative: VSM siguron që të gjitha teknologjitë e propozuara janë në përputhje me politikat e Kosovës për menaxhimin e mbeturinave dhe me direktivat përkatëse të BE-së, si Direktiva e BE-së për Landfillin dhe Direktiva Kornizë për Mbeturinat. Qëllimi është të sigurohet respektimi i hierarkisë së mbeturinave dhe të shmangen zgjidhjet që mund të shkaktojnë degradim mjedisor ose të jenë në mospërputhje me standardet e BE-së.</w:t>
      </w:r>
    </w:p>
    <w:p w14:paraId="7C7DCF5D" w14:textId="77777777" w:rsidR="00E416AA" w:rsidRPr="00A4216C"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Identifikimi i opsioneve të teknologjisë në përputhje me politikat dhe </w:t>
      </w:r>
      <w:r>
        <w:rPr>
          <w:rFonts w:cs="Arial"/>
          <w:color w:val="auto"/>
          <w:sz w:val="21"/>
          <w:szCs w:val="21"/>
        </w:rPr>
        <w:t xml:space="preserve">ato </w:t>
      </w:r>
      <w:r w:rsidRPr="00C15292">
        <w:rPr>
          <w:rFonts w:cs="Arial"/>
          <w:color w:val="auto"/>
          <w:sz w:val="21"/>
          <w:szCs w:val="21"/>
        </w:rPr>
        <w:t>të provuara</w:t>
      </w:r>
      <w:r>
        <w:rPr>
          <w:rFonts w:cs="Arial"/>
          <w:color w:val="auto"/>
          <w:sz w:val="21"/>
          <w:szCs w:val="21"/>
        </w:rPr>
        <w:t>;</w:t>
      </w:r>
      <w:r w:rsidRPr="00C15292">
        <w:rPr>
          <w:rFonts w:cs="Arial"/>
          <w:color w:val="auto"/>
          <w:sz w:val="21"/>
          <w:szCs w:val="21"/>
        </w:rPr>
        <w:t xml:space="preserve"> </w:t>
      </w:r>
      <w:r>
        <w:rPr>
          <w:rFonts w:cs="Arial"/>
          <w:color w:val="auto"/>
          <w:sz w:val="21"/>
          <w:szCs w:val="21"/>
        </w:rPr>
        <w:t>T</w:t>
      </w:r>
      <w:r w:rsidRPr="00C15292">
        <w:rPr>
          <w:rFonts w:cs="Arial"/>
          <w:color w:val="auto"/>
          <w:sz w:val="21"/>
          <w:szCs w:val="21"/>
        </w:rPr>
        <w:t xml:space="preserve">eknologjitë që përputhen me politikat kombëtare dhe praktikat më të mira ndërkombëtare </w:t>
      </w:r>
      <w:r>
        <w:rPr>
          <w:rFonts w:cs="Arial"/>
          <w:color w:val="auto"/>
          <w:sz w:val="21"/>
          <w:szCs w:val="21"/>
        </w:rPr>
        <w:t>mbeten</w:t>
      </w:r>
      <w:r w:rsidRPr="00C15292">
        <w:rPr>
          <w:rFonts w:cs="Arial"/>
          <w:color w:val="auto"/>
          <w:sz w:val="21"/>
          <w:szCs w:val="21"/>
        </w:rPr>
        <w:t xml:space="preserve"> prioritare. Opsionet e provuara të teknologjisë që kanë demonstruar sukses në kontekste të ngjashme </w:t>
      </w:r>
      <w:r>
        <w:rPr>
          <w:rFonts w:cs="Arial"/>
          <w:color w:val="auto"/>
          <w:sz w:val="21"/>
          <w:szCs w:val="21"/>
        </w:rPr>
        <w:t xml:space="preserve">janë të rekomandueshme </w:t>
      </w:r>
      <w:r w:rsidRPr="00C15292">
        <w:rPr>
          <w:rFonts w:cs="Arial"/>
          <w:color w:val="auto"/>
          <w:sz w:val="21"/>
          <w:szCs w:val="21"/>
        </w:rPr>
        <w:t>për të minimizuar rreziqet dhe për të rritur suksesin e zbatimit</w:t>
      </w:r>
      <w:r>
        <w:rPr>
          <w:rFonts w:cs="Arial"/>
          <w:color w:val="auto"/>
          <w:sz w:val="21"/>
          <w:szCs w:val="21"/>
        </w:rPr>
        <w:t xml:space="preserve"> të planit</w:t>
      </w:r>
      <w:r w:rsidRPr="00C15292">
        <w:rPr>
          <w:rFonts w:cs="Arial"/>
          <w:color w:val="auto"/>
          <w:sz w:val="21"/>
          <w:szCs w:val="21"/>
        </w:rPr>
        <w:t>.</w:t>
      </w:r>
    </w:p>
    <w:p w14:paraId="01892A09" w14:textId="77777777" w:rsidR="00E416AA" w:rsidRPr="00C15292" w:rsidRDefault="00E416AA" w:rsidP="00A04150">
      <w:pPr>
        <w:pStyle w:val="BodyText"/>
        <w:numPr>
          <w:ilvl w:val="0"/>
          <w:numId w:val="210"/>
        </w:numPr>
        <w:spacing w:before="11"/>
        <w:ind w:right="89"/>
        <w:jc w:val="both"/>
        <w:rPr>
          <w:rFonts w:cs="Arial"/>
          <w:color w:val="auto"/>
          <w:sz w:val="21"/>
          <w:szCs w:val="21"/>
        </w:rPr>
      </w:pPr>
      <w:r w:rsidRPr="00C15292">
        <w:rPr>
          <w:rFonts w:cs="Arial"/>
          <w:color w:val="auto"/>
          <w:sz w:val="21"/>
          <w:szCs w:val="21"/>
        </w:rPr>
        <w:t xml:space="preserve">Fizibiliteti financiar i opsioneve të </w:t>
      </w:r>
      <w:r>
        <w:rPr>
          <w:rFonts w:cs="Arial"/>
          <w:color w:val="auto"/>
          <w:sz w:val="21"/>
          <w:szCs w:val="21"/>
        </w:rPr>
        <w:t>rekomanduara</w:t>
      </w:r>
      <w:r w:rsidRPr="00C15292">
        <w:rPr>
          <w:rFonts w:cs="Arial"/>
          <w:color w:val="auto"/>
          <w:sz w:val="21"/>
          <w:szCs w:val="21"/>
        </w:rPr>
        <w:t xml:space="preserve"> të teknologjisë: Çdo alternativë vlerësohet për qëndrueshmërinë e saj financiare</w:t>
      </w:r>
      <w:r>
        <w:rPr>
          <w:rFonts w:cs="Arial"/>
          <w:color w:val="auto"/>
          <w:sz w:val="21"/>
          <w:szCs w:val="21"/>
        </w:rPr>
        <w:t xml:space="preserve"> në kuadër të planit</w:t>
      </w:r>
      <w:r w:rsidRPr="00C15292">
        <w:rPr>
          <w:rFonts w:cs="Arial"/>
          <w:color w:val="auto"/>
          <w:sz w:val="21"/>
          <w:szCs w:val="21"/>
        </w:rPr>
        <w:t xml:space="preserve">, duke përfshirë investimet fillestare dhe kostot operacionale, për të siguruar efektivitetin e kostos. Fizibiliteti financiar gjithashtu merr parasysh burimet e mundshme të financimit, siç janë donatorët ndërkombëtarë, për të mbështetur nevojat për investime në Rajonin e </w:t>
      </w:r>
      <w:r>
        <w:rPr>
          <w:rFonts w:cs="Arial"/>
          <w:color w:val="auto"/>
          <w:sz w:val="21"/>
          <w:szCs w:val="21"/>
        </w:rPr>
        <w:t>Gjilanit dhe Ferizajit</w:t>
      </w:r>
      <w:r w:rsidRPr="00C15292">
        <w:rPr>
          <w:rFonts w:cs="Arial"/>
          <w:color w:val="auto"/>
          <w:sz w:val="21"/>
          <w:szCs w:val="21"/>
        </w:rPr>
        <w:t>.</w:t>
      </w:r>
    </w:p>
    <w:p w14:paraId="061E4981" w14:textId="77777777" w:rsidR="00E416AA" w:rsidRPr="00C15292" w:rsidRDefault="00E416AA" w:rsidP="00E416AA">
      <w:pPr>
        <w:pStyle w:val="BodyText"/>
        <w:spacing w:before="11"/>
        <w:ind w:right="89"/>
        <w:jc w:val="both"/>
        <w:rPr>
          <w:rFonts w:cs="Arial"/>
          <w:color w:val="auto"/>
          <w:sz w:val="21"/>
          <w:szCs w:val="21"/>
        </w:rPr>
      </w:pPr>
    </w:p>
    <w:p w14:paraId="52F6901D" w14:textId="77777777" w:rsidR="00E416AA" w:rsidRPr="00C15292" w:rsidRDefault="00E416AA" w:rsidP="00E416AA">
      <w:pPr>
        <w:pStyle w:val="BodyText"/>
        <w:spacing w:before="11"/>
        <w:ind w:right="89"/>
        <w:jc w:val="both"/>
        <w:rPr>
          <w:rFonts w:cs="Arial"/>
          <w:color w:val="auto"/>
          <w:sz w:val="21"/>
          <w:szCs w:val="21"/>
        </w:rPr>
      </w:pPr>
      <w:r w:rsidRPr="00C15292">
        <w:rPr>
          <w:rFonts w:cs="Arial"/>
          <w:color w:val="auto"/>
          <w:sz w:val="21"/>
          <w:szCs w:val="21"/>
        </w:rPr>
        <w:t xml:space="preserve">Tabela 6 ofron një përmbledhje të opsioneve të teknologjisë të konsideruara përgjatë ciklit jetësor të </w:t>
      </w:r>
      <w:r>
        <w:rPr>
          <w:rFonts w:cs="Arial"/>
          <w:color w:val="auto"/>
          <w:sz w:val="21"/>
          <w:szCs w:val="21"/>
        </w:rPr>
        <w:t>menaxhimit të mbeturinave</w:t>
      </w:r>
      <w:r w:rsidRPr="00C15292">
        <w:rPr>
          <w:rFonts w:cs="Arial"/>
          <w:color w:val="auto"/>
          <w:sz w:val="21"/>
          <w:szCs w:val="21"/>
        </w:rPr>
        <w:t xml:space="preserve">, duke mbuluar mbledhjen, transferimin, riciklimin, trajtimin dhe asgjësimin e </w:t>
      </w:r>
      <w:r>
        <w:rPr>
          <w:rFonts w:cs="Arial"/>
          <w:color w:val="auto"/>
          <w:sz w:val="21"/>
          <w:szCs w:val="21"/>
        </w:rPr>
        <w:t>mbeturina</w:t>
      </w:r>
      <w:r w:rsidRPr="00C15292">
        <w:rPr>
          <w:rFonts w:cs="Arial"/>
          <w:color w:val="auto"/>
          <w:sz w:val="21"/>
          <w:szCs w:val="21"/>
        </w:rPr>
        <w:t>ve. Opsionet përfshijnë metoda të tilla si:</w:t>
      </w:r>
    </w:p>
    <w:p w14:paraId="58037AFD" w14:textId="77777777" w:rsidR="00E416AA" w:rsidRPr="00C15292" w:rsidRDefault="00E416AA" w:rsidP="00E416AA">
      <w:pPr>
        <w:pStyle w:val="BodyText"/>
        <w:spacing w:before="11"/>
        <w:ind w:right="89"/>
        <w:jc w:val="both"/>
        <w:rPr>
          <w:rFonts w:cs="Arial"/>
          <w:color w:val="auto"/>
          <w:sz w:val="21"/>
          <w:szCs w:val="21"/>
        </w:rPr>
      </w:pPr>
    </w:p>
    <w:p w14:paraId="18921D52"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Objektet e rikuperimit të materialeve (MRF) për riciklimin dhe rikuperimin e burimeve;</w:t>
      </w:r>
    </w:p>
    <w:p w14:paraId="387B8B5C" w14:textId="77777777" w:rsidR="00E416AA" w:rsidRDefault="00E416AA" w:rsidP="00A04150">
      <w:pPr>
        <w:pStyle w:val="BodyText"/>
        <w:numPr>
          <w:ilvl w:val="0"/>
          <w:numId w:val="211"/>
        </w:numPr>
        <w:spacing w:before="11"/>
        <w:ind w:right="89"/>
        <w:jc w:val="both"/>
        <w:rPr>
          <w:rFonts w:cs="Arial"/>
          <w:color w:val="auto"/>
          <w:sz w:val="21"/>
          <w:szCs w:val="21"/>
        </w:rPr>
      </w:pPr>
      <w:r w:rsidRPr="00C15292">
        <w:rPr>
          <w:rFonts w:cs="Arial"/>
          <w:color w:val="auto"/>
          <w:sz w:val="21"/>
          <w:szCs w:val="21"/>
        </w:rPr>
        <w:t>Trajtimi Mekanik-Biologjik (T</w:t>
      </w:r>
      <w:r>
        <w:rPr>
          <w:rFonts w:cs="Arial"/>
          <w:color w:val="auto"/>
          <w:sz w:val="21"/>
          <w:szCs w:val="21"/>
        </w:rPr>
        <w:t>MB</w:t>
      </w:r>
      <w:r w:rsidRPr="00C15292">
        <w:rPr>
          <w:rFonts w:cs="Arial"/>
          <w:color w:val="auto"/>
          <w:sz w:val="21"/>
          <w:szCs w:val="21"/>
        </w:rPr>
        <w:t xml:space="preserve">) për përpunimin e rrymave të </w:t>
      </w:r>
      <w:r>
        <w:rPr>
          <w:rFonts w:cs="Arial"/>
          <w:color w:val="auto"/>
          <w:sz w:val="21"/>
          <w:szCs w:val="21"/>
        </w:rPr>
        <w:t>mbeturina</w:t>
      </w:r>
      <w:r w:rsidRPr="00C15292">
        <w:rPr>
          <w:rFonts w:cs="Arial"/>
          <w:color w:val="auto"/>
          <w:sz w:val="21"/>
          <w:szCs w:val="21"/>
        </w:rPr>
        <w:t>ve të përziera;</w:t>
      </w:r>
    </w:p>
    <w:p w14:paraId="769E2794" w14:textId="77777777" w:rsidR="00E416AA" w:rsidRPr="002E2689" w:rsidRDefault="00E416AA" w:rsidP="00A04150">
      <w:pPr>
        <w:pStyle w:val="BodyText"/>
        <w:numPr>
          <w:ilvl w:val="0"/>
          <w:numId w:val="211"/>
        </w:numPr>
        <w:spacing w:before="11"/>
        <w:ind w:right="89"/>
        <w:jc w:val="both"/>
        <w:rPr>
          <w:rFonts w:cs="Arial"/>
          <w:color w:val="auto"/>
          <w:sz w:val="21"/>
          <w:szCs w:val="21"/>
          <w:lang w:val="de-DE"/>
        </w:rPr>
      </w:pPr>
      <w:r w:rsidRPr="002E2689">
        <w:rPr>
          <w:rFonts w:cs="Arial"/>
          <w:color w:val="auto"/>
          <w:sz w:val="21"/>
          <w:szCs w:val="21"/>
          <w:lang w:val="de-DE"/>
        </w:rPr>
        <w:t>Tretje anaerobike (AD) për stabilizimin e mbeturinave organike dhe prodhimin e biogazit;</w:t>
      </w:r>
    </w:p>
    <w:p w14:paraId="2C614CD5" w14:textId="77777777" w:rsidR="00E416AA" w:rsidRPr="00A4216C" w:rsidRDefault="00E416AA" w:rsidP="00A04150">
      <w:pPr>
        <w:pStyle w:val="BodyText"/>
        <w:numPr>
          <w:ilvl w:val="0"/>
          <w:numId w:val="211"/>
        </w:numPr>
        <w:spacing w:before="11"/>
        <w:ind w:right="89"/>
        <w:jc w:val="both"/>
        <w:rPr>
          <w:rFonts w:cs="Arial"/>
          <w:color w:val="auto"/>
          <w:sz w:val="21"/>
          <w:szCs w:val="21"/>
        </w:rPr>
      </w:pPr>
      <w:r w:rsidRPr="00A4216C">
        <w:rPr>
          <w:rFonts w:cs="Arial"/>
          <w:color w:val="auto"/>
          <w:sz w:val="21"/>
          <w:szCs w:val="21"/>
        </w:rPr>
        <w:t>Deponi sanitare sipas parametrave mjedisor për të menaxhuar mbeturinat e pa riciklueshme;</w:t>
      </w:r>
    </w:p>
    <w:p w14:paraId="2BCD48CB" w14:textId="77777777" w:rsidR="00E416AA" w:rsidRPr="00A4216C" w:rsidRDefault="00E416AA" w:rsidP="00E416AA">
      <w:pPr>
        <w:pStyle w:val="BodyText"/>
        <w:spacing w:before="11"/>
        <w:ind w:right="89"/>
        <w:jc w:val="both"/>
        <w:rPr>
          <w:rFonts w:cs="Arial"/>
          <w:color w:val="auto"/>
          <w:sz w:val="21"/>
          <w:szCs w:val="21"/>
        </w:rPr>
      </w:pPr>
    </w:p>
    <w:p w14:paraId="7D6E5D2C" w14:textId="77777777" w:rsidR="00E416AA" w:rsidRPr="00A24048" w:rsidRDefault="00E416AA" w:rsidP="00E416AA">
      <w:pPr>
        <w:pStyle w:val="BodyText"/>
        <w:spacing w:before="11"/>
        <w:ind w:right="89"/>
        <w:jc w:val="both"/>
        <w:rPr>
          <w:rFonts w:cs="Arial"/>
          <w:color w:val="auto"/>
          <w:sz w:val="21"/>
          <w:szCs w:val="21"/>
        </w:rPr>
      </w:pPr>
      <w:r w:rsidRPr="00A24048">
        <w:rPr>
          <w:rFonts w:cs="Arial"/>
          <w:color w:val="auto"/>
          <w:sz w:val="21"/>
          <w:szCs w:val="21"/>
        </w:rPr>
        <w:t>Çdo opsion i nënshtrohet një vlerësimi të plotë bazuar në kriteret teknike, mjedisore dhe ekonomike, duke siguruar që teknologjitë e përzgjedhura të përputhen me qëllimet strategjike të PNMIM dhe nevojat specifike të Rajonit të Gjilanit dhe Ferizajit.</w:t>
      </w:r>
    </w:p>
    <w:p w14:paraId="0DF9617D" w14:textId="77777777" w:rsidR="00E416AA" w:rsidRPr="00A24048" w:rsidRDefault="00E416AA" w:rsidP="00E416AA">
      <w:pPr>
        <w:pStyle w:val="BodyText"/>
        <w:spacing w:before="11"/>
        <w:ind w:right="89"/>
        <w:jc w:val="both"/>
        <w:rPr>
          <w:rFonts w:cs="Arial"/>
          <w:b/>
          <w:sz w:val="16"/>
        </w:rPr>
      </w:pPr>
    </w:p>
    <w:p w14:paraId="331DBFAB" w14:textId="29EA7997" w:rsidR="00E416AA" w:rsidRPr="00BD33B8" w:rsidRDefault="00E416AA" w:rsidP="00E416AA">
      <w:pPr>
        <w:pStyle w:val="Caption"/>
        <w:keepNext/>
        <w:rPr>
          <w:szCs w:val="20"/>
        </w:rPr>
      </w:pPr>
      <w:bookmarkStart w:id="369" w:name="_Toc179553384"/>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38</w:t>
      </w:r>
      <w:r w:rsidRPr="00BD33B8">
        <w:rPr>
          <w:szCs w:val="20"/>
        </w:rPr>
        <w:fldChar w:fldCharType="end"/>
      </w:r>
      <w:r w:rsidRPr="00BD33B8">
        <w:rPr>
          <w:szCs w:val="20"/>
        </w:rPr>
        <w:t xml:space="preserve">. </w:t>
      </w:r>
      <w:r>
        <w:rPr>
          <w:szCs w:val="20"/>
        </w:rPr>
        <w:t>A</w:t>
      </w:r>
      <w:r w:rsidRPr="009578C3">
        <w:rPr>
          <w:szCs w:val="20"/>
        </w:rPr>
        <w:t>lternativ</w:t>
      </w:r>
      <w:r>
        <w:rPr>
          <w:szCs w:val="20"/>
        </w:rPr>
        <w:t>at e konsideruara</w:t>
      </w:r>
      <w:bookmarkEnd w:id="369"/>
    </w:p>
    <w:tbl>
      <w:tblPr>
        <w:tblStyle w:val="TableGridLight"/>
        <w:tblW w:w="0" w:type="auto"/>
        <w:tblLayout w:type="fixed"/>
        <w:tblLook w:val="01E0" w:firstRow="1" w:lastRow="1" w:firstColumn="1" w:lastColumn="1" w:noHBand="0" w:noVBand="0"/>
      </w:tblPr>
      <w:tblGrid>
        <w:gridCol w:w="1918"/>
        <w:gridCol w:w="1709"/>
        <w:gridCol w:w="1207"/>
        <w:gridCol w:w="2532"/>
        <w:gridCol w:w="1560"/>
      </w:tblGrid>
      <w:tr w:rsidR="00E416AA" w:rsidRPr="00A4216C" w14:paraId="1ACDC976" w14:textId="77777777" w:rsidTr="006C64C2">
        <w:trPr>
          <w:trHeight w:val="521"/>
        </w:trPr>
        <w:tc>
          <w:tcPr>
            <w:tcW w:w="1918" w:type="dxa"/>
            <w:shd w:val="clear" w:color="auto" w:fill="B3E6FF" w:themeFill="accent1" w:themeFillTint="33"/>
          </w:tcPr>
          <w:p w14:paraId="174ED2FF" w14:textId="77777777" w:rsidR="00E416AA" w:rsidRPr="00A4216C" w:rsidRDefault="00E416AA" w:rsidP="006C64C2">
            <w:pPr>
              <w:pStyle w:val="FCTextNormal"/>
              <w:rPr>
                <w:sz w:val="19"/>
                <w:szCs w:val="19"/>
              </w:rPr>
            </w:pPr>
            <w:bookmarkStart w:id="370" w:name="_Hlk179853732"/>
          </w:p>
        </w:tc>
        <w:tc>
          <w:tcPr>
            <w:tcW w:w="2916" w:type="dxa"/>
            <w:gridSpan w:val="2"/>
            <w:shd w:val="clear" w:color="auto" w:fill="B3E6FF" w:themeFill="accent1" w:themeFillTint="33"/>
          </w:tcPr>
          <w:p w14:paraId="46014C3D" w14:textId="77777777" w:rsidR="00E416AA" w:rsidRPr="00A4216C" w:rsidRDefault="00E416AA" w:rsidP="006C64C2">
            <w:pPr>
              <w:pStyle w:val="FCTextNormal"/>
              <w:rPr>
                <w:b/>
                <w:sz w:val="19"/>
                <w:szCs w:val="19"/>
              </w:rPr>
            </w:pPr>
            <w:r w:rsidRPr="00A4216C">
              <w:rPr>
                <w:b/>
                <w:spacing w:val="-2"/>
                <w:sz w:val="19"/>
                <w:szCs w:val="19"/>
              </w:rPr>
              <w:t xml:space="preserve">Mbeturina </w:t>
            </w:r>
            <w:r w:rsidRPr="00A4216C">
              <w:rPr>
                <w:b/>
                <w:sz w:val="19"/>
                <w:szCs w:val="19"/>
              </w:rPr>
              <w:t>të përziera</w:t>
            </w:r>
          </w:p>
        </w:tc>
        <w:tc>
          <w:tcPr>
            <w:tcW w:w="2532" w:type="dxa"/>
            <w:shd w:val="clear" w:color="auto" w:fill="B3E6FF" w:themeFill="accent1" w:themeFillTint="33"/>
          </w:tcPr>
          <w:p w14:paraId="3AD6A491" w14:textId="77777777" w:rsidR="00E416AA" w:rsidRPr="00A4216C" w:rsidRDefault="00E416AA" w:rsidP="006C64C2">
            <w:pPr>
              <w:pStyle w:val="FCTextNormal"/>
              <w:rPr>
                <w:b/>
                <w:sz w:val="19"/>
                <w:szCs w:val="19"/>
              </w:rPr>
            </w:pPr>
            <w:r w:rsidRPr="00A4216C">
              <w:rPr>
                <w:b/>
                <w:spacing w:val="-2"/>
                <w:sz w:val="19"/>
                <w:szCs w:val="19"/>
              </w:rPr>
              <w:t xml:space="preserve">Mbeturina </w:t>
            </w:r>
            <w:r w:rsidRPr="00A4216C">
              <w:rPr>
                <w:b/>
                <w:sz w:val="19"/>
                <w:szCs w:val="19"/>
              </w:rPr>
              <w:t>të ndara</w:t>
            </w:r>
          </w:p>
        </w:tc>
        <w:tc>
          <w:tcPr>
            <w:tcW w:w="1560" w:type="dxa"/>
            <w:shd w:val="clear" w:color="auto" w:fill="B3E6FF" w:themeFill="accent1" w:themeFillTint="33"/>
          </w:tcPr>
          <w:p w14:paraId="57741170" w14:textId="77777777" w:rsidR="00E416AA" w:rsidRPr="00A4216C" w:rsidRDefault="00E416AA" w:rsidP="006C64C2">
            <w:pPr>
              <w:pStyle w:val="FCTextNormal"/>
              <w:rPr>
                <w:b/>
                <w:sz w:val="19"/>
                <w:szCs w:val="19"/>
              </w:rPr>
            </w:pPr>
            <w:r w:rsidRPr="00A4216C">
              <w:rPr>
                <w:b/>
                <w:spacing w:val="-2"/>
                <w:sz w:val="19"/>
                <w:szCs w:val="19"/>
              </w:rPr>
              <w:t xml:space="preserve">Mbeturinat </w:t>
            </w:r>
            <w:r w:rsidRPr="00A4216C">
              <w:rPr>
                <w:b/>
                <w:sz w:val="19"/>
                <w:szCs w:val="19"/>
              </w:rPr>
              <w:t>Inerte</w:t>
            </w:r>
          </w:p>
        </w:tc>
      </w:tr>
      <w:tr w:rsidR="00E416AA" w:rsidRPr="00A4216C" w14:paraId="3EB30DB7" w14:textId="77777777" w:rsidTr="006C64C2">
        <w:trPr>
          <w:trHeight w:val="375"/>
        </w:trPr>
        <w:tc>
          <w:tcPr>
            <w:tcW w:w="1918" w:type="dxa"/>
            <w:shd w:val="clear" w:color="auto" w:fill="B3E6FF" w:themeFill="accent1" w:themeFillTint="33"/>
          </w:tcPr>
          <w:p w14:paraId="63B66A30" w14:textId="77777777" w:rsidR="00E416AA" w:rsidRPr="00A4216C" w:rsidRDefault="00E416AA" w:rsidP="006C64C2">
            <w:pPr>
              <w:pStyle w:val="FCTextNormal"/>
              <w:rPr>
                <w:sz w:val="19"/>
                <w:szCs w:val="19"/>
              </w:rPr>
            </w:pPr>
            <w:r w:rsidRPr="00A4216C">
              <w:rPr>
                <w:sz w:val="19"/>
                <w:szCs w:val="19"/>
              </w:rPr>
              <w:t>Pastrimi i rrugeve</w:t>
            </w:r>
          </w:p>
        </w:tc>
        <w:tc>
          <w:tcPr>
            <w:tcW w:w="2916" w:type="dxa"/>
            <w:gridSpan w:val="2"/>
          </w:tcPr>
          <w:p w14:paraId="6814A7B9" w14:textId="77777777" w:rsidR="00E416AA" w:rsidRPr="00A4216C" w:rsidRDefault="00E416AA" w:rsidP="006C64C2">
            <w:pPr>
              <w:pStyle w:val="FCTextNormal"/>
              <w:rPr>
                <w:sz w:val="19"/>
                <w:szCs w:val="19"/>
              </w:rPr>
            </w:pPr>
            <w:r w:rsidRPr="00A4216C">
              <w:rPr>
                <w:sz w:val="19"/>
                <w:szCs w:val="19"/>
              </w:rPr>
              <w:t xml:space="preserve"> Pastrimi i rrugeve </w:t>
            </w:r>
          </w:p>
        </w:tc>
        <w:tc>
          <w:tcPr>
            <w:tcW w:w="2532" w:type="dxa"/>
          </w:tcPr>
          <w:p w14:paraId="7B7360CF" w14:textId="77777777" w:rsidR="00E416AA" w:rsidRPr="00A4216C" w:rsidRDefault="00E416AA" w:rsidP="006C64C2">
            <w:pPr>
              <w:pStyle w:val="FCTextNormal"/>
              <w:rPr>
                <w:sz w:val="19"/>
                <w:szCs w:val="19"/>
              </w:rPr>
            </w:pPr>
          </w:p>
        </w:tc>
        <w:tc>
          <w:tcPr>
            <w:tcW w:w="1560" w:type="dxa"/>
            <w:vMerge w:val="restart"/>
            <w:textDirection w:val="btLr"/>
          </w:tcPr>
          <w:p w14:paraId="1455E807" w14:textId="77777777" w:rsidR="00E416AA" w:rsidRPr="00A4216C" w:rsidRDefault="00E416AA" w:rsidP="006C64C2">
            <w:pPr>
              <w:pStyle w:val="FCTextNormal"/>
              <w:rPr>
                <w:sz w:val="19"/>
                <w:szCs w:val="19"/>
              </w:rPr>
            </w:pPr>
            <w:r w:rsidRPr="00A4216C">
              <w:rPr>
                <w:spacing w:val="-2"/>
                <w:sz w:val="19"/>
                <w:szCs w:val="19"/>
              </w:rPr>
              <w:t xml:space="preserve">Menaxhimi </w:t>
            </w:r>
            <w:r w:rsidRPr="00A4216C">
              <w:rPr>
                <w:sz w:val="19"/>
                <w:szCs w:val="19"/>
              </w:rPr>
              <w:t>mbeturinave inerte</w:t>
            </w:r>
          </w:p>
        </w:tc>
      </w:tr>
      <w:tr w:rsidR="00E416AA" w:rsidRPr="00A4216C" w14:paraId="0806546B" w14:textId="77777777" w:rsidTr="006C64C2">
        <w:trPr>
          <w:trHeight w:val="370"/>
        </w:trPr>
        <w:tc>
          <w:tcPr>
            <w:tcW w:w="1918" w:type="dxa"/>
            <w:shd w:val="clear" w:color="auto" w:fill="B3E6FF" w:themeFill="accent1" w:themeFillTint="33"/>
          </w:tcPr>
          <w:p w14:paraId="7621EFA8" w14:textId="63DD719C" w:rsidR="00E416AA" w:rsidRPr="00A4216C" w:rsidRDefault="00A81B78" w:rsidP="006C64C2">
            <w:pPr>
              <w:pStyle w:val="FCTextNormal"/>
              <w:rPr>
                <w:sz w:val="19"/>
                <w:szCs w:val="19"/>
              </w:rPr>
            </w:pPr>
            <w:r>
              <w:rPr>
                <w:sz w:val="19"/>
                <w:szCs w:val="19"/>
              </w:rPr>
              <w:t>Mbledhja e mbeturinave</w:t>
            </w:r>
          </w:p>
        </w:tc>
        <w:tc>
          <w:tcPr>
            <w:tcW w:w="2916" w:type="dxa"/>
            <w:gridSpan w:val="2"/>
          </w:tcPr>
          <w:p w14:paraId="0EF3F97E" w14:textId="77777777" w:rsidR="00E416AA" w:rsidRPr="00A4216C" w:rsidRDefault="00E416AA" w:rsidP="006C64C2">
            <w:pPr>
              <w:pStyle w:val="FCTextNormal"/>
              <w:rPr>
                <w:sz w:val="19"/>
                <w:szCs w:val="19"/>
              </w:rPr>
            </w:pPr>
            <w:r w:rsidRPr="00A4216C">
              <w:rPr>
                <w:sz w:val="19"/>
                <w:szCs w:val="19"/>
              </w:rPr>
              <w:t>Mbledhja e mbeturinave</w:t>
            </w:r>
          </w:p>
        </w:tc>
        <w:tc>
          <w:tcPr>
            <w:tcW w:w="2532" w:type="dxa"/>
          </w:tcPr>
          <w:p w14:paraId="40B71B2F" w14:textId="77777777" w:rsidR="00E416AA" w:rsidRPr="00A4216C" w:rsidRDefault="00E416AA" w:rsidP="006C64C2">
            <w:pPr>
              <w:pStyle w:val="FCTextNormal"/>
              <w:rPr>
                <w:sz w:val="19"/>
                <w:szCs w:val="19"/>
              </w:rPr>
            </w:pPr>
            <w:r w:rsidRPr="00A4216C">
              <w:rPr>
                <w:sz w:val="19"/>
                <w:szCs w:val="19"/>
              </w:rPr>
              <w:t>Mbledhja e mbeturinave te ndara</w:t>
            </w:r>
          </w:p>
        </w:tc>
        <w:tc>
          <w:tcPr>
            <w:tcW w:w="1560" w:type="dxa"/>
            <w:vMerge/>
          </w:tcPr>
          <w:p w14:paraId="4B9AADB2" w14:textId="77777777" w:rsidR="00E416AA" w:rsidRPr="00A4216C" w:rsidRDefault="00E416AA" w:rsidP="006C64C2">
            <w:pPr>
              <w:ind w:right="89"/>
              <w:jc w:val="both"/>
              <w:rPr>
                <w:rFonts w:cs="Arial"/>
                <w:sz w:val="19"/>
                <w:szCs w:val="19"/>
                <w:lang w:val="nl-NL"/>
              </w:rPr>
            </w:pPr>
          </w:p>
        </w:tc>
      </w:tr>
      <w:tr w:rsidR="00E416AA" w:rsidRPr="00A4216C" w14:paraId="373AD72B" w14:textId="77777777" w:rsidTr="006C64C2">
        <w:trPr>
          <w:trHeight w:val="783"/>
        </w:trPr>
        <w:tc>
          <w:tcPr>
            <w:tcW w:w="1918" w:type="dxa"/>
            <w:shd w:val="clear" w:color="auto" w:fill="B3E6FF" w:themeFill="accent1" w:themeFillTint="33"/>
          </w:tcPr>
          <w:p w14:paraId="75E13CAC" w14:textId="77777777" w:rsidR="00E416AA" w:rsidRPr="00A4216C" w:rsidRDefault="00E416AA" w:rsidP="006C64C2">
            <w:pPr>
              <w:pStyle w:val="FCTextNormal"/>
              <w:rPr>
                <w:sz w:val="19"/>
                <w:szCs w:val="19"/>
              </w:rPr>
            </w:pPr>
            <w:r w:rsidRPr="00A4216C">
              <w:rPr>
                <w:sz w:val="19"/>
                <w:szCs w:val="19"/>
              </w:rPr>
              <w:t>Transporti</w:t>
            </w:r>
            <w:r w:rsidRPr="00A4216C">
              <w:rPr>
                <w:spacing w:val="-14"/>
                <w:sz w:val="19"/>
                <w:szCs w:val="19"/>
              </w:rPr>
              <w:t xml:space="preserve"> </w:t>
            </w:r>
            <w:r w:rsidRPr="00A4216C">
              <w:rPr>
                <w:sz w:val="19"/>
                <w:szCs w:val="19"/>
              </w:rPr>
              <w:t>dhe Transferimi</w:t>
            </w:r>
          </w:p>
        </w:tc>
        <w:tc>
          <w:tcPr>
            <w:tcW w:w="5448" w:type="dxa"/>
            <w:gridSpan w:val="3"/>
          </w:tcPr>
          <w:p w14:paraId="5CE18E57" w14:textId="77777777" w:rsidR="00E416AA" w:rsidRPr="00A4216C" w:rsidRDefault="00E416AA" w:rsidP="006C64C2">
            <w:pPr>
              <w:pStyle w:val="FCTextNormal"/>
              <w:rPr>
                <w:rFonts w:cs="Arial"/>
                <w:sz w:val="19"/>
                <w:szCs w:val="19"/>
              </w:rPr>
            </w:pPr>
          </w:p>
          <w:p w14:paraId="541E832F" w14:textId="77777777" w:rsidR="00E416AA" w:rsidRPr="00A4216C" w:rsidRDefault="00E416AA" w:rsidP="006C64C2">
            <w:pPr>
              <w:pStyle w:val="FCTextNormal"/>
              <w:rPr>
                <w:sz w:val="19"/>
                <w:szCs w:val="19"/>
              </w:rPr>
            </w:pPr>
            <w:r w:rsidRPr="00A4216C">
              <w:rPr>
                <w:sz w:val="19"/>
                <w:szCs w:val="19"/>
              </w:rPr>
              <w:t>Transferimi</w:t>
            </w:r>
            <w:r w:rsidRPr="00A4216C">
              <w:rPr>
                <w:spacing w:val="-7"/>
                <w:sz w:val="19"/>
                <w:szCs w:val="19"/>
              </w:rPr>
              <w:t xml:space="preserve"> </w:t>
            </w:r>
            <w:r w:rsidRPr="00A4216C">
              <w:rPr>
                <w:sz w:val="19"/>
                <w:szCs w:val="19"/>
              </w:rPr>
              <w:t>dhe</w:t>
            </w:r>
            <w:r w:rsidRPr="00A4216C">
              <w:rPr>
                <w:spacing w:val="-7"/>
                <w:sz w:val="19"/>
                <w:szCs w:val="19"/>
              </w:rPr>
              <w:t xml:space="preserve"> </w:t>
            </w:r>
            <w:r w:rsidRPr="00A4216C">
              <w:rPr>
                <w:sz w:val="19"/>
                <w:szCs w:val="19"/>
              </w:rPr>
              <w:t>Transporti</w:t>
            </w:r>
          </w:p>
        </w:tc>
        <w:tc>
          <w:tcPr>
            <w:tcW w:w="1560" w:type="dxa"/>
            <w:vMerge/>
          </w:tcPr>
          <w:p w14:paraId="319B8B46" w14:textId="77777777" w:rsidR="00E416AA" w:rsidRPr="00A4216C" w:rsidRDefault="00E416AA" w:rsidP="006C64C2">
            <w:pPr>
              <w:ind w:right="89"/>
              <w:jc w:val="both"/>
              <w:rPr>
                <w:rFonts w:cs="Arial"/>
                <w:sz w:val="19"/>
                <w:szCs w:val="19"/>
              </w:rPr>
            </w:pPr>
          </w:p>
        </w:tc>
      </w:tr>
      <w:tr w:rsidR="00E416AA" w:rsidRPr="00A4216C" w14:paraId="717C06D6" w14:textId="77777777" w:rsidTr="006C64C2">
        <w:trPr>
          <w:trHeight w:val="563"/>
        </w:trPr>
        <w:tc>
          <w:tcPr>
            <w:tcW w:w="1918" w:type="dxa"/>
            <w:shd w:val="clear" w:color="auto" w:fill="B3E6FF" w:themeFill="accent1" w:themeFillTint="33"/>
          </w:tcPr>
          <w:p w14:paraId="675D652F" w14:textId="77777777" w:rsidR="00E416AA" w:rsidRPr="00A4216C" w:rsidRDefault="00E416AA" w:rsidP="006C64C2">
            <w:pPr>
              <w:pStyle w:val="FCTextNormal"/>
              <w:rPr>
                <w:sz w:val="19"/>
                <w:szCs w:val="19"/>
              </w:rPr>
            </w:pPr>
            <w:r w:rsidRPr="00A4216C">
              <w:rPr>
                <w:sz w:val="19"/>
                <w:szCs w:val="19"/>
              </w:rPr>
              <w:t>Trajtimi Mekanik</w:t>
            </w:r>
          </w:p>
        </w:tc>
        <w:tc>
          <w:tcPr>
            <w:tcW w:w="1709" w:type="dxa"/>
          </w:tcPr>
          <w:p w14:paraId="04FFB0BE" w14:textId="77777777" w:rsidR="00E416AA" w:rsidRPr="00A4216C" w:rsidRDefault="00E416AA" w:rsidP="006C64C2">
            <w:pPr>
              <w:pStyle w:val="FCTextNormal"/>
              <w:rPr>
                <w:sz w:val="19"/>
                <w:szCs w:val="19"/>
              </w:rPr>
            </w:pPr>
            <w:r w:rsidRPr="00A4216C">
              <w:rPr>
                <w:sz w:val="19"/>
                <w:szCs w:val="19"/>
              </w:rPr>
              <w:t>E pistë</w:t>
            </w:r>
            <w:r w:rsidRPr="00A4216C">
              <w:rPr>
                <w:spacing w:val="-7"/>
                <w:sz w:val="19"/>
                <w:szCs w:val="19"/>
              </w:rPr>
              <w:t xml:space="preserve"> </w:t>
            </w:r>
            <w:r w:rsidRPr="00A4216C">
              <w:rPr>
                <w:spacing w:val="-5"/>
                <w:sz w:val="19"/>
                <w:szCs w:val="19"/>
              </w:rPr>
              <w:t>MRF</w:t>
            </w:r>
          </w:p>
        </w:tc>
        <w:tc>
          <w:tcPr>
            <w:tcW w:w="1207" w:type="dxa"/>
            <w:vMerge w:val="restart"/>
          </w:tcPr>
          <w:p w14:paraId="602C1561" w14:textId="77777777" w:rsidR="00E416AA" w:rsidRPr="00A4216C" w:rsidRDefault="00E416AA" w:rsidP="006C64C2">
            <w:pPr>
              <w:pStyle w:val="FCTextNormal"/>
              <w:rPr>
                <w:sz w:val="19"/>
                <w:szCs w:val="19"/>
              </w:rPr>
            </w:pPr>
            <w:r w:rsidRPr="00A4216C">
              <w:rPr>
                <w:sz w:val="19"/>
                <w:szCs w:val="19"/>
              </w:rPr>
              <w:t>Trajtimi Biologjik Mekanik (MBT)</w:t>
            </w:r>
          </w:p>
        </w:tc>
        <w:tc>
          <w:tcPr>
            <w:tcW w:w="2532" w:type="dxa"/>
          </w:tcPr>
          <w:p w14:paraId="163D1876" w14:textId="77777777" w:rsidR="00E416AA" w:rsidRPr="00A4216C" w:rsidRDefault="00E416AA" w:rsidP="006C64C2">
            <w:pPr>
              <w:pStyle w:val="FCTextNormal"/>
              <w:rPr>
                <w:sz w:val="19"/>
                <w:szCs w:val="19"/>
              </w:rPr>
            </w:pPr>
            <w:r w:rsidRPr="00A4216C">
              <w:rPr>
                <w:sz w:val="19"/>
                <w:szCs w:val="19"/>
              </w:rPr>
              <w:t>Trajtimi Mekanik</w:t>
            </w:r>
          </w:p>
        </w:tc>
        <w:tc>
          <w:tcPr>
            <w:tcW w:w="1560" w:type="dxa"/>
            <w:vMerge/>
            <w:textDirection w:val="btLr"/>
          </w:tcPr>
          <w:p w14:paraId="40E021C3" w14:textId="77777777" w:rsidR="00E416AA" w:rsidRPr="00A4216C" w:rsidRDefault="00E416AA" w:rsidP="006C64C2">
            <w:pPr>
              <w:ind w:right="89"/>
              <w:jc w:val="both"/>
              <w:rPr>
                <w:rFonts w:cs="Arial"/>
                <w:sz w:val="19"/>
                <w:szCs w:val="19"/>
              </w:rPr>
            </w:pPr>
          </w:p>
        </w:tc>
      </w:tr>
      <w:tr w:rsidR="00E416AA" w:rsidRPr="00A4216C" w14:paraId="1F835E04" w14:textId="77777777" w:rsidTr="006C64C2">
        <w:trPr>
          <w:trHeight w:val="636"/>
        </w:trPr>
        <w:tc>
          <w:tcPr>
            <w:tcW w:w="1918" w:type="dxa"/>
            <w:shd w:val="clear" w:color="auto" w:fill="B3E6FF" w:themeFill="accent1" w:themeFillTint="33"/>
          </w:tcPr>
          <w:p w14:paraId="3E1F2725" w14:textId="77777777" w:rsidR="00E416AA" w:rsidRPr="00A4216C" w:rsidRDefault="00E416AA" w:rsidP="006C64C2">
            <w:pPr>
              <w:pStyle w:val="FCTextNormal"/>
              <w:rPr>
                <w:sz w:val="19"/>
                <w:szCs w:val="19"/>
              </w:rPr>
            </w:pPr>
            <w:r w:rsidRPr="00A4216C">
              <w:rPr>
                <w:sz w:val="19"/>
                <w:szCs w:val="19"/>
              </w:rPr>
              <w:t>Trajtimi Biologjik</w:t>
            </w:r>
          </w:p>
        </w:tc>
        <w:tc>
          <w:tcPr>
            <w:tcW w:w="1709" w:type="dxa"/>
          </w:tcPr>
          <w:p w14:paraId="4C2D8364" w14:textId="77777777" w:rsidR="00E416AA" w:rsidRPr="00A4216C" w:rsidRDefault="00E416AA" w:rsidP="006C64C2">
            <w:pPr>
              <w:pStyle w:val="FCTextNormal"/>
              <w:rPr>
                <w:sz w:val="19"/>
                <w:szCs w:val="19"/>
              </w:rPr>
            </w:pPr>
            <w:r w:rsidRPr="00A4216C">
              <w:rPr>
                <w:sz w:val="19"/>
                <w:szCs w:val="19"/>
              </w:rPr>
              <w:t>Tharje Biologjike</w:t>
            </w:r>
          </w:p>
        </w:tc>
        <w:tc>
          <w:tcPr>
            <w:tcW w:w="1207" w:type="dxa"/>
            <w:vMerge/>
          </w:tcPr>
          <w:p w14:paraId="09168213" w14:textId="77777777" w:rsidR="00E416AA" w:rsidRPr="00A4216C" w:rsidRDefault="00E416AA" w:rsidP="006C64C2">
            <w:pPr>
              <w:pStyle w:val="FCTextNormal"/>
              <w:rPr>
                <w:rFonts w:cs="Arial"/>
                <w:sz w:val="19"/>
                <w:szCs w:val="19"/>
              </w:rPr>
            </w:pPr>
          </w:p>
        </w:tc>
        <w:tc>
          <w:tcPr>
            <w:tcW w:w="2532" w:type="dxa"/>
          </w:tcPr>
          <w:p w14:paraId="3F88D836" w14:textId="77777777" w:rsidR="00E416AA" w:rsidRPr="00A4216C" w:rsidRDefault="00E416AA" w:rsidP="006C64C2">
            <w:pPr>
              <w:pStyle w:val="FCTextNormal"/>
              <w:rPr>
                <w:sz w:val="19"/>
                <w:szCs w:val="19"/>
              </w:rPr>
            </w:pPr>
            <w:r w:rsidRPr="00A4216C">
              <w:rPr>
                <w:sz w:val="19"/>
                <w:szCs w:val="19"/>
              </w:rPr>
              <w:t>Trajtimi Biologjik</w:t>
            </w:r>
          </w:p>
        </w:tc>
        <w:tc>
          <w:tcPr>
            <w:tcW w:w="1560" w:type="dxa"/>
            <w:vMerge/>
            <w:textDirection w:val="btLr"/>
          </w:tcPr>
          <w:p w14:paraId="7FDB6A21" w14:textId="77777777" w:rsidR="00E416AA" w:rsidRPr="00A4216C" w:rsidRDefault="00E416AA" w:rsidP="006C64C2">
            <w:pPr>
              <w:ind w:right="89"/>
              <w:jc w:val="both"/>
              <w:rPr>
                <w:rFonts w:cs="Arial"/>
                <w:sz w:val="19"/>
                <w:szCs w:val="19"/>
              </w:rPr>
            </w:pPr>
          </w:p>
        </w:tc>
      </w:tr>
      <w:tr w:rsidR="00E416AA" w:rsidRPr="00A4216C" w14:paraId="1D6F2815" w14:textId="77777777" w:rsidTr="006C64C2">
        <w:trPr>
          <w:trHeight w:val="1426"/>
        </w:trPr>
        <w:tc>
          <w:tcPr>
            <w:tcW w:w="1918" w:type="dxa"/>
            <w:shd w:val="clear" w:color="auto" w:fill="B3E6FF" w:themeFill="accent1" w:themeFillTint="33"/>
          </w:tcPr>
          <w:p w14:paraId="0DBA73D5" w14:textId="77777777" w:rsidR="00E416AA" w:rsidRPr="00A4216C" w:rsidRDefault="00E416AA" w:rsidP="006C64C2">
            <w:pPr>
              <w:pStyle w:val="FCTextNormal"/>
              <w:rPr>
                <w:sz w:val="19"/>
                <w:szCs w:val="19"/>
              </w:rPr>
            </w:pPr>
          </w:p>
          <w:p w14:paraId="44FA6495" w14:textId="77777777" w:rsidR="00E416AA" w:rsidRPr="00A4216C" w:rsidRDefault="00E416AA" w:rsidP="006C64C2">
            <w:pPr>
              <w:pStyle w:val="FCTextNormal"/>
              <w:rPr>
                <w:sz w:val="19"/>
                <w:szCs w:val="19"/>
              </w:rPr>
            </w:pPr>
          </w:p>
          <w:p w14:paraId="54F1766E" w14:textId="77777777" w:rsidR="00E416AA" w:rsidRPr="00A4216C" w:rsidRDefault="00E416AA" w:rsidP="006C64C2">
            <w:pPr>
              <w:pStyle w:val="FCTextNormal"/>
              <w:rPr>
                <w:sz w:val="19"/>
                <w:szCs w:val="19"/>
              </w:rPr>
            </w:pPr>
            <w:r w:rsidRPr="00A4216C">
              <w:rPr>
                <w:sz w:val="19"/>
                <w:szCs w:val="19"/>
              </w:rPr>
              <w:t>Trajtimi termik</w:t>
            </w:r>
          </w:p>
        </w:tc>
        <w:tc>
          <w:tcPr>
            <w:tcW w:w="2916" w:type="dxa"/>
            <w:gridSpan w:val="2"/>
          </w:tcPr>
          <w:p w14:paraId="4E592CAE" w14:textId="47018E73" w:rsidR="00E416AA" w:rsidRPr="00A4216C" w:rsidRDefault="0067467A" w:rsidP="006C64C2">
            <w:pPr>
              <w:pStyle w:val="FCTextNormal"/>
              <w:rPr>
                <w:color w:val="C00000"/>
                <w:sz w:val="19"/>
                <w:szCs w:val="19"/>
              </w:rPr>
            </w:pPr>
            <w:r>
              <w:rPr>
                <w:sz w:val="19"/>
                <w:szCs w:val="19"/>
              </w:rPr>
              <w:t>Djegia, Piroliza, Gazifikimi, Trajtimi me Plazmë,</w:t>
            </w:r>
          </w:p>
          <w:p w14:paraId="4E13FD6E" w14:textId="7EA1E43C" w:rsidR="00E416AA" w:rsidRPr="00A4216C" w:rsidRDefault="0067467A" w:rsidP="006C64C2">
            <w:pPr>
              <w:pStyle w:val="FCTextNormal"/>
              <w:rPr>
                <w:sz w:val="19"/>
                <w:szCs w:val="19"/>
              </w:rPr>
            </w:pPr>
            <w:r>
              <w:rPr>
                <w:color w:val="C00000"/>
                <w:sz w:val="19"/>
                <w:szCs w:val="19"/>
              </w:rPr>
              <w:t>Teknologjia e Konvertimit të Mbetjeve në Naftë</w:t>
            </w:r>
          </w:p>
        </w:tc>
        <w:tc>
          <w:tcPr>
            <w:tcW w:w="2532" w:type="dxa"/>
          </w:tcPr>
          <w:p w14:paraId="6FEE4637" w14:textId="77777777" w:rsidR="00E416AA" w:rsidRPr="00A4216C" w:rsidRDefault="00E416AA" w:rsidP="006C64C2">
            <w:pPr>
              <w:pStyle w:val="FCTextNormal"/>
              <w:rPr>
                <w:sz w:val="19"/>
                <w:szCs w:val="19"/>
              </w:rPr>
            </w:pPr>
          </w:p>
        </w:tc>
        <w:tc>
          <w:tcPr>
            <w:tcW w:w="1560" w:type="dxa"/>
            <w:vMerge/>
          </w:tcPr>
          <w:p w14:paraId="2308A358" w14:textId="77777777" w:rsidR="00E416AA" w:rsidRPr="00A4216C" w:rsidRDefault="00E416AA" w:rsidP="006C64C2">
            <w:pPr>
              <w:ind w:right="89"/>
              <w:jc w:val="both"/>
              <w:rPr>
                <w:rFonts w:cs="Arial"/>
                <w:sz w:val="19"/>
                <w:szCs w:val="19"/>
              </w:rPr>
            </w:pPr>
          </w:p>
        </w:tc>
      </w:tr>
      <w:tr w:rsidR="00E416AA" w:rsidRPr="00A4216C" w14:paraId="18D2B985" w14:textId="77777777" w:rsidTr="006C64C2">
        <w:trPr>
          <w:trHeight w:val="642"/>
        </w:trPr>
        <w:tc>
          <w:tcPr>
            <w:tcW w:w="1918" w:type="dxa"/>
            <w:shd w:val="clear" w:color="auto" w:fill="B3E6FF" w:themeFill="accent1" w:themeFillTint="33"/>
          </w:tcPr>
          <w:p w14:paraId="4C61818C" w14:textId="77777777" w:rsidR="00E416AA" w:rsidRPr="00A4216C" w:rsidRDefault="00E416AA" w:rsidP="006C64C2">
            <w:pPr>
              <w:pStyle w:val="FCTextNormal"/>
              <w:rPr>
                <w:sz w:val="19"/>
                <w:szCs w:val="19"/>
              </w:rPr>
            </w:pPr>
            <w:r w:rsidRPr="00A4216C">
              <w:rPr>
                <w:sz w:val="19"/>
                <w:szCs w:val="19"/>
              </w:rPr>
              <w:t>Asgjësimi</w:t>
            </w:r>
          </w:p>
        </w:tc>
        <w:tc>
          <w:tcPr>
            <w:tcW w:w="2916" w:type="dxa"/>
            <w:gridSpan w:val="2"/>
          </w:tcPr>
          <w:p w14:paraId="53B3C27B" w14:textId="77777777" w:rsidR="00E416AA" w:rsidRPr="00A4216C" w:rsidRDefault="00E416AA" w:rsidP="006C64C2">
            <w:pPr>
              <w:pStyle w:val="FCTextNormal"/>
              <w:rPr>
                <w:sz w:val="19"/>
                <w:szCs w:val="19"/>
              </w:rPr>
            </w:pPr>
            <w:r w:rsidRPr="00A4216C">
              <w:rPr>
                <w:sz w:val="19"/>
                <w:szCs w:val="19"/>
              </w:rPr>
              <w:t>Landfill sanitar, Landfill</w:t>
            </w:r>
            <w:r w:rsidRPr="00A4216C">
              <w:rPr>
                <w:spacing w:val="-14"/>
                <w:sz w:val="19"/>
                <w:szCs w:val="19"/>
              </w:rPr>
              <w:t xml:space="preserve"> </w:t>
            </w:r>
            <w:r w:rsidRPr="00A4216C">
              <w:rPr>
                <w:sz w:val="19"/>
                <w:szCs w:val="19"/>
              </w:rPr>
              <w:t>rehabilitimi</w:t>
            </w:r>
          </w:p>
        </w:tc>
        <w:tc>
          <w:tcPr>
            <w:tcW w:w="2532" w:type="dxa"/>
          </w:tcPr>
          <w:p w14:paraId="3238D4BB" w14:textId="77777777" w:rsidR="00E416AA" w:rsidRPr="00A4216C" w:rsidRDefault="00E416AA" w:rsidP="006C64C2">
            <w:pPr>
              <w:pStyle w:val="FCTextNormal"/>
              <w:rPr>
                <w:sz w:val="19"/>
                <w:szCs w:val="19"/>
              </w:rPr>
            </w:pPr>
          </w:p>
        </w:tc>
        <w:tc>
          <w:tcPr>
            <w:tcW w:w="1560" w:type="dxa"/>
            <w:vMerge/>
          </w:tcPr>
          <w:p w14:paraId="4945E0ED" w14:textId="77777777" w:rsidR="00E416AA" w:rsidRPr="00A4216C" w:rsidRDefault="00E416AA" w:rsidP="006C64C2">
            <w:pPr>
              <w:ind w:right="89"/>
              <w:jc w:val="both"/>
              <w:rPr>
                <w:rFonts w:cs="Arial"/>
                <w:sz w:val="19"/>
                <w:szCs w:val="19"/>
              </w:rPr>
            </w:pPr>
          </w:p>
        </w:tc>
      </w:tr>
      <w:bookmarkEnd w:id="370"/>
    </w:tbl>
    <w:p w14:paraId="6723D97D" w14:textId="77777777" w:rsidR="00E416AA" w:rsidRPr="00A4216C" w:rsidRDefault="00E416AA" w:rsidP="00E416AA">
      <w:pPr>
        <w:pStyle w:val="BodyText"/>
        <w:spacing w:line="312" w:lineRule="auto"/>
        <w:ind w:right="89"/>
        <w:jc w:val="both"/>
        <w:rPr>
          <w:rFonts w:cs="Arial"/>
          <w:sz w:val="19"/>
          <w:szCs w:val="19"/>
        </w:rPr>
      </w:pPr>
    </w:p>
    <w:p w14:paraId="655B76C3" w14:textId="77777777" w:rsidR="00E416AA" w:rsidRDefault="00E416AA" w:rsidP="00E416AA">
      <w:pPr>
        <w:pStyle w:val="BodyText"/>
        <w:spacing w:before="101"/>
        <w:ind w:right="89"/>
        <w:jc w:val="both"/>
        <w:rPr>
          <w:rFonts w:cs="Arial"/>
          <w:color w:val="auto"/>
          <w:sz w:val="21"/>
          <w:szCs w:val="21"/>
        </w:rPr>
      </w:pPr>
      <w:r w:rsidRPr="00A4216C">
        <w:rPr>
          <w:rFonts w:cs="Arial"/>
          <w:color w:val="auto"/>
          <w:sz w:val="19"/>
          <w:szCs w:val="19"/>
        </w:rPr>
        <w:t>Zgjedhja e teknologjive për menaxhimin e mbeturinave në kuadër të Planit të Menaxhimit të</w:t>
      </w:r>
      <w:r w:rsidRPr="00C12D02">
        <w:rPr>
          <w:rFonts w:cs="Arial"/>
          <w:color w:val="auto"/>
          <w:sz w:val="21"/>
          <w:szCs w:val="21"/>
        </w:rPr>
        <w:t xml:space="preserve"> Integruar Ndërkomunal të Mbeturinave (PNMIM) është përqendruar në identifikimin e teknologjive të besueshme dhe të provuara që kanë demonstruar efektivitet afatgjatë si në fazën e ndërtimit, ashtu edhe në atë operacionale. Kjo qasje prioritizon zgjidhjet me </w:t>
      </w:r>
      <w:r>
        <w:rPr>
          <w:rFonts w:cs="Arial"/>
          <w:color w:val="auto"/>
          <w:sz w:val="21"/>
          <w:szCs w:val="21"/>
        </w:rPr>
        <w:t>rezultate</w:t>
      </w:r>
      <w:r w:rsidRPr="00C12D02">
        <w:rPr>
          <w:rFonts w:cs="Arial"/>
          <w:color w:val="auto"/>
          <w:sz w:val="21"/>
          <w:szCs w:val="21"/>
        </w:rPr>
        <w:t xml:space="preserve"> të vendosura në trajtimin e mbeturinave komunale, duke siguruar që investimet të drejtohen drejt rezultateve të qëndrueshme dhe të parashikueshme.</w:t>
      </w:r>
      <w:r>
        <w:rPr>
          <w:rFonts w:cs="Arial"/>
          <w:color w:val="auto"/>
          <w:sz w:val="21"/>
          <w:szCs w:val="21"/>
        </w:rPr>
        <w:t xml:space="preserve"> </w:t>
      </w:r>
    </w:p>
    <w:p w14:paraId="00E7F554"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Realizueshmëria financiare është gjithashtu një konsideratë kryesore, me një fokus të veçantë në integrimin e projekteve që janë në përputhje me iniciativat e financuara nga donatorët ekzistues dhe të planifikuara. Kjo sinergji me projektet në zhvillim jo vetëm që ul kostot, por gjithashtu përfiton nga mbështetja teknike dhe financiare shtesë, duke rritur suksesin e strategjisë së menaxhimit të mbeturinave.</w:t>
      </w:r>
      <w:r>
        <w:rPr>
          <w:rFonts w:cs="Arial"/>
          <w:color w:val="auto"/>
          <w:sz w:val="21"/>
          <w:szCs w:val="21"/>
        </w:rPr>
        <w:t xml:space="preserve"> </w:t>
      </w:r>
    </w:p>
    <w:p w14:paraId="5DBB4CDD" w14:textId="77777777" w:rsidR="00E416AA" w:rsidRDefault="00E416AA" w:rsidP="00E416AA">
      <w:pPr>
        <w:pStyle w:val="BodyText"/>
        <w:spacing w:before="101"/>
        <w:ind w:right="89"/>
        <w:jc w:val="both"/>
      </w:pPr>
      <w:r w:rsidRPr="00C12D02">
        <w:rPr>
          <w:rFonts w:cs="Arial"/>
          <w:color w:val="auto"/>
          <w:sz w:val="21"/>
          <w:szCs w:val="21"/>
        </w:rPr>
        <w:t>Teknologjitë e reja për prodhimin e energjisë nga mbeturinat (WtE), si gazifikimi dhe piroliza, janë përdorur për dekada për lëndë të caktuara, si qymyri ose druri. Megjithatë, pavarësisht se janë procese të mirëkuptuara, zbatimi i tyre në menaxhimin e mbeturinave të ngurta komunale është ende i kufizuar. Këto teknologji përballen me sfida në trajtimin e përbërjes komplekse dhe të ndryshme të mbeturinave komunale, pasi ato janë dizajnuar tradicionalisht për materiale uniforme.</w:t>
      </w:r>
      <w:r w:rsidRPr="00C12D02">
        <w:t xml:space="preserve"> </w:t>
      </w:r>
    </w:p>
    <w:p w14:paraId="7580A0B6" w14:textId="77777777" w:rsidR="00E416AA" w:rsidRDefault="00E416AA" w:rsidP="00E416AA">
      <w:pPr>
        <w:pStyle w:val="BodyText"/>
        <w:spacing w:before="101"/>
        <w:ind w:right="89"/>
        <w:jc w:val="both"/>
        <w:rPr>
          <w:rFonts w:cs="Arial"/>
          <w:color w:val="auto"/>
          <w:sz w:val="21"/>
          <w:szCs w:val="21"/>
        </w:rPr>
      </w:pPr>
      <w:r w:rsidRPr="00C12D02">
        <w:rPr>
          <w:rFonts w:cs="Arial"/>
          <w:color w:val="auto"/>
          <w:sz w:val="21"/>
          <w:szCs w:val="21"/>
        </w:rPr>
        <w:t>Aktualisht, proceset e gazifikimit, pirolizës, trajtimit me plazmë dhe konvertimit të mbeturinave në naftë nuk kanë pasur teste të gjera dhe të besueshme afatgjata në kontekstin e mbeturinave komunale. Për rrjedhojë, këto teknologji janë përjashtuar nga konsiderata për trajtimin e mbeturinave komunale në kuadër të PNMIM, për shkak të mungesës së efektivitetit të provuar për këtë lloj mbeturinash, siç është theksuar me të kuqe në tabelat e vlerësimit.</w:t>
      </w:r>
    </w:p>
    <w:p w14:paraId="62A25708" w14:textId="77777777" w:rsidR="00E416AA" w:rsidRDefault="00E416AA" w:rsidP="00E416AA">
      <w:pPr>
        <w:pStyle w:val="BodyText"/>
        <w:spacing w:before="101"/>
        <w:ind w:right="89"/>
        <w:jc w:val="both"/>
        <w:rPr>
          <w:rFonts w:cs="Arial"/>
          <w:color w:val="auto"/>
          <w:sz w:val="21"/>
          <w:szCs w:val="21"/>
        </w:rPr>
      </w:pPr>
    </w:p>
    <w:p w14:paraId="08F1C3EC" w14:textId="77777777" w:rsidR="00E416AA" w:rsidRPr="00BD33B8" w:rsidRDefault="00E416AA" w:rsidP="00A04150">
      <w:pPr>
        <w:pStyle w:val="Heading1"/>
        <w:numPr>
          <w:ilvl w:val="1"/>
          <w:numId w:val="152"/>
        </w:numPr>
        <w:ind w:left="1440" w:hanging="360"/>
        <w:jc w:val="both"/>
        <w:rPr>
          <w:b/>
          <w:bCs w:val="0"/>
          <w:sz w:val="22"/>
          <w:szCs w:val="22"/>
        </w:rPr>
      </w:pPr>
      <w:bookmarkStart w:id="371" w:name="_Toc179553377"/>
      <w:r w:rsidRPr="009578C3">
        <w:rPr>
          <w:b/>
          <w:spacing w:val="-2"/>
          <w:sz w:val="22"/>
          <w:szCs w:val="22"/>
        </w:rPr>
        <w:t>Identifikimi i objektivave, synimeve dhe treguesve</w:t>
      </w:r>
      <w:bookmarkEnd w:id="371"/>
    </w:p>
    <w:p w14:paraId="3DF5EB6F" w14:textId="77777777" w:rsidR="00E416AA" w:rsidRPr="00F335EA" w:rsidRDefault="00E416AA" w:rsidP="00E416AA">
      <w:pPr>
        <w:pStyle w:val="BodyText"/>
        <w:spacing w:before="17"/>
        <w:ind w:right="89"/>
        <w:jc w:val="both"/>
        <w:rPr>
          <w:rFonts w:cs="Arial"/>
          <w:b/>
          <w:color w:val="auto"/>
          <w:sz w:val="21"/>
          <w:szCs w:val="21"/>
        </w:rPr>
      </w:pPr>
    </w:p>
    <w:p w14:paraId="1E55CBBB" w14:textId="77777777" w:rsidR="00E416AA" w:rsidRPr="00F335EA" w:rsidRDefault="00E416AA" w:rsidP="00E416AA">
      <w:pPr>
        <w:spacing w:line="312" w:lineRule="auto"/>
        <w:ind w:right="89"/>
        <w:jc w:val="both"/>
        <w:rPr>
          <w:rFonts w:cs="Arial"/>
          <w:b/>
          <w:bCs/>
          <w:color w:val="auto"/>
          <w:sz w:val="21"/>
          <w:szCs w:val="21"/>
        </w:rPr>
      </w:pPr>
      <w:r w:rsidRPr="009578C3">
        <w:rPr>
          <w:rFonts w:cs="Arial"/>
          <w:color w:val="auto"/>
          <w:sz w:val="21"/>
          <w:szCs w:val="21"/>
        </w:rPr>
        <w:t>Vlerësimi Strategjik Mjedisor (VSM) për Planin Ndërkomunal të Menaxhimit të Integruar të Mbeturinave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 xml:space="preserve"> synon të përcaktojë objektiva të qarta, objektiva të matshëm dhe tregues përkatës për të udhëhequr vlerësimet e ndikimit në mjedis. Kjo qasje e udhëhequr nga objektivat siguron një vlerësim sistematik të strategjive të propozuara të menaxhimit të </w:t>
      </w:r>
      <w:r>
        <w:rPr>
          <w:rFonts w:cs="Arial"/>
          <w:color w:val="auto"/>
          <w:sz w:val="21"/>
          <w:szCs w:val="21"/>
        </w:rPr>
        <w:t>mbeturina</w:t>
      </w:r>
      <w:r w:rsidRPr="009578C3">
        <w:rPr>
          <w:rFonts w:cs="Arial"/>
          <w:color w:val="auto"/>
          <w:sz w:val="21"/>
          <w:szCs w:val="21"/>
        </w:rPr>
        <w:t>ve dhe përafrimin e tyre me qëllimet mjedisore dhe të qëndrueshmërisë.</w:t>
      </w:r>
    </w:p>
    <w:p w14:paraId="5C758692"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Kuadri Metodologjik</w:t>
      </w:r>
    </w:p>
    <w:p w14:paraId="23B86D60" w14:textId="77777777" w:rsidR="00E416AA" w:rsidRPr="009578C3" w:rsidRDefault="00E416AA" w:rsidP="00E416AA">
      <w:pPr>
        <w:spacing w:line="312" w:lineRule="auto"/>
        <w:ind w:right="89"/>
        <w:jc w:val="both"/>
        <w:rPr>
          <w:rFonts w:cs="Arial"/>
          <w:color w:val="auto"/>
          <w:sz w:val="21"/>
          <w:szCs w:val="21"/>
        </w:rPr>
      </w:pPr>
      <w:r w:rsidRPr="009578C3">
        <w:rPr>
          <w:rFonts w:cs="Arial"/>
          <w:color w:val="auto"/>
          <w:sz w:val="21"/>
          <w:szCs w:val="21"/>
        </w:rPr>
        <w:t xml:space="preserve">Korniza e vlerësimit do të fokusohet në Objektivat Mjedisore të VSM-së, të cilat janë të dizajnuara për të kapur çështjet më të rëndësishme mjedisore për Rajonin e </w:t>
      </w:r>
      <w:r>
        <w:rPr>
          <w:rFonts w:cs="Arial"/>
          <w:color w:val="auto"/>
          <w:sz w:val="21"/>
          <w:szCs w:val="21"/>
        </w:rPr>
        <w:t>Gjilanit dhe Ferizajit</w:t>
      </w:r>
      <w:r w:rsidRPr="009578C3">
        <w:rPr>
          <w:rFonts w:cs="Arial"/>
          <w:color w:val="auto"/>
          <w:sz w:val="21"/>
          <w:szCs w:val="21"/>
        </w:rPr>
        <w:t xml:space="preserve">. Duke i përafruar këto objektiva me tregues dhe objektiva specifikë, VSM do të ofrojë një bazë të strukturuar për vlerësimin e ndikimeve të mundshme, duke e bërë më të lehtë monitorimin, vlerësimin dhe raportimin mbi performancën mjedisore të </w:t>
      </w:r>
      <w:r>
        <w:rPr>
          <w:rFonts w:cs="Arial"/>
          <w:color w:val="auto"/>
          <w:sz w:val="21"/>
          <w:szCs w:val="21"/>
        </w:rPr>
        <w:t>PNMIM</w:t>
      </w:r>
      <w:r w:rsidRPr="009578C3">
        <w:rPr>
          <w:rFonts w:cs="Arial"/>
          <w:color w:val="auto"/>
          <w:sz w:val="21"/>
          <w:szCs w:val="21"/>
        </w:rPr>
        <w:t>.</w:t>
      </w:r>
    </w:p>
    <w:p w14:paraId="7548C9A6" w14:textId="77777777" w:rsidR="00E416AA" w:rsidRPr="009578C3" w:rsidRDefault="00E416AA" w:rsidP="00E416AA">
      <w:pPr>
        <w:spacing w:line="312" w:lineRule="auto"/>
        <w:ind w:right="89"/>
        <w:jc w:val="both"/>
        <w:rPr>
          <w:rFonts w:cs="Arial"/>
          <w:b/>
          <w:bCs/>
          <w:color w:val="auto"/>
          <w:sz w:val="21"/>
          <w:szCs w:val="21"/>
        </w:rPr>
      </w:pPr>
      <w:r w:rsidRPr="009578C3">
        <w:rPr>
          <w:rFonts w:cs="Arial"/>
          <w:b/>
          <w:bCs/>
          <w:color w:val="auto"/>
          <w:sz w:val="21"/>
          <w:szCs w:val="21"/>
        </w:rPr>
        <w:t>Hartimi i objektivave, synimeve dhe treguesve të VSM-së</w:t>
      </w:r>
    </w:p>
    <w:p w14:paraId="046CD3FA" w14:textId="77777777" w:rsidR="00E416AA" w:rsidRPr="009578C3" w:rsidRDefault="00E416AA" w:rsidP="00E416AA">
      <w:pPr>
        <w:spacing w:line="312" w:lineRule="auto"/>
        <w:ind w:right="89"/>
        <w:jc w:val="both"/>
        <w:rPr>
          <w:rFonts w:cs="Arial"/>
          <w:color w:val="auto"/>
          <w:sz w:val="21"/>
          <w:szCs w:val="21"/>
        </w:rPr>
      </w:pPr>
      <w:r w:rsidRPr="00300D32">
        <w:rPr>
          <w:rFonts w:cs="Arial"/>
          <w:color w:val="auto"/>
          <w:sz w:val="21"/>
          <w:szCs w:val="21"/>
        </w:rPr>
        <w:t xml:space="preserve">Bazuar në një analizë të karakteristikave mjedisore dhe çështjeve kyçe brenda Rajonit të </w:t>
      </w:r>
      <w:r>
        <w:rPr>
          <w:rFonts w:cs="Arial"/>
          <w:color w:val="auto"/>
          <w:sz w:val="21"/>
          <w:szCs w:val="21"/>
        </w:rPr>
        <w:t>Gjilanit dhe Ferizajit</w:t>
      </w:r>
      <w:r w:rsidRPr="00300D32">
        <w:rPr>
          <w:rFonts w:cs="Arial"/>
          <w:color w:val="auto"/>
          <w:sz w:val="21"/>
          <w:szCs w:val="21"/>
        </w:rPr>
        <w:t xml:space="preserve">, është formuluar një grup objektivash të përkohshme për Vlerësimin Strategjik Mjedisor (SEA). Këto objektiva fokusohen në fusha mjedisore kritike që lidhen me menaxhimin e mbeturinave, duke përfshirë biodiversitetin, cilësinë e ajrit, burimet e tokës dhe ujit, klimën dhe shëndetin e njeriut. Objektivat do të përsosen më tej përmes </w:t>
      </w:r>
      <w:r>
        <w:rPr>
          <w:rFonts w:cs="Arial"/>
          <w:color w:val="auto"/>
          <w:sz w:val="21"/>
          <w:szCs w:val="21"/>
        </w:rPr>
        <w:t xml:space="preserve">komenteve dhe reagimeve </w:t>
      </w:r>
      <w:r w:rsidRPr="00300D32">
        <w:rPr>
          <w:rFonts w:cs="Arial"/>
          <w:color w:val="auto"/>
          <w:sz w:val="21"/>
          <w:szCs w:val="21"/>
        </w:rPr>
        <w:t xml:space="preserve"> të palëve të interesuara.</w:t>
      </w:r>
    </w:p>
    <w:p w14:paraId="5E0CDC3C" w14:textId="77777777" w:rsidR="00E416AA" w:rsidRPr="009578C3" w:rsidRDefault="00E416AA" w:rsidP="00E416AA">
      <w:pPr>
        <w:spacing w:line="312" w:lineRule="auto"/>
        <w:ind w:right="89"/>
        <w:jc w:val="both"/>
        <w:rPr>
          <w:rFonts w:cs="Arial"/>
        </w:rPr>
      </w:pPr>
      <w:r w:rsidRPr="009578C3">
        <w:rPr>
          <w:rFonts w:cs="Arial"/>
          <w:color w:val="auto"/>
          <w:sz w:val="21"/>
          <w:szCs w:val="21"/>
        </w:rPr>
        <w:t xml:space="preserve">Më poshtë është një përmbledhje e projekt-objektivave, synimeve dhe treguesve të VSM-së që do të udhëheqin procesin e vlerësimit për </w:t>
      </w:r>
      <w:r>
        <w:rPr>
          <w:rFonts w:cs="Arial"/>
          <w:color w:val="auto"/>
          <w:sz w:val="21"/>
          <w:szCs w:val="21"/>
        </w:rPr>
        <w:t>PNMIM</w:t>
      </w:r>
      <w:r w:rsidRPr="009578C3">
        <w:rPr>
          <w:rFonts w:cs="Arial"/>
          <w:color w:val="auto"/>
          <w:sz w:val="21"/>
          <w:szCs w:val="21"/>
        </w:rPr>
        <w:t xml:space="preserve"> në Rajonin e </w:t>
      </w:r>
      <w:r>
        <w:rPr>
          <w:rFonts w:cs="Arial"/>
          <w:color w:val="auto"/>
          <w:sz w:val="21"/>
          <w:szCs w:val="21"/>
        </w:rPr>
        <w:t>Gjilanit dhe Ferizajit</w:t>
      </w:r>
      <w:r w:rsidRPr="009578C3">
        <w:rPr>
          <w:rFonts w:cs="Arial"/>
          <w:color w:val="auto"/>
          <w:sz w:val="21"/>
          <w:szCs w:val="21"/>
        </w:rPr>
        <w:t>:</w:t>
      </w:r>
    </w:p>
    <w:p w14:paraId="2E69CF67" w14:textId="2D13B771" w:rsidR="00E416AA" w:rsidRPr="00180E6E" w:rsidRDefault="00E416AA" w:rsidP="00E416AA">
      <w:pPr>
        <w:pStyle w:val="Caption"/>
        <w:keepNext/>
        <w:rPr>
          <w:szCs w:val="20"/>
          <w:lang w:val="nl-NL"/>
        </w:rPr>
      </w:pPr>
      <w:bookmarkStart w:id="372" w:name="_Toc179553385"/>
      <w:r w:rsidRPr="00BD33B8">
        <w:rPr>
          <w:szCs w:val="20"/>
        </w:rPr>
        <w:t xml:space="preserve">Table </w:t>
      </w:r>
      <w:r w:rsidRPr="00BD33B8">
        <w:rPr>
          <w:szCs w:val="20"/>
        </w:rPr>
        <w:fldChar w:fldCharType="begin"/>
      </w:r>
      <w:r w:rsidRPr="00BD33B8">
        <w:rPr>
          <w:szCs w:val="20"/>
        </w:rPr>
        <w:instrText xml:space="preserve"> SEQ Table \* ARABIC </w:instrText>
      </w:r>
      <w:r w:rsidRPr="00BD33B8">
        <w:rPr>
          <w:szCs w:val="20"/>
        </w:rPr>
        <w:fldChar w:fldCharType="separate"/>
      </w:r>
      <w:r w:rsidR="000226EB">
        <w:rPr>
          <w:noProof/>
          <w:szCs w:val="20"/>
        </w:rPr>
        <w:t>39</w:t>
      </w:r>
      <w:r w:rsidRPr="00BD33B8">
        <w:rPr>
          <w:szCs w:val="20"/>
        </w:rPr>
        <w:fldChar w:fldCharType="end"/>
      </w:r>
      <w:r w:rsidRPr="00BD33B8">
        <w:rPr>
          <w:szCs w:val="20"/>
        </w:rPr>
        <w:t xml:space="preserve">. </w:t>
      </w:r>
      <w:r w:rsidRPr="009578C3">
        <w:rPr>
          <w:szCs w:val="20"/>
          <w:lang w:val="nl-NL"/>
        </w:rPr>
        <w:t>Projekt objektivat mjedisore të VSM-së</w:t>
      </w:r>
      <w:bookmarkEnd w:id="372"/>
    </w:p>
    <w:p w14:paraId="2C466196" w14:textId="77777777" w:rsidR="00E416AA" w:rsidRPr="002C17A9" w:rsidRDefault="00E416AA" w:rsidP="00E416AA">
      <w:pPr>
        <w:rPr>
          <w:lang w:val="nl-NL"/>
        </w:rPr>
      </w:pPr>
    </w:p>
    <w:tbl>
      <w:tblPr>
        <w:tblStyle w:val="TableGridLight"/>
        <w:tblW w:w="9783" w:type="dxa"/>
        <w:tblLayout w:type="fixed"/>
        <w:tblLook w:val="01E0" w:firstRow="1" w:lastRow="1" w:firstColumn="1" w:lastColumn="1" w:noHBand="0" w:noVBand="0"/>
      </w:tblPr>
      <w:tblGrid>
        <w:gridCol w:w="1877"/>
        <w:gridCol w:w="2472"/>
        <w:gridCol w:w="2717"/>
        <w:gridCol w:w="2717"/>
      </w:tblGrid>
      <w:tr w:rsidR="00E416AA" w:rsidRPr="00473D36" w14:paraId="26846B6A" w14:textId="77777777" w:rsidTr="006C64C2">
        <w:trPr>
          <w:trHeight w:val="531"/>
        </w:trPr>
        <w:tc>
          <w:tcPr>
            <w:tcW w:w="1877" w:type="dxa"/>
            <w:shd w:val="clear" w:color="auto" w:fill="B3E6FF" w:themeFill="accent1" w:themeFillTint="33"/>
          </w:tcPr>
          <w:p w14:paraId="231A6FB1" w14:textId="77777777" w:rsidR="00E416AA" w:rsidRPr="00180E6E" w:rsidRDefault="00E416AA" w:rsidP="006C64C2">
            <w:pPr>
              <w:pStyle w:val="FCTextNormal"/>
              <w:jc w:val="center"/>
              <w:rPr>
                <w:b/>
                <w:bCs w:val="0"/>
                <w:sz w:val="19"/>
                <w:szCs w:val="19"/>
              </w:rPr>
            </w:pPr>
            <w:bookmarkStart w:id="373" w:name="_Hlk179848149"/>
            <w:r w:rsidRPr="00180E6E">
              <w:rPr>
                <w:b/>
                <w:bCs w:val="0"/>
                <w:sz w:val="19"/>
                <w:szCs w:val="19"/>
              </w:rPr>
              <w:t>Subjekti</w:t>
            </w:r>
          </w:p>
        </w:tc>
        <w:tc>
          <w:tcPr>
            <w:tcW w:w="2472" w:type="dxa"/>
            <w:shd w:val="clear" w:color="auto" w:fill="B3E6FF" w:themeFill="accent1" w:themeFillTint="33"/>
          </w:tcPr>
          <w:p w14:paraId="483B959E" w14:textId="77777777" w:rsidR="00E416AA" w:rsidRPr="00180E6E" w:rsidRDefault="00E416AA" w:rsidP="006C64C2">
            <w:pPr>
              <w:pStyle w:val="FCTextNormal"/>
              <w:jc w:val="center"/>
              <w:rPr>
                <w:b/>
                <w:bCs w:val="0"/>
                <w:sz w:val="19"/>
                <w:szCs w:val="19"/>
              </w:rPr>
            </w:pPr>
            <w:r w:rsidRPr="00180E6E">
              <w:rPr>
                <w:b/>
                <w:bCs w:val="0"/>
                <w:sz w:val="19"/>
                <w:szCs w:val="19"/>
              </w:rPr>
              <w:t xml:space="preserve">Objektivi </w:t>
            </w:r>
            <w:r w:rsidRPr="00180E6E">
              <w:rPr>
                <w:b/>
                <w:bCs w:val="0"/>
                <w:spacing w:val="-2"/>
                <w:sz w:val="19"/>
                <w:szCs w:val="19"/>
              </w:rPr>
              <w:t>mjedisor</w:t>
            </w:r>
            <w:r w:rsidRPr="00180E6E">
              <w:rPr>
                <w:b/>
                <w:bCs w:val="0"/>
                <w:sz w:val="19"/>
                <w:szCs w:val="19"/>
              </w:rPr>
              <w:t xml:space="preserve"> dhe qellimet</w:t>
            </w:r>
          </w:p>
        </w:tc>
        <w:tc>
          <w:tcPr>
            <w:tcW w:w="2717" w:type="dxa"/>
            <w:shd w:val="clear" w:color="auto" w:fill="B3E6FF" w:themeFill="accent1" w:themeFillTint="33"/>
          </w:tcPr>
          <w:p w14:paraId="30E7B0B5" w14:textId="77777777" w:rsidR="00E416AA" w:rsidRPr="00180E6E" w:rsidRDefault="00E416AA" w:rsidP="006C64C2">
            <w:pPr>
              <w:pStyle w:val="FCTextNormal"/>
              <w:jc w:val="center"/>
              <w:rPr>
                <w:b/>
                <w:bCs w:val="0"/>
                <w:sz w:val="19"/>
                <w:szCs w:val="19"/>
              </w:rPr>
            </w:pPr>
            <w:r w:rsidRPr="00180E6E">
              <w:rPr>
                <w:b/>
                <w:bCs w:val="0"/>
                <w:sz w:val="19"/>
                <w:szCs w:val="19"/>
              </w:rPr>
              <w:t>Synimi</w:t>
            </w:r>
          </w:p>
        </w:tc>
        <w:tc>
          <w:tcPr>
            <w:tcW w:w="2717" w:type="dxa"/>
            <w:shd w:val="clear" w:color="auto" w:fill="B3E6FF" w:themeFill="accent1" w:themeFillTint="33"/>
          </w:tcPr>
          <w:p w14:paraId="4372CF38" w14:textId="77777777" w:rsidR="00E416AA" w:rsidRPr="00180E6E" w:rsidRDefault="00E416AA" w:rsidP="006C64C2">
            <w:pPr>
              <w:pStyle w:val="FCTextNormal"/>
              <w:jc w:val="center"/>
              <w:rPr>
                <w:b/>
                <w:bCs w:val="0"/>
                <w:sz w:val="19"/>
                <w:szCs w:val="19"/>
              </w:rPr>
            </w:pPr>
            <w:r w:rsidRPr="00180E6E">
              <w:rPr>
                <w:b/>
                <w:bCs w:val="0"/>
                <w:sz w:val="19"/>
                <w:szCs w:val="19"/>
              </w:rPr>
              <w:t>Treguesi</w:t>
            </w:r>
          </w:p>
        </w:tc>
      </w:tr>
      <w:tr w:rsidR="00E416AA" w:rsidRPr="00E2736D" w14:paraId="5F4721B8" w14:textId="77777777" w:rsidTr="006C64C2">
        <w:trPr>
          <w:trHeight w:val="1297"/>
        </w:trPr>
        <w:tc>
          <w:tcPr>
            <w:tcW w:w="1877" w:type="dxa"/>
          </w:tcPr>
          <w:p w14:paraId="411993B4"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Biodiversiteti, flora dhe fauna</w:t>
            </w:r>
          </w:p>
        </w:tc>
        <w:tc>
          <w:tcPr>
            <w:tcW w:w="2472" w:type="dxa"/>
          </w:tcPr>
          <w:p w14:paraId="0D444433" w14:textId="77777777" w:rsidR="00E416AA" w:rsidRPr="00180E6E" w:rsidRDefault="00E416AA" w:rsidP="00A04150">
            <w:pPr>
              <w:pStyle w:val="TableParagraph"/>
              <w:numPr>
                <w:ilvl w:val="0"/>
                <w:numId w:val="132"/>
              </w:numPr>
              <w:tabs>
                <w:tab w:val="left" w:pos="472"/>
              </w:tabs>
              <w:spacing w:before="44" w:line="237" w:lineRule="auto"/>
              <w:ind w:right="89"/>
              <w:jc w:val="both"/>
              <w:rPr>
                <w:sz w:val="19"/>
                <w:szCs w:val="19"/>
              </w:rPr>
            </w:pPr>
            <w:r w:rsidRPr="00180E6E">
              <w:rPr>
                <w:sz w:val="19"/>
                <w:szCs w:val="19"/>
              </w:rPr>
              <w:t>Mbrojtja dhe përmirësimi i biodiversitetit, duke përfshirë habitatet dhe speciet, veçanërisht në zonat e ndjeshme</w:t>
            </w:r>
          </w:p>
        </w:tc>
        <w:tc>
          <w:tcPr>
            <w:tcW w:w="2717" w:type="dxa"/>
          </w:tcPr>
          <w:p w14:paraId="0EF909E9" w14:textId="77777777" w:rsidR="00E416AA" w:rsidRPr="00180E6E" w:rsidRDefault="00E416AA" w:rsidP="00A04150">
            <w:pPr>
              <w:pStyle w:val="TableParagraph"/>
              <w:numPr>
                <w:ilvl w:val="0"/>
                <w:numId w:val="131"/>
              </w:numPr>
              <w:tabs>
                <w:tab w:val="left" w:pos="474"/>
              </w:tabs>
              <w:spacing w:before="41"/>
              <w:ind w:right="89"/>
              <w:jc w:val="both"/>
              <w:rPr>
                <w:sz w:val="19"/>
                <w:szCs w:val="19"/>
              </w:rPr>
            </w:pPr>
            <w:r w:rsidRPr="00180E6E">
              <w:rPr>
                <w:sz w:val="19"/>
                <w:szCs w:val="19"/>
                <w:lang w:val="de-DE"/>
              </w:rPr>
              <w:t>Asnjë humbje neto e biodiversitetit; ndikim minimal në habitate</w:t>
            </w:r>
          </w:p>
        </w:tc>
        <w:tc>
          <w:tcPr>
            <w:tcW w:w="2717" w:type="dxa"/>
          </w:tcPr>
          <w:p w14:paraId="02FDD7A9" w14:textId="77777777" w:rsidR="00E416AA" w:rsidRPr="00180E6E" w:rsidRDefault="00E416AA" w:rsidP="00A04150">
            <w:pPr>
              <w:pStyle w:val="TableParagraph"/>
              <w:numPr>
                <w:ilvl w:val="0"/>
                <w:numId w:val="131"/>
              </w:numPr>
              <w:tabs>
                <w:tab w:val="left" w:pos="474"/>
              </w:tabs>
              <w:spacing w:before="36"/>
              <w:ind w:right="89"/>
              <w:jc w:val="both"/>
              <w:rPr>
                <w:sz w:val="19"/>
                <w:szCs w:val="19"/>
              </w:rPr>
            </w:pPr>
            <w:r w:rsidRPr="00180E6E">
              <w:rPr>
                <w:sz w:val="19"/>
                <w:szCs w:val="19"/>
              </w:rPr>
              <w:t>Sipërfaqja e zonave të mbrojtura të prekura; ndryshimet në indeksin e biodiversitetit</w:t>
            </w:r>
          </w:p>
        </w:tc>
      </w:tr>
      <w:tr w:rsidR="00E416AA" w:rsidRPr="00E2736D" w14:paraId="57629CC3" w14:textId="77777777" w:rsidTr="006C64C2">
        <w:trPr>
          <w:trHeight w:val="2071"/>
        </w:trPr>
        <w:tc>
          <w:tcPr>
            <w:tcW w:w="1877" w:type="dxa"/>
          </w:tcPr>
          <w:p w14:paraId="46E579F2"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Popullsia dhe shëndeti i njeriut</w:t>
            </w:r>
          </w:p>
        </w:tc>
        <w:tc>
          <w:tcPr>
            <w:tcW w:w="2472" w:type="dxa"/>
          </w:tcPr>
          <w:p w14:paraId="6C840B2F" w14:textId="77777777" w:rsidR="00E416AA" w:rsidRPr="00180E6E" w:rsidRDefault="00E416AA" w:rsidP="00A04150">
            <w:pPr>
              <w:pStyle w:val="TableParagraph"/>
              <w:numPr>
                <w:ilvl w:val="0"/>
                <w:numId w:val="130"/>
              </w:numPr>
              <w:tabs>
                <w:tab w:val="left" w:pos="472"/>
              </w:tabs>
              <w:spacing w:before="40" w:line="237" w:lineRule="auto"/>
              <w:ind w:right="89"/>
              <w:jc w:val="both"/>
              <w:rPr>
                <w:sz w:val="19"/>
                <w:szCs w:val="19"/>
              </w:rPr>
            </w:pPr>
            <w:r w:rsidRPr="00180E6E">
              <w:rPr>
                <w:sz w:val="19"/>
                <w:szCs w:val="19"/>
              </w:rPr>
              <w:t>Sigurimi që sistemet e menaxhimit të mbeturinave të mbrojnë shëndetin e njeriut dhe të përmirësojnë cilësinë e jetës</w:t>
            </w:r>
          </w:p>
        </w:tc>
        <w:tc>
          <w:tcPr>
            <w:tcW w:w="2717" w:type="dxa"/>
          </w:tcPr>
          <w:p w14:paraId="20ADF4D9" w14:textId="77777777" w:rsidR="00E416AA" w:rsidRPr="00180E6E" w:rsidRDefault="00E416AA" w:rsidP="00A04150">
            <w:pPr>
              <w:pStyle w:val="TableParagraph"/>
              <w:numPr>
                <w:ilvl w:val="0"/>
                <w:numId w:val="129"/>
              </w:numPr>
              <w:tabs>
                <w:tab w:val="left" w:pos="474"/>
              </w:tabs>
              <w:spacing w:before="41"/>
              <w:ind w:right="89"/>
              <w:jc w:val="both"/>
              <w:rPr>
                <w:sz w:val="19"/>
                <w:szCs w:val="19"/>
              </w:rPr>
            </w:pPr>
            <w:r w:rsidRPr="00180E6E">
              <w:rPr>
                <w:sz w:val="19"/>
                <w:szCs w:val="19"/>
              </w:rPr>
              <w:t>Ulja e ekspozimit ndaj ndotësve; përmirësimi i mbulimit të grumbullimit të mbeturinave</w:t>
            </w:r>
          </w:p>
        </w:tc>
        <w:tc>
          <w:tcPr>
            <w:tcW w:w="2717" w:type="dxa"/>
          </w:tcPr>
          <w:p w14:paraId="4C96FC87" w14:textId="77777777" w:rsidR="00E416AA" w:rsidRPr="00180E6E" w:rsidRDefault="00E416AA" w:rsidP="00A04150">
            <w:pPr>
              <w:pStyle w:val="TableParagraph"/>
              <w:numPr>
                <w:ilvl w:val="0"/>
                <w:numId w:val="129"/>
              </w:numPr>
              <w:tabs>
                <w:tab w:val="left" w:pos="474"/>
              </w:tabs>
              <w:spacing w:before="41" w:line="237" w:lineRule="auto"/>
              <w:ind w:right="89"/>
              <w:jc w:val="both"/>
              <w:rPr>
                <w:sz w:val="19"/>
                <w:szCs w:val="19"/>
              </w:rPr>
            </w:pPr>
            <w:r w:rsidRPr="00180E6E">
              <w:rPr>
                <w:sz w:val="19"/>
                <w:szCs w:val="19"/>
              </w:rPr>
              <w:t>Nivelet e ndotësve në ajër dhe ujë; shkalla e mbulimit të grumbullimit të mbeturinave</w:t>
            </w:r>
          </w:p>
        </w:tc>
      </w:tr>
      <w:tr w:rsidR="00E416AA" w:rsidRPr="00E2736D" w14:paraId="3C015229" w14:textId="77777777" w:rsidTr="006C64C2">
        <w:trPr>
          <w:trHeight w:val="414"/>
        </w:trPr>
        <w:tc>
          <w:tcPr>
            <w:tcW w:w="1877" w:type="dxa"/>
          </w:tcPr>
          <w:p w14:paraId="7D24B6E2"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Tokat dhe përdorimi i tokës</w:t>
            </w:r>
          </w:p>
        </w:tc>
        <w:tc>
          <w:tcPr>
            <w:tcW w:w="2472" w:type="dxa"/>
          </w:tcPr>
          <w:p w14:paraId="0488F856" w14:textId="77777777" w:rsidR="00E416AA" w:rsidRPr="00180E6E" w:rsidRDefault="00E416AA" w:rsidP="00A04150">
            <w:pPr>
              <w:pStyle w:val="TableParagraph"/>
              <w:numPr>
                <w:ilvl w:val="0"/>
                <w:numId w:val="128"/>
              </w:numPr>
              <w:tabs>
                <w:tab w:val="left" w:pos="472"/>
              </w:tabs>
              <w:spacing w:before="37"/>
              <w:ind w:right="89"/>
              <w:jc w:val="both"/>
              <w:rPr>
                <w:sz w:val="19"/>
                <w:szCs w:val="19"/>
              </w:rPr>
            </w:pPr>
            <w:r w:rsidRPr="00180E6E">
              <w:rPr>
                <w:sz w:val="19"/>
                <w:szCs w:val="19"/>
              </w:rPr>
              <w:t>Mbrojtja e cilësisë së tokës dhe sigurimi i praktikave të qëndrueshme të përdorimit të tokës</w:t>
            </w:r>
          </w:p>
        </w:tc>
        <w:tc>
          <w:tcPr>
            <w:tcW w:w="2717" w:type="dxa"/>
          </w:tcPr>
          <w:p w14:paraId="15ABB504" w14:textId="77777777" w:rsidR="00E416AA" w:rsidRPr="00180E6E" w:rsidRDefault="00E416AA" w:rsidP="00A04150">
            <w:pPr>
              <w:pStyle w:val="TableParagraph"/>
              <w:numPr>
                <w:ilvl w:val="0"/>
                <w:numId w:val="127"/>
              </w:numPr>
              <w:tabs>
                <w:tab w:val="left" w:pos="474"/>
              </w:tabs>
              <w:spacing w:before="39"/>
              <w:ind w:right="89"/>
              <w:jc w:val="both"/>
              <w:rPr>
                <w:sz w:val="19"/>
                <w:szCs w:val="19"/>
              </w:rPr>
            </w:pPr>
            <w:r w:rsidRPr="00180E6E">
              <w:rPr>
                <w:sz w:val="19"/>
                <w:szCs w:val="19"/>
              </w:rPr>
              <w:t>Kufizimi i ndotjes së tokës; optimizimi i përdorimit të tokës për objektet e mbeturinave</w:t>
            </w:r>
          </w:p>
        </w:tc>
        <w:tc>
          <w:tcPr>
            <w:tcW w:w="2717" w:type="dxa"/>
          </w:tcPr>
          <w:p w14:paraId="774C0FA6" w14:textId="77777777" w:rsidR="00E416AA" w:rsidRPr="00180E6E" w:rsidRDefault="00E416AA" w:rsidP="00A04150">
            <w:pPr>
              <w:pStyle w:val="TableParagraph"/>
              <w:numPr>
                <w:ilvl w:val="0"/>
                <w:numId w:val="127"/>
              </w:numPr>
              <w:tabs>
                <w:tab w:val="left" w:pos="474"/>
              </w:tabs>
              <w:spacing w:before="41" w:line="237" w:lineRule="auto"/>
              <w:ind w:right="89"/>
              <w:jc w:val="both"/>
              <w:rPr>
                <w:sz w:val="19"/>
                <w:szCs w:val="19"/>
              </w:rPr>
            </w:pPr>
            <w:r w:rsidRPr="00180E6E">
              <w:rPr>
                <w:sz w:val="19"/>
                <w:szCs w:val="19"/>
              </w:rPr>
              <w:t>Numri i incidenteve të kontaminimit të tokës; përqindja e tokës së caktuar për menaxhimin e mbeturinave</w:t>
            </w:r>
          </w:p>
        </w:tc>
      </w:tr>
      <w:tr w:rsidR="00E416AA" w:rsidRPr="00E2736D" w14:paraId="17B5DF69" w14:textId="77777777" w:rsidTr="006C64C2">
        <w:trPr>
          <w:trHeight w:val="1125"/>
        </w:trPr>
        <w:tc>
          <w:tcPr>
            <w:tcW w:w="1877" w:type="dxa"/>
          </w:tcPr>
          <w:p w14:paraId="19B9B64E"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Uji</w:t>
            </w:r>
          </w:p>
        </w:tc>
        <w:tc>
          <w:tcPr>
            <w:tcW w:w="2472" w:type="dxa"/>
          </w:tcPr>
          <w:p w14:paraId="049385C9" w14:textId="77777777" w:rsidR="00E416AA" w:rsidRPr="00180E6E" w:rsidRDefault="00E416AA" w:rsidP="00A04150">
            <w:pPr>
              <w:pStyle w:val="TableParagraph"/>
              <w:numPr>
                <w:ilvl w:val="0"/>
                <w:numId w:val="126"/>
              </w:numPr>
              <w:tabs>
                <w:tab w:val="left" w:pos="471"/>
              </w:tabs>
              <w:spacing w:before="40"/>
              <w:ind w:left="471" w:right="89"/>
              <w:jc w:val="both"/>
              <w:rPr>
                <w:sz w:val="19"/>
                <w:szCs w:val="19"/>
              </w:rPr>
            </w:pPr>
            <w:r w:rsidRPr="00180E6E">
              <w:rPr>
                <w:sz w:val="19"/>
                <w:szCs w:val="19"/>
              </w:rPr>
              <w:t>Parandalimi i ndotjes së ujit dhe mbrojtja e burimeve ujore nëntokësore</w:t>
            </w:r>
          </w:p>
        </w:tc>
        <w:tc>
          <w:tcPr>
            <w:tcW w:w="2717" w:type="dxa"/>
          </w:tcPr>
          <w:p w14:paraId="2A803362" w14:textId="77777777" w:rsidR="00E416AA" w:rsidRPr="00180E6E" w:rsidRDefault="00E416AA" w:rsidP="00A04150">
            <w:pPr>
              <w:pStyle w:val="TableParagraph"/>
              <w:numPr>
                <w:ilvl w:val="0"/>
                <w:numId w:val="125"/>
              </w:numPr>
              <w:tabs>
                <w:tab w:val="left" w:pos="474"/>
              </w:tabs>
              <w:spacing w:before="41" w:line="237" w:lineRule="auto"/>
              <w:ind w:right="89"/>
              <w:jc w:val="both"/>
              <w:rPr>
                <w:sz w:val="19"/>
                <w:szCs w:val="19"/>
              </w:rPr>
            </w:pPr>
            <w:r w:rsidRPr="00180E6E">
              <w:rPr>
                <w:sz w:val="19"/>
                <w:szCs w:val="19"/>
              </w:rPr>
              <w:t>Minimizimi i prodhimit të rrjedhjeve; mbrojtja e cilësisë së ujërave nëntokësore</w:t>
            </w:r>
          </w:p>
        </w:tc>
        <w:tc>
          <w:tcPr>
            <w:tcW w:w="2717" w:type="dxa"/>
          </w:tcPr>
          <w:p w14:paraId="133FF565" w14:textId="77777777" w:rsidR="00E416AA" w:rsidRPr="00180E6E" w:rsidRDefault="00E416AA" w:rsidP="00A04150">
            <w:pPr>
              <w:pStyle w:val="TableParagraph"/>
              <w:numPr>
                <w:ilvl w:val="0"/>
                <w:numId w:val="125"/>
              </w:numPr>
              <w:tabs>
                <w:tab w:val="left" w:pos="474"/>
              </w:tabs>
              <w:spacing w:before="39"/>
              <w:ind w:right="89"/>
              <w:jc w:val="both"/>
              <w:rPr>
                <w:sz w:val="19"/>
                <w:szCs w:val="19"/>
              </w:rPr>
            </w:pPr>
            <w:r w:rsidRPr="00180E6E">
              <w:rPr>
                <w:sz w:val="19"/>
                <w:szCs w:val="19"/>
              </w:rPr>
              <w:t>Nivelet e cilësisë së ujit në trupat afër; numri i incidenteve të ndotjes së ujërave nëntokësore</w:t>
            </w:r>
          </w:p>
        </w:tc>
      </w:tr>
      <w:tr w:rsidR="00E416AA" w:rsidRPr="00E2736D" w14:paraId="20E83B44" w14:textId="77777777" w:rsidTr="006C64C2">
        <w:trPr>
          <w:trHeight w:val="1459"/>
        </w:trPr>
        <w:tc>
          <w:tcPr>
            <w:tcW w:w="1877" w:type="dxa"/>
          </w:tcPr>
          <w:p w14:paraId="37489011" w14:textId="77777777" w:rsidR="00E416AA" w:rsidRPr="00180E6E" w:rsidRDefault="00E416AA" w:rsidP="006C64C2">
            <w:pPr>
              <w:pStyle w:val="TableParagraph"/>
              <w:spacing w:before="37"/>
              <w:ind w:left="107" w:right="89"/>
              <w:jc w:val="both"/>
              <w:rPr>
                <w:sz w:val="19"/>
                <w:szCs w:val="19"/>
                <w:lang w:val="de-DE"/>
              </w:rPr>
            </w:pPr>
            <w:r w:rsidRPr="00180E6E">
              <w:rPr>
                <w:sz w:val="19"/>
                <w:szCs w:val="19"/>
                <w:lang w:val="de-DE"/>
              </w:rPr>
              <w:t>Cilësia e ajrit dhe faktorët klimatikë</w:t>
            </w:r>
          </w:p>
        </w:tc>
        <w:tc>
          <w:tcPr>
            <w:tcW w:w="2472" w:type="dxa"/>
          </w:tcPr>
          <w:p w14:paraId="75CBBC9B" w14:textId="77777777" w:rsidR="00E416AA" w:rsidRPr="00180E6E" w:rsidRDefault="00E416AA" w:rsidP="00A04150">
            <w:pPr>
              <w:pStyle w:val="TableParagraph"/>
              <w:numPr>
                <w:ilvl w:val="0"/>
                <w:numId w:val="124"/>
              </w:numPr>
              <w:tabs>
                <w:tab w:val="left" w:pos="472"/>
              </w:tabs>
              <w:spacing w:before="42"/>
              <w:ind w:right="89"/>
              <w:jc w:val="both"/>
              <w:rPr>
                <w:sz w:val="19"/>
                <w:szCs w:val="19"/>
              </w:rPr>
            </w:pPr>
            <w:r w:rsidRPr="00180E6E">
              <w:rPr>
                <w:sz w:val="19"/>
                <w:szCs w:val="19"/>
              </w:rPr>
              <w:t>Ulja e emetimeve të gazrave serrë dhe përmirësimi i cilësisë së ajrit</w:t>
            </w:r>
          </w:p>
        </w:tc>
        <w:tc>
          <w:tcPr>
            <w:tcW w:w="2717" w:type="dxa"/>
          </w:tcPr>
          <w:p w14:paraId="240F7DBF" w14:textId="77777777" w:rsidR="00E416AA" w:rsidRPr="00180E6E" w:rsidRDefault="00E416AA" w:rsidP="00A04150">
            <w:pPr>
              <w:pStyle w:val="TableParagraph"/>
              <w:numPr>
                <w:ilvl w:val="0"/>
                <w:numId w:val="123"/>
              </w:numPr>
              <w:tabs>
                <w:tab w:val="left" w:pos="474"/>
              </w:tabs>
              <w:spacing w:before="40"/>
              <w:ind w:right="89"/>
              <w:jc w:val="both"/>
              <w:rPr>
                <w:sz w:val="19"/>
                <w:szCs w:val="19"/>
              </w:rPr>
            </w:pPr>
            <w:r w:rsidRPr="00180E6E">
              <w:rPr>
                <w:sz w:val="19"/>
                <w:szCs w:val="19"/>
              </w:rPr>
              <w:t>Reduktimi i emetimeve të CO</w:t>
            </w:r>
            <w:r w:rsidRPr="00180E6E">
              <w:rPr>
                <w:rFonts w:ascii="Cambria Math" w:hAnsi="Cambria Math" w:cs="Cambria Math"/>
                <w:sz w:val="19"/>
                <w:szCs w:val="19"/>
              </w:rPr>
              <w:t>₂</w:t>
            </w:r>
            <w:r w:rsidRPr="00180E6E">
              <w:rPr>
                <w:sz w:val="19"/>
                <w:szCs w:val="19"/>
              </w:rPr>
              <w:t xml:space="preserve"> përmes promovimit të riciklimit dhe rikuperimit të energjisë</w:t>
            </w:r>
          </w:p>
        </w:tc>
        <w:tc>
          <w:tcPr>
            <w:tcW w:w="2717" w:type="dxa"/>
          </w:tcPr>
          <w:p w14:paraId="0157D08C" w14:textId="77777777" w:rsidR="00E416AA" w:rsidRPr="00180E6E" w:rsidRDefault="00E416AA" w:rsidP="00A04150">
            <w:pPr>
              <w:pStyle w:val="TableParagraph"/>
              <w:numPr>
                <w:ilvl w:val="0"/>
                <w:numId w:val="123"/>
              </w:numPr>
              <w:tabs>
                <w:tab w:val="left" w:pos="474"/>
              </w:tabs>
              <w:spacing w:before="43" w:line="237" w:lineRule="auto"/>
              <w:ind w:right="89"/>
              <w:jc w:val="both"/>
              <w:rPr>
                <w:sz w:val="19"/>
                <w:szCs w:val="19"/>
              </w:rPr>
            </w:pPr>
            <w:r w:rsidRPr="00180E6E">
              <w:rPr>
                <w:sz w:val="19"/>
                <w:szCs w:val="19"/>
              </w:rPr>
              <w:t>Emetimet e CO</w:t>
            </w:r>
            <w:r w:rsidRPr="00180E6E">
              <w:rPr>
                <w:rFonts w:ascii="Cambria Math" w:hAnsi="Cambria Math" w:cs="Cambria Math"/>
                <w:sz w:val="19"/>
                <w:szCs w:val="19"/>
              </w:rPr>
              <w:t>₂</w:t>
            </w:r>
            <w:r w:rsidRPr="00180E6E">
              <w:rPr>
                <w:sz w:val="19"/>
                <w:szCs w:val="19"/>
              </w:rPr>
              <w:t xml:space="preserve"> nga objektet e mbeturinave; matjet e cilësisë së ajrit të ambientit</w:t>
            </w:r>
          </w:p>
        </w:tc>
      </w:tr>
      <w:tr w:rsidR="00E416AA" w:rsidRPr="00473D36" w14:paraId="387A328C" w14:textId="77777777" w:rsidTr="006C64C2">
        <w:trPr>
          <w:trHeight w:val="1562"/>
        </w:trPr>
        <w:tc>
          <w:tcPr>
            <w:tcW w:w="1877" w:type="dxa"/>
          </w:tcPr>
          <w:p w14:paraId="08366039" w14:textId="77777777" w:rsidR="00E416AA" w:rsidRPr="00180E6E" w:rsidRDefault="00E416AA" w:rsidP="006C64C2">
            <w:pPr>
              <w:pStyle w:val="TableParagraph"/>
              <w:spacing w:before="37"/>
              <w:ind w:left="107" w:right="89"/>
              <w:jc w:val="both"/>
              <w:rPr>
                <w:sz w:val="19"/>
                <w:szCs w:val="19"/>
              </w:rPr>
            </w:pPr>
            <w:r w:rsidRPr="00180E6E">
              <w:rPr>
                <w:sz w:val="19"/>
                <w:szCs w:val="19"/>
              </w:rPr>
              <w:t>Asetet</w:t>
            </w:r>
          </w:p>
        </w:tc>
        <w:tc>
          <w:tcPr>
            <w:tcW w:w="2472" w:type="dxa"/>
          </w:tcPr>
          <w:p w14:paraId="29161262" w14:textId="77777777" w:rsidR="00E416AA" w:rsidRPr="00180E6E" w:rsidRDefault="00E416AA" w:rsidP="00A04150">
            <w:pPr>
              <w:pStyle w:val="TableParagraph"/>
              <w:numPr>
                <w:ilvl w:val="0"/>
                <w:numId w:val="122"/>
              </w:numPr>
              <w:tabs>
                <w:tab w:val="left" w:pos="472"/>
              </w:tabs>
              <w:spacing w:before="43" w:line="237" w:lineRule="auto"/>
              <w:ind w:right="89"/>
              <w:jc w:val="both"/>
              <w:rPr>
                <w:sz w:val="19"/>
                <w:szCs w:val="19"/>
              </w:rPr>
            </w:pPr>
            <w:r w:rsidRPr="00180E6E">
              <w:rPr>
                <w:sz w:val="19"/>
                <w:szCs w:val="19"/>
              </w:rPr>
              <w:t>Promovimi i rikuperimit të burimeve dhe praktikave efikase të menaxhimit të mbeturinave</w:t>
            </w:r>
          </w:p>
        </w:tc>
        <w:tc>
          <w:tcPr>
            <w:tcW w:w="2717" w:type="dxa"/>
          </w:tcPr>
          <w:p w14:paraId="4ECC071D"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Rritja e normave të riciklimit; zvogëlimi i varësisë nga deponitë</w:t>
            </w:r>
          </w:p>
        </w:tc>
        <w:tc>
          <w:tcPr>
            <w:tcW w:w="2717" w:type="dxa"/>
          </w:tcPr>
          <w:p w14:paraId="0439CD00" w14:textId="77777777" w:rsidR="00E416AA" w:rsidRPr="00180E6E" w:rsidRDefault="00E416AA" w:rsidP="00A04150">
            <w:pPr>
              <w:pStyle w:val="TableParagraph"/>
              <w:numPr>
                <w:ilvl w:val="0"/>
                <w:numId w:val="121"/>
              </w:numPr>
              <w:tabs>
                <w:tab w:val="left" w:pos="474"/>
              </w:tabs>
              <w:spacing w:before="38"/>
              <w:ind w:right="89"/>
              <w:jc w:val="both"/>
              <w:rPr>
                <w:sz w:val="19"/>
                <w:szCs w:val="19"/>
              </w:rPr>
            </w:pPr>
            <w:r w:rsidRPr="00180E6E">
              <w:rPr>
                <w:sz w:val="19"/>
                <w:szCs w:val="19"/>
              </w:rPr>
              <w:t>Normat e riciklimit; sasia e mbeturinave të devijuara nga deponitë</w:t>
            </w:r>
          </w:p>
        </w:tc>
      </w:tr>
      <w:tr w:rsidR="00E416AA" w:rsidRPr="00E2736D" w14:paraId="7C67E55E" w14:textId="77777777" w:rsidTr="006C64C2">
        <w:trPr>
          <w:trHeight w:val="1842"/>
        </w:trPr>
        <w:tc>
          <w:tcPr>
            <w:tcW w:w="1877" w:type="dxa"/>
          </w:tcPr>
          <w:p w14:paraId="42F1EB84"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Trashëgimia arkitekturore, arkeologjike dhe kulturore</w:t>
            </w:r>
          </w:p>
        </w:tc>
        <w:tc>
          <w:tcPr>
            <w:tcW w:w="2472" w:type="dxa"/>
          </w:tcPr>
          <w:p w14:paraId="55E50BCE" w14:textId="77777777" w:rsidR="00E416AA" w:rsidRPr="00180E6E" w:rsidRDefault="00E416AA" w:rsidP="00A04150">
            <w:pPr>
              <w:pStyle w:val="TableParagraph"/>
              <w:numPr>
                <w:ilvl w:val="0"/>
                <w:numId w:val="120"/>
              </w:numPr>
              <w:tabs>
                <w:tab w:val="left" w:pos="472"/>
              </w:tabs>
              <w:spacing w:before="43" w:line="237" w:lineRule="auto"/>
              <w:ind w:right="89"/>
              <w:jc w:val="both"/>
              <w:rPr>
                <w:sz w:val="19"/>
                <w:szCs w:val="19"/>
              </w:rPr>
            </w:pPr>
            <w:r w:rsidRPr="00180E6E">
              <w:rPr>
                <w:sz w:val="19"/>
                <w:szCs w:val="19"/>
              </w:rPr>
              <w:t>Mbrojtja e vendeve të trashëgimisë nga ndikimet e menaxhimit të mbeturinave</w:t>
            </w:r>
          </w:p>
        </w:tc>
        <w:tc>
          <w:tcPr>
            <w:tcW w:w="2717" w:type="dxa"/>
          </w:tcPr>
          <w:p w14:paraId="4F02CA68"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Sigurimi që objektet e menaxhimit të mbeturinave të mos vendosen pranë vendeve të trashëgimisë kulturore</w:t>
            </w:r>
          </w:p>
        </w:tc>
        <w:tc>
          <w:tcPr>
            <w:tcW w:w="2717" w:type="dxa"/>
          </w:tcPr>
          <w:p w14:paraId="391BD930" w14:textId="77777777" w:rsidR="00E416AA" w:rsidRPr="00180E6E" w:rsidRDefault="00E416AA" w:rsidP="00A04150">
            <w:pPr>
              <w:pStyle w:val="TableParagraph"/>
              <w:numPr>
                <w:ilvl w:val="0"/>
                <w:numId w:val="119"/>
              </w:numPr>
              <w:tabs>
                <w:tab w:val="left" w:pos="474"/>
              </w:tabs>
              <w:spacing w:before="43" w:line="237" w:lineRule="auto"/>
              <w:ind w:right="89"/>
              <w:jc w:val="both"/>
              <w:rPr>
                <w:sz w:val="19"/>
                <w:szCs w:val="19"/>
              </w:rPr>
            </w:pPr>
            <w:r w:rsidRPr="00180E6E">
              <w:rPr>
                <w:sz w:val="19"/>
                <w:szCs w:val="19"/>
              </w:rPr>
              <w:t>Numri i vendeve të trashëgimisë kulturore të ndikuara nga objektet e mbeturinave</w:t>
            </w:r>
          </w:p>
        </w:tc>
      </w:tr>
      <w:tr w:rsidR="00E416AA" w:rsidRPr="00E2736D" w14:paraId="0B3F20DB" w14:textId="77777777" w:rsidTr="006C64C2">
        <w:trPr>
          <w:trHeight w:val="1700"/>
        </w:trPr>
        <w:tc>
          <w:tcPr>
            <w:tcW w:w="1877" w:type="dxa"/>
          </w:tcPr>
          <w:p w14:paraId="38D74CAC" w14:textId="77777777" w:rsidR="00E416AA" w:rsidRPr="00180E6E" w:rsidRDefault="00E416AA" w:rsidP="006C64C2">
            <w:pPr>
              <w:pStyle w:val="TableParagraph"/>
              <w:spacing w:before="37"/>
              <w:ind w:left="107" w:right="89"/>
              <w:jc w:val="both"/>
              <w:rPr>
                <w:sz w:val="19"/>
                <w:szCs w:val="19"/>
              </w:rPr>
            </w:pPr>
            <w:r w:rsidRPr="00180E6E">
              <w:rPr>
                <w:sz w:val="19"/>
                <w:szCs w:val="19"/>
                <w:lang w:val="en-GB"/>
              </w:rPr>
              <w:t>Peizazhi</w:t>
            </w:r>
          </w:p>
        </w:tc>
        <w:tc>
          <w:tcPr>
            <w:tcW w:w="2472" w:type="dxa"/>
          </w:tcPr>
          <w:p w14:paraId="36A53056" w14:textId="77777777" w:rsidR="00E416AA" w:rsidRPr="00180E6E" w:rsidRDefault="00E416AA" w:rsidP="00A04150">
            <w:pPr>
              <w:pStyle w:val="TableParagraph"/>
              <w:numPr>
                <w:ilvl w:val="0"/>
                <w:numId w:val="118"/>
              </w:numPr>
              <w:tabs>
                <w:tab w:val="left" w:pos="472"/>
              </w:tabs>
              <w:spacing w:before="43" w:line="237" w:lineRule="auto"/>
              <w:ind w:right="89"/>
              <w:jc w:val="both"/>
              <w:rPr>
                <w:sz w:val="19"/>
                <w:szCs w:val="19"/>
              </w:rPr>
            </w:pPr>
            <w:r w:rsidRPr="00180E6E">
              <w:rPr>
                <w:sz w:val="19"/>
                <w:szCs w:val="19"/>
              </w:rPr>
              <w:t>Ruajtja e diversitetit të peizazhit dhe minimizimi i ndikimeve vizuale nga objektet e mbeturinave</w:t>
            </w:r>
          </w:p>
        </w:tc>
        <w:tc>
          <w:tcPr>
            <w:tcW w:w="2717" w:type="dxa"/>
          </w:tcPr>
          <w:p w14:paraId="7A3C2283"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Sigurimi që objektet e mbeturinave të mos ndikojnë negativisht në karakterin e peizazhit</w:t>
            </w:r>
          </w:p>
        </w:tc>
        <w:tc>
          <w:tcPr>
            <w:tcW w:w="2717" w:type="dxa"/>
          </w:tcPr>
          <w:p w14:paraId="70050288" w14:textId="77777777" w:rsidR="00E416AA" w:rsidRPr="00180E6E" w:rsidRDefault="00E416AA" w:rsidP="00A04150">
            <w:pPr>
              <w:pStyle w:val="TableParagraph"/>
              <w:numPr>
                <w:ilvl w:val="0"/>
                <w:numId w:val="117"/>
              </w:numPr>
              <w:tabs>
                <w:tab w:val="left" w:pos="474"/>
              </w:tabs>
              <w:spacing w:before="38"/>
              <w:ind w:right="89"/>
              <w:jc w:val="both"/>
              <w:rPr>
                <w:sz w:val="19"/>
                <w:szCs w:val="19"/>
              </w:rPr>
            </w:pPr>
            <w:r w:rsidRPr="00180E6E">
              <w:rPr>
                <w:sz w:val="19"/>
                <w:szCs w:val="19"/>
              </w:rPr>
              <w:t>Numri i ankesave për ndikimin vizual; vlerësimet e integritetit të peizazhit</w:t>
            </w:r>
          </w:p>
        </w:tc>
      </w:tr>
      <w:bookmarkEnd w:id="373"/>
    </w:tbl>
    <w:p w14:paraId="0FDC385E" w14:textId="77777777" w:rsidR="00E416AA" w:rsidRDefault="00E416AA" w:rsidP="00E416AA">
      <w:pPr>
        <w:spacing w:line="312" w:lineRule="auto"/>
        <w:ind w:right="89"/>
        <w:jc w:val="both"/>
        <w:rPr>
          <w:rFonts w:cs="Arial"/>
          <w:b/>
          <w:bCs/>
          <w:color w:val="auto"/>
          <w:sz w:val="21"/>
          <w:szCs w:val="21"/>
          <w:lang w:val="sq-AL"/>
        </w:rPr>
      </w:pPr>
    </w:p>
    <w:p w14:paraId="0E6B3A94" w14:textId="77777777" w:rsidR="00E416AA" w:rsidRPr="002C17A9" w:rsidRDefault="00E416AA" w:rsidP="00E416AA">
      <w:pPr>
        <w:spacing w:line="312" w:lineRule="auto"/>
        <w:ind w:right="89"/>
        <w:jc w:val="both"/>
        <w:rPr>
          <w:rFonts w:cs="Arial"/>
          <w:b/>
          <w:bCs/>
          <w:color w:val="auto"/>
          <w:sz w:val="21"/>
          <w:szCs w:val="21"/>
          <w:u w:val="single"/>
          <w:lang w:val="sq-AL"/>
        </w:rPr>
      </w:pPr>
      <w:r w:rsidRPr="002C17A9">
        <w:rPr>
          <w:rFonts w:cs="Arial"/>
          <w:b/>
          <w:bCs/>
          <w:color w:val="auto"/>
          <w:sz w:val="21"/>
          <w:szCs w:val="21"/>
          <w:u w:val="single"/>
          <w:lang w:val="sq-AL"/>
        </w:rPr>
        <w:t>Kriteret e vlerësimit</w:t>
      </w:r>
    </w:p>
    <w:p w14:paraId="42B2FDBB"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1C3E26">
        <w:rPr>
          <w:rFonts w:cs="Arial"/>
          <w:color w:val="auto"/>
          <w:sz w:val="21"/>
          <w:szCs w:val="21"/>
          <w:lang w:val="sq-AL"/>
        </w:rPr>
        <w:t xml:space="preserve">Për çdo temë VSM, kriteret specifike të vlerësimit do të përdoren për të vlerësuar ndikimet e mundshme mjedisore të masave të propozuara të PNMIM. </w:t>
      </w:r>
      <w:r w:rsidRPr="002E2689">
        <w:rPr>
          <w:rFonts w:cs="Arial"/>
          <w:color w:val="auto"/>
          <w:sz w:val="21"/>
          <w:szCs w:val="21"/>
          <w:lang w:val="sq-AL"/>
        </w:rPr>
        <w:t>Shembuj të këtyre kritereve përfshijnë:</w:t>
      </w:r>
    </w:p>
    <w:p w14:paraId="67BCD116"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Biodiversiteti, Flora dhe Fauna</w:t>
      </w:r>
      <w:r w:rsidRPr="002E2689">
        <w:rPr>
          <w:rFonts w:cs="Arial"/>
          <w:color w:val="auto"/>
          <w:sz w:val="21"/>
          <w:szCs w:val="21"/>
          <w:lang w:val="sq-AL"/>
        </w:rPr>
        <w:t>: Vlerësimi i afërsisë së objekteve të mbeturinave me zonat e mbrojtura dhe përçarja e mundshme e jetës së egër dhe habitateve lokale.</w:t>
      </w:r>
    </w:p>
    <w:p w14:paraId="51AE373F"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Popullsia dhe shëndeti i njeriut</w:t>
      </w:r>
      <w:r w:rsidRPr="002E2689">
        <w:rPr>
          <w:rFonts w:cs="Arial"/>
          <w:color w:val="auto"/>
          <w:sz w:val="21"/>
          <w:szCs w:val="21"/>
          <w:lang w:val="sq-AL"/>
        </w:rPr>
        <w:t>: Vlerësimi i ndikimeve të mundshme në cilësinë e ajrit, nivelet e zhurmës dhe ekspozimin e publikut ndaj ndotësve nga objektet e mbeturinave.</w:t>
      </w:r>
    </w:p>
    <w:p w14:paraId="238A4833"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Tokat dhe përdorimi i tokës</w:t>
      </w:r>
      <w:r w:rsidRPr="002E2689">
        <w:rPr>
          <w:rFonts w:cs="Arial"/>
          <w:color w:val="auto"/>
          <w:sz w:val="21"/>
          <w:szCs w:val="21"/>
          <w:lang w:val="sq-AL"/>
        </w:rPr>
        <w:t xml:space="preserve">: </w:t>
      </w:r>
      <w:r>
        <w:rPr>
          <w:rFonts w:cs="Arial"/>
          <w:color w:val="auto"/>
          <w:sz w:val="21"/>
          <w:szCs w:val="21"/>
          <w:lang w:val="sq-AL"/>
        </w:rPr>
        <w:t xml:space="preserve">Vlerësimi i </w:t>
      </w:r>
      <w:r w:rsidRPr="002E2689">
        <w:rPr>
          <w:rFonts w:cs="Arial"/>
          <w:color w:val="auto"/>
          <w:sz w:val="21"/>
          <w:szCs w:val="21"/>
          <w:lang w:val="sq-AL"/>
        </w:rPr>
        <w:t>përshtatshmërinë e tokës për objektet e mbeturinave, rreziqet e mundshme të ndotjes së tokës dhe efikasitetin e planifikimit të përdorimit të tokës.</w:t>
      </w:r>
    </w:p>
    <w:p w14:paraId="0B009DF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Uji:</w:t>
      </w:r>
      <w:r w:rsidRPr="002E2689">
        <w:rPr>
          <w:rFonts w:cs="Arial"/>
          <w:color w:val="auto"/>
          <w:sz w:val="21"/>
          <w:szCs w:val="21"/>
          <w:lang w:val="sq-AL"/>
        </w:rPr>
        <w:t xml:space="preserve"> </w:t>
      </w:r>
      <w:r w:rsidRPr="00300D32">
        <w:rPr>
          <w:rFonts w:cs="Arial"/>
          <w:color w:val="auto"/>
          <w:sz w:val="21"/>
          <w:szCs w:val="21"/>
          <w:lang w:val="sq-AL"/>
        </w:rPr>
        <w:t>Ekzamin</w:t>
      </w:r>
      <w:r>
        <w:rPr>
          <w:rFonts w:cs="Arial"/>
          <w:color w:val="auto"/>
          <w:sz w:val="21"/>
          <w:szCs w:val="21"/>
          <w:lang w:val="sq-AL"/>
        </w:rPr>
        <w:t xml:space="preserve">imi i </w:t>
      </w:r>
      <w:r w:rsidRPr="00300D32">
        <w:rPr>
          <w:rFonts w:cs="Arial"/>
          <w:color w:val="auto"/>
          <w:sz w:val="21"/>
          <w:szCs w:val="21"/>
          <w:lang w:val="sq-AL"/>
        </w:rPr>
        <w:t>rreziku</w:t>
      </w:r>
      <w:r>
        <w:rPr>
          <w:rFonts w:cs="Arial"/>
          <w:color w:val="auto"/>
          <w:sz w:val="21"/>
          <w:szCs w:val="21"/>
          <w:lang w:val="sq-AL"/>
        </w:rPr>
        <w:t>t</w:t>
      </w:r>
      <w:r w:rsidRPr="00300D32">
        <w:rPr>
          <w:rFonts w:cs="Arial"/>
          <w:color w:val="auto"/>
          <w:sz w:val="21"/>
          <w:szCs w:val="21"/>
          <w:lang w:val="sq-AL"/>
        </w:rPr>
        <w:t xml:space="preserve"> që lëngu i mbeturinave dhe ndotës të tjerë të arrijnë në trupat ujorë dhe furnizimet me ujë nëntokësor.</w:t>
      </w:r>
    </w:p>
    <w:p w14:paraId="31B9444E"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Cilësia e ajrit dhe klima</w:t>
      </w:r>
      <w:r w:rsidRPr="002E2689">
        <w:rPr>
          <w:rFonts w:cs="Arial"/>
          <w:color w:val="auto"/>
          <w:sz w:val="21"/>
          <w:szCs w:val="21"/>
          <w:lang w:val="sq-AL"/>
        </w:rPr>
        <w:t>: Mat</w:t>
      </w:r>
      <w:r>
        <w:rPr>
          <w:rFonts w:cs="Arial"/>
          <w:color w:val="auto"/>
          <w:sz w:val="21"/>
          <w:szCs w:val="21"/>
          <w:lang w:val="sq-AL"/>
        </w:rPr>
        <w:t xml:space="preserve">ja e </w:t>
      </w:r>
      <w:r w:rsidRPr="002E2689">
        <w:rPr>
          <w:rFonts w:cs="Arial"/>
          <w:color w:val="auto"/>
          <w:sz w:val="21"/>
          <w:szCs w:val="21"/>
          <w:lang w:val="sq-AL"/>
        </w:rPr>
        <w:t>nivele</w:t>
      </w:r>
      <w:r>
        <w:rPr>
          <w:rFonts w:cs="Arial"/>
          <w:color w:val="auto"/>
          <w:sz w:val="21"/>
          <w:szCs w:val="21"/>
          <w:lang w:val="sq-AL"/>
        </w:rPr>
        <w:t>ve të</w:t>
      </w:r>
      <w:r w:rsidRPr="002E2689">
        <w:rPr>
          <w:rFonts w:cs="Arial"/>
          <w:color w:val="auto"/>
          <w:sz w:val="21"/>
          <w:szCs w:val="21"/>
          <w:lang w:val="sq-AL"/>
        </w:rPr>
        <w:t xml:space="preserve"> emetimeve, veçanërisht gazet serrë, dhe vlerës</w:t>
      </w:r>
      <w:r>
        <w:rPr>
          <w:rFonts w:cs="Arial"/>
          <w:color w:val="auto"/>
          <w:sz w:val="21"/>
          <w:szCs w:val="21"/>
          <w:lang w:val="sq-AL"/>
        </w:rPr>
        <w:t xml:space="preserve">imi i </w:t>
      </w:r>
      <w:r w:rsidRPr="002E2689">
        <w:rPr>
          <w:rFonts w:cs="Arial"/>
          <w:color w:val="auto"/>
          <w:sz w:val="21"/>
          <w:szCs w:val="21"/>
          <w:lang w:val="sq-AL"/>
        </w:rPr>
        <w:t>ndikime</w:t>
      </w:r>
      <w:r>
        <w:rPr>
          <w:rFonts w:cs="Arial"/>
          <w:color w:val="auto"/>
          <w:sz w:val="21"/>
          <w:szCs w:val="21"/>
          <w:lang w:val="sq-AL"/>
        </w:rPr>
        <w:t>ve</w:t>
      </w:r>
      <w:r w:rsidRPr="002E2689">
        <w:rPr>
          <w:rFonts w:cs="Arial"/>
          <w:color w:val="auto"/>
          <w:sz w:val="21"/>
          <w:szCs w:val="21"/>
          <w:lang w:val="sq-AL"/>
        </w:rPr>
        <w:t xml:space="preserve"> në cilësinë e ajrit lokal dhe rajonal.</w:t>
      </w:r>
    </w:p>
    <w:p w14:paraId="2B7E3EE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Pasuritë materiale</w:t>
      </w:r>
      <w:r w:rsidRPr="002E2689">
        <w:rPr>
          <w:rFonts w:cs="Arial"/>
          <w:color w:val="auto"/>
          <w:sz w:val="21"/>
          <w:szCs w:val="21"/>
          <w:lang w:val="sq-AL"/>
        </w:rPr>
        <w:t>: Vlerësimi i potencialit për reduktimin e mbeturinave, riciklimin dhe rikuperimin e burimeve të vlefshme.</w:t>
      </w:r>
    </w:p>
    <w:p w14:paraId="2540D4BA"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 xml:space="preserve">• </w:t>
      </w:r>
      <w:r w:rsidRPr="002E2689">
        <w:rPr>
          <w:rFonts w:cs="Arial"/>
          <w:b/>
          <w:bCs/>
          <w:color w:val="auto"/>
          <w:sz w:val="21"/>
          <w:szCs w:val="21"/>
          <w:lang w:val="sq-AL"/>
        </w:rPr>
        <w:t>Trashëgimia kulturore dhe peizazhi</w:t>
      </w:r>
      <w:r w:rsidRPr="002E2689">
        <w:rPr>
          <w:rFonts w:cs="Arial"/>
          <w:color w:val="auto"/>
          <w:sz w:val="21"/>
          <w:szCs w:val="21"/>
          <w:lang w:val="sq-AL"/>
        </w:rPr>
        <w:t xml:space="preserve">: </w:t>
      </w:r>
      <w:r>
        <w:rPr>
          <w:rFonts w:cs="Arial"/>
          <w:color w:val="auto"/>
          <w:sz w:val="21"/>
          <w:szCs w:val="21"/>
          <w:lang w:val="sq-AL"/>
        </w:rPr>
        <w:t xml:space="preserve">Konsiderimi i </w:t>
      </w:r>
      <w:r w:rsidRPr="002E2689">
        <w:rPr>
          <w:rFonts w:cs="Arial"/>
          <w:color w:val="auto"/>
          <w:sz w:val="21"/>
          <w:szCs w:val="21"/>
          <w:lang w:val="sq-AL"/>
        </w:rPr>
        <w:t xml:space="preserve"> ndikime</w:t>
      </w:r>
      <w:r>
        <w:rPr>
          <w:rFonts w:cs="Arial"/>
          <w:color w:val="auto"/>
          <w:sz w:val="21"/>
          <w:szCs w:val="21"/>
          <w:lang w:val="sq-AL"/>
        </w:rPr>
        <w:t>ve potenciale</w:t>
      </w:r>
      <w:r w:rsidRPr="002E2689">
        <w:rPr>
          <w:rFonts w:cs="Arial"/>
          <w:color w:val="auto"/>
          <w:sz w:val="21"/>
          <w:szCs w:val="21"/>
          <w:lang w:val="sq-AL"/>
        </w:rPr>
        <w:t xml:space="preserve"> në peizazhin vizual dhe rreziqet e mundshme për vendet e trashëgimisë</w:t>
      </w:r>
      <w:r>
        <w:rPr>
          <w:rFonts w:cs="Arial"/>
          <w:color w:val="auto"/>
          <w:sz w:val="21"/>
          <w:szCs w:val="21"/>
          <w:lang w:val="sq-AL"/>
        </w:rPr>
        <w:t xml:space="preserve"> të ruajtur kulturore</w:t>
      </w:r>
      <w:r w:rsidRPr="002E2689">
        <w:rPr>
          <w:rFonts w:cs="Arial"/>
          <w:color w:val="auto"/>
          <w:sz w:val="21"/>
          <w:szCs w:val="21"/>
          <w:lang w:val="sq-AL"/>
        </w:rPr>
        <w:t>.</w:t>
      </w:r>
    </w:p>
    <w:p w14:paraId="432DBA1D"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Gjithashtu, objektivat do të merren parasysh në përgatitjen e bazës mjedisore dhe gjatë vlerësimit mjedisor, në mënyrë që të përmbushen objektivat mjedisore të VSM-së të PNMIM.</w:t>
      </w:r>
    </w:p>
    <w:p w14:paraId="4C49BC82" w14:textId="77777777" w:rsidR="00E416AA" w:rsidRPr="002E2689" w:rsidRDefault="00E416AA" w:rsidP="00E416AA">
      <w:pPr>
        <w:pStyle w:val="BodyText"/>
        <w:spacing w:before="240" w:line="312" w:lineRule="auto"/>
        <w:ind w:right="89"/>
        <w:jc w:val="both"/>
        <w:rPr>
          <w:rFonts w:cs="Arial"/>
          <w:color w:val="auto"/>
          <w:sz w:val="21"/>
          <w:szCs w:val="21"/>
          <w:lang w:val="sq-AL"/>
        </w:rPr>
      </w:pPr>
      <w:r w:rsidRPr="002E2689">
        <w:rPr>
          <w:rFonts w:cs="Arial"/>
          <w:color w:val="auto"/>
          <w:sz w:val="21"/>
          <w:szCs w:val="21"/>
          <w:lang w:val="sq-AL"/>
        </w:rPr>
        <w:t>Bazuar në bazën mjedisore të përgatitur, treguesit do të përcaktohen duke patur parasysh disponueshmërinë e të dhënave dhe mundësinë e krijimit të lidhjeve të drejtpërdrejta ndërmjet çdo ndryshimi në mjedis dhe zbatimit të PNMIM. Do të thotë, treguesit do të zhvillohen gjatë studimit të VSM-së, duke përfshirë në përgjigje të komenteve të marra në këtë Raport të fushëveprimit.</w:t>
      </w:r>
    </w:p>
    <w:p w14:paraId="43D19620" w14:textId="77777777" w:rsidR="00E416AA" w:rsidRPr="002E2689" w:rsidRDefault="00E416AA" w:rsidP="00E416AA">
      <w:pPr>
        <w:pStyle w:val="BodyText"/>
        <w:spacing w:before="68"/>
        <w:ind w:right="89"/>
        <w:jc w:val="both"/>
        <w:rPr>
          <w:rFonts w:cs="Arial"/>
          <w:lang w:val="sq-AL"/>
        </w:rPr>
      </w:pPr>
    </w:p>
    <w:p w14:paraId="5A792DBA" w14:textId="77777777" w:rsidR="00E416AA" w:rsidRPr="005D3BE9" w:rsidRDefault="00E416AA" w:rsidP="00A04150">
      <w:pPr>
        <w:pStyle w:val="Heading1"/>
        <w:numPr>
          <w:ilvl w:val="0"/>
          <w:numId w:val="152"/>
        </w:numPr>
        <w:ind w:left="720" w:hanging="361"/>
        <w:jc w:val="both"/>
        <w:rPr>
          <w:b/>
          <w:bCs w:val="0"/>
          <w:sz w:val="24"/>
          <w:szCs w:val="24"/>
        </w:rPr>
      </w:pPr>
      <w:bookmarkStart w:id="374" w:name="8_Next_Steps"/>
      <w:bookmarkStart w:id="375" w:name="_Toc179553378"/>
      <w:bookmarkEnd w:id="374"/>
      <w:r>
        <w:rPr>
          <w:b/>
          <w:sz w:val="24"/>
          <w:szCs w:val="24"/>
        </w:rPr>
        <w:t>Hapat e radhës</w:t>
      </w:r>
      <w:bookmarkEnd w:id="375"/>
    </w:p>
    <w:p w14:paraId="75DC2C2F" w14:textId="77777777" w:rsidR="00E416AA" w:rsidRPr="00F335EA" w:rsidRDefault="00E416AA" w:rsidP="00E416AA">
      <w:pPr>
        <w:pStyle w:val="BodyText"/>
        <w:spacing w:before="17"/>
        <w:ind w:right="89"/>
        <w:jc w:val="both"/>
        <w:rPr>
          <w:rFonts w:cs="Arial"/>
          <w:b/>
          <w:color w:val="auto"/>
          <w:sz w:val="21"/>
          <w:szCs w:val="21"/>
        </w:rPr>
      </w:pPr>
    </w:p>
    <w:p w14:paraId="1A97EB55" w14:textId="77777777" w:rsidR="00E416AA" w:rsidRPr="009578C3" w:rsidRDefault="00E416AA" w:rsidP="00E416AA">
      <w:pPr>
        <w:rPr>
          <w:rFonts w:cs="Arial"/>
          <w:color w:val="auto"/>
          <w:sz w:val="21"/>
          <w:szCs w:val="21"/>
        </w:rPr>
      </w:pPr>
      <w:r w:rsidRPr="009578C3">
        <w:rPr>
          <w:rFonts w:cs="Arial"/>
          <w:color w:val="auto"/>
          <w:sz w:val="21"/>
          <w:szCs w:val="21"/>
        </w:rPr>
        <w:t>Me këtë dokument, Konsulenti përcaktoi qëllimin e Studimit të VSM-së, i cili do të kryhet si hap i ardhshëm.</w:t>
      </w:r>
    </w:p>
    <w:p w14:paraId="512BD0DA" w14:textId="77777777" w:rsidR="00E416AA" w:rsidRPr="009578C3" w:rsidRDefault="00E416AA" w:rsidP="00E416AA">
      <w:pPr>
        <w:rPr>
          <w:rFonts w:cs="Arial"/>
          <w:color w:val="auto"/>
          <w:sz w:val="21"/>
          <w:szCs w:val="21"/>
        </w:rPr>
      </w:pPr>
      <w:r w:rsidRPr="009578C3">
        <w:rPr>
          <w:rFonts w:cs="Arial"/>
          <w:color w:val="auto"/>
          <w:sz w:val="21"/>
          <w:szCs w:val="21"/>
        </w:rPr>
        <w:t>Si hap tjetër, Studimi VSM do të përgatitet si më poshtë:</w:t>
      </w:r>
    </w:p>
    <w:p w14:paraId="18F82526"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Përcaktimi i vijës bazë të VSM;</w:t>
      </w:r>
    </w:p>
    <w:p w14:paraId="02B5D024" w14:textId="77777777" w:rsidR="00E416AA" w:rsidRPr="009578C3" w:rsidRDefault="00E416AA" w:rsidP="00A04150">
      <w:pPr>
        <w:pStyle w:val="ListParagraph"/>
        <w:numPr>
          <w:ilvl w:val="0"/>
          <w:numId w:val="212"/>
        </w:numPr>
        <w:rPr>
          <w:rFonts w:cs="Arial"/>
          <w:color w:val="auto"/>
          <w:sz w:val="21"/>
          <w:szCs w:val="21"/>
        </w:rPr>
      </w:pPr>
      <w:r w:rsidRPr="009578C3">
        <w:rPr>
          <w:rFonts w:cs="Arial"/>
          <w:color w:val="auto"/>
          <w:sz w:val="21"/>
          <w:szCs w:val="21"/>
        </w:rPr>
        <w:t xml:space="preserve">Vlerësimi Strategjik Mjedisor i pjesës përkatëse të Planit Ndërkomunal për Menaxhimin e Integruar të Mbeturinave për Komunat e Rajonit të </w:t>
      </w:r>
      <w:r>
        <w:rPr>
          <w:rFonts w:cs="Arial"/>
          <w:color w:val="auto"/>
          <w:sz w:val="21"/>
          <w:szCs w:val="21"/>
        </w:rPr>
        <w:t>Gjilanit dhe Ferizajit</w:t>
      </w:r>
      <w:r w:rsidRPr="009578C3">
        <w:rPr>
          <w:rFonts w:cs="Arial"/>
          <w:color w:val="auto"/>
          <w:sz w:val="21"/>
          <w:szCs w:val="21"/>
        </w:rPr>
        <w:t>, Kosovë, (</w:t>
      </w:r>
      <w:r>
        <w:rPr>
          <w:rFonts w:cs="Arial"/>
          <w:color w:val="auto"/>
          <w:sz w:val="21"/>
          <w:szCs w:val="21"/>
        </w:rPr>
        <w:t>PNMIM</w:t>
      </w:r>
      <w:r w:rsidRPr="009578C3">
        <w:rPr>
          <w:rFonts w:cs="Arial"/>
          <w:color w:val="auto"/>
          <w:sz w:val="21"/>
          <w:szCs w:val="21"/>
        </w:rPr>
        <w:t>);</w:t>
      </w:r>
    </w:p>
    <w:p w14:paraId="13FEA470" w14:textId="77777777" w:rsidR="00E416AA" w:rsidRPr="009578C3" w:rsidRDefault="00E416AA" w:rsidP="00E416AA">
      <w:pPr>
        <w:rPr>
          <w:rFonts w:cs="Arial"/>
          <w:color w:val="auto"/>
          <w:sz w:val="21"/>
          <w:szCs w:val="21"/>
        </w:rPr>
      </w:pPr>
    </w:p>
    <w:p w14:paraId="2AF70860" w14:textId="77777777" w:rsidR="00E416AA" w:rsidRDefault="00E416AA" w:rsidP="00E416AA">
      <w:r w:rsidRPr="009578C3">
        <w:rPr>
          <w:rFonts w:cs="Arial"/>
          <w:color w:val="auto"/>
          <w:sz w:val="21"/>
          <w:szCs w:val="21"/>
        </w:rPr>
        <w:t xml:space="preserve">Rezultatet përkatëse nga VSM do të inkorporohen në </w:t>
      </w:r>
      <w:r>
        <w:rPr>
          <w:rFonts w:cs="Arial"/>
          <w:color w:val="auto"/>
          <w:sz w:val="21"/>
          <w:szCs w:val="21"/>
        </w:rPr>
        <w:t>PNMIM</w:t>
      </w:r>
      <w:r w:rsidRPr="009578C3">
        <w:rPr>
          <w:rFonts w:cs="Arial"/>
          <w:color w:val="auto"/>
          <w:sz w:val="21"/>
          <w:szCs w:val="21"/>
        </w:rPr>
        <w:t xml:space="preserve"> para se të dy dokumentet të dorëzohen përfundimisht në komuna dhe GIZ.</w:t>
      </w:r>
    </w:p>
    <w:p w14:paraId="6A657A04" w14:textId="77777777" w:rsidR="00E416AA" w:rsidRPr="00AC4CD8" w:rsidRDefault="00E416AA" w:rsidP="00A82618">
      <w:pPr>
        <w:ind w:right="89"/>
        <w:jc w:val="both"/>
        <w:rPr>
          <w:rFonts w:cs="Arial"/>
        </w:rPr>
      </w:pPr>
    </w:p>
    <w:p w14:paraId="583F6B34" w14:textId="77777777" w:rsidR="00A82618" w:rsidRPr="00AC4CD8" w:rsidRDefault="00A82618" w:rsidP="00A82618">
      <w:pPr>
        <w:rPr>
          <w:rFonts w:cs="Arial"/>
        </w:rPr>
      </w:pPr>
    </w:p>
    <w:p w14:paraId="6280E6A2" w14:textId="77777777" w:rsidR="00A82618" w:rsidRPr="00AC4CD8" w:rsidRDefault="00A82618" w:rsidP="001E6493">
      <w:pPr>
        <w:spacing w:before="120" w:after="120" w:line="280" w:lineRule="exact"/>
        <w:jc w:val="both"/>
        <w:rPr>
          <w:rFonts w:cs="Arial"/>
          <w:color w:val="auto"/>
          <w:szCs w:val="20"/>
        </w:rPr>
      </w:pPr>
    </w:p>
    <w:sectPr w:rsidR="00A82618" w:rsidRPr="00AC4CD8" w:rsidSect="00A7438A">
      <w:headerReference w:type="default" r:id="rId92"/>
      <w:pgSz w:w="11906" w:h="16838" w:code="9"/>
      <w:pgMar w:top="1440" w:right="1440" w:bottom="1440" w:left="1440" w:header="1440" w:footer="432"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8FC8B" w14:textId="77777777" w:rsidR="00CE5540" w:rsidRDefault="00CE5540" w:rsidP="00B52373">
      <w:r>
        <w:separator/>
      </w:r>
    </w:p>
  </w:endnote>
  <w:endnote w:type="continuationSeparator" w:id="0">
    <w:p w14:paraId="3ADC87A2" w14:textId="77777777" w:rsidR="00CE5540" w:rsidRDefault="00CE5540" w:rsidP="00B52373">
      <w:r>
        <w:continuationSeparator/>
      </w:r>
    </w:p>
  </w:endnote>
  <w:endnote w:type="continuationNotice" w:id="1">
    <w:p w14:paraId="3B2C2BDA" w14:textId="77777777" w:rsidR="00CE5540" w:rsidRDefault="00CE55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Univers">
    <w:charset w:val="00"/>
    <w:family w:val="swiss"/>
    <w:pitch w:val="variable"/>
    <w:sig w:usb0="80000287" w:usb1="00000000" w:usb2="00000000" w:usb3="00000000" w:csb0="0000000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Light">
    <w:altName w:val="Cambri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543439"/>
      <w:docPartObj>
        <w:docPartGallery w:val="Page Numbers (Bottom of Page)"/>
        <w:docPartUnique/>
      </w:docPartObj>
    </w:sdtPr>
    <w:sdtEndPr>
      <w:rPr>
        <w:noProof/>
      </w:rPr>
    </w:sdtEndPr>
    <w:sdtContent>
      <w:p w14:paraId="6B17E135" w14:textId="508EFE98" w:rsidR="00F37B78" w:rsidRDefault="00F37B78" w:rsidP="00F37B78">
        <w:pPr>
          <w:pStyle w:val="Footer"/>
          <w:pBdr>
            <w:top w:val="single" w:sz="4" w:space="1" w:color="auto"/>
          </w:pBdr>
          <w:jc w:val="center"/>
        </w:pPr>
        <w:r>
          <w:fldChar w:fldCharType="begin"/>
        </w:r>
        <w:r>
          <w:instrText xml:space="preserve"> PAGE   \* MERGEFORMAT </w:instrText>
        </w:r>
        <w:r>
          <w:fldChar w:fldCharType="separate"/>
        </w:r>
        <w:r>
          <w:rPr>
            <w:noProof/>
          </w:rPr>
          <w:t>2</w:t>
        </w:r>
        <w:r>
          <w:rPr>
            <w:noProof/>
          </w:rPr>
          <w:fldChar w:fldCharType="end"/>
        </w:r>
      </w:p>
    </w:sdtContent>
  </w:sdt>
  <w:p w14:paraId="58EABFD3" w14:textId="59674D93" w:rsidR="004F6A47" w:rsidRPr="00337515" w:rsidRDefault="004F6A47" w:rsidP="00297E89">
    <w:pPr>
      <w:pStyle w:val="SecurityMarkingFt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245640"/>
      <w:docPartObj>
        <w:docPartGallery w:val="Page Numbers (Bottom of Page)"/>
        <w:docPartUnique/>
      </w:docPartObj>
    </w:sdtPr>
    <w:sdtEndPr>
      <w:rPr>
        <w:noProof/>
      </w:rPr>
    </w:sdtEndPr>
    <w:sdtContent>
      <w:p w14:paraId="5C275A3A" w14:textId="77777777" w:rsidR="00E10FAC" w:rsidRDefault="00E10F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BD5316" w14:textId="77777777" w:rsidR="00E10FAC" w:rsidRDefault="00E10F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26A2" w14:textId="77777777" w:rsidR="00E416AA" w:rsidRDefault="00E416AA">
    <w:pPr>
      <w:pStyle w:val="BodyText"/>
      <w:spacing w:line="14" w:lineRule="auto"/>
    </w:pPr>
    <w:r>
      <w:rPr>
        <w:noProof/>
      </w:rPr>
      <mc:AlternateContent>
        <mc:Choice Requires="wps">
          <w:drawing>
            <wp:anchor distT="0" distB="0" distL="0" distR="0" simplePos="0" relativeHeight="251651584" behindDoc="1" locked="0" layoutInCell="1" allowOverlap="1" wp14:anchorId="62047016" wp14:editId="5F4CF1B4">
              <wp:simplePos x="0" y="0"/>
              <wp:positionH relativeFrom="page">
                <wp:posOffset>6910578</wp:posOffset>
              </wp:positionH>
              <wp:positionV relativeFrom="page">
                <wp:posOffset>10044348</wp:posOffset>
              </wp:positionV>
              <wp:extent cx="165735" cy="15240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52400"/>
                      </a:xfrm>
                      <a:prstGeom prst="rect">
                        <a:avLst/>
                      </a:prstGeom>
                    </wps:spPr>
                    <wps:txbx>
                      <w:txbxContent>
                        <w:p w14:paraId="7CB45087" w14:textId="77777777" w:rsidR="00E416AA" w:rsidRDefault="00E416AA">
                          <w:pPr>
                            <w:spacing w:line="218" w:lineRule="exact"/>
                            <w:ind w:left="20"/>
                          </w:pPr>
                          <w:r>
                            <w:rPr>
                              <w:spacing w:val="-5"/>
                            </w:rPr>
                            <w:t>98</w:t>
                          </w:r>
                        </w:p>
                      </w:txbxContent>
                    </wps:txbx>
                    <wps:bodyPr wrap="square" lIns="0" tIns="0" rIns="0" bIns="0" rtlCol="0">
                      <a:noAutofit/>
                    </wps:bodyPr>
                  </wps:wsp>
                </a:graphicData>
              </a:graphic>
            </wp:anchor>
          </w:drawing>
        </mc:Choice>
        <mc:Fallback>
          <w:pict>
            <v:shapetype w14:anchorId="62047016" id="_x0000_t202" coordsize="21600,21600" o:spt="202" path="m,l,21600r21600,l21600,xe">
              <v:stroke joinstyle="miter"/>
              <v:path gradientshapeok="t" o:connecttype="rect"/>
            </v:shapetype>
            <v:shape id="Textbox 406" o:spid="_x0000_s1144" type="#_x0000_t202" style="position:absolute;margin-left:544.15pt;margin-top:790.9pt;width:13.05pt;height:12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" filled="f" stroked="f">
              <v:textbox inset="0,0,0,0">
                <w:txbxContent>
                  <w:p w14:paraId="7CB45087" w14:textId="77777777" w:rsidR="00E416AA" w:rsidRDefault="00E416AA">
                    <w:pPr>
                      <w:spacing w:line="218" w:lineRule="exact"/>
                      <w:ind w:left="20"/>
                    </w:pPr>
                    <w:r>
                      <w:rPr>
                        <w:spacing w:val="-5"/>
                      </w:rPr>
                      <w:t>98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53FD" w14:textId="77777777" w:rsidR="00E416AA" w:rsidRDefault="00E416A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122A" w14:textId="77777777" w:rsidR="00E416AA" w:rsidRDefault="00E416AA">
    <w:pPr>
      <w:pStyle w:val="BodyText"/>
      <w:spacing w:line="14" w:lineRule="auto"/>
    </w:pPr>
    <w:r>
      <w:rPr>
        <w:noProof/>
      </w:rPr>
      <mc:AlternateContent>
        <mc:Choice Requires="wps">
          <w:drawing>
            <wp:anchor distT="0" distB="0" distL="0" distR="0" simplePos="0" relativeHeight="251657728" behindDoc="1" locked="0" layoutInCell="1" allowOverlap="1" wp14:anchorId="24E59065" wp14:editId="15E13382">
              <wp:simplePos x="0" y="0"/>
              <wp:positionH relativeFrom="page">
                <wp:posOffset>6905243</wp:posOffset>
              </wp:positionH>
              <wp:positionV relativeFrom="page">
                <wp:posOffset>10043127</wp:posOffset>
              </wp:positionV>
              <wp:extent cx="208279" cy="15240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52400"/>
                      </a:xfrm>
                      <a:prstGeom prst="rect">
                        <a:avLst/>
                      </a:prstGeom>
                    </wps:spPr>
                    <wps:txbx>
                      <w:txbxContent>
                        <w:p w14:paraId="1C936CD0" w14:textId="77777777" w:rsidR="00E416AA" w:rsidRDefault="00E416AA">
                          <w:pPr>
                            <w:spacing w:line="218" w:lineRule="exact"/>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type w14:anchorId="24E59065" id="_x0000_t202" coordsize="21600,21600" o:spt="202" path="m,l,21600r21600,l21600,xe">
              <v:stroke joinstyle="miter"/>
              <v:path gradientshapeok="t" o:connecttype="rect"/>
            </v:shapetype>
            <v:shape id="Textbox 441" o:spid="_x0000_s1146" type="#_x0000_t202" style="position:absolute;margin-left:543.7pt;margin-top:790.8pt;width:16.4pt;height:1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" filled="f" stroked="f">
              <v:textbox inset="0,0,0,0">
                <w:txbxContent>
                  <w:p w14:paraId="1C936CD0" w14:textId="77777777" w:rsidR="00E416AA" w:rsidRDefault="00E416AA">
                    <w:pPr>
                      <w:spacing w:line="218" w:lineRule="exact"/>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62ED" w14:textId="77777777" w:rsidR="00E416AA" w:rsidRDefault="00E416AA">
    <w:pPr>
      <w:pStyle w:val="BodyText"/>
      <w:spacing w:line="14" w:lineRule="auto"/>
    </w:pPr>
    <w:r>
      <w:rPr>
        <w:noProof/>
      </w:rPr>
      <mc:AlternateContent>
        <mc:Choice Requires="wps">
          <w:drawing>
            <wp:anchor distT="0" distB="0" distL="0" distR="0" simplePos="0" relativeHeight="251663872" behindDoc="1" locked="0" layoutInCell="1" allowOverlap="1" wp14:anchorId="186ECE34" wp14:editId="6DE95DE1">
              <wp:simplePos x="0" y="0"/>
              <wp:positionH relativeFrom="page">
                <wp:posOffset>6681216</wp:posOffset>
              </wp:positionH>
              <wp:positionV relativeFrom="page">
                <wp:posOffset>10043127</wp:posOffset>
              </wp:positionV>
              <wp:extent cx="229235" cy="15240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52400"/>
                      </a:xfrm>
                      <a:prstGeom prst="rect">
                        <a:avLst/>
                      </a:prstGeom>
                    </wps:spPr>
                    <wps:txbx>
                      <w:txbxContent>
                        <w:p w14:paraId="4A4F2578" w14:textId="77777777" w:rsidR="00E416AA" w:rsidRDefault="00E416AA">
                          <w:pPr>
                            <w:spacing w:line="218"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86ECE34" id="_x0000_t202" coordsize="21600,21600" o:spt="202" path="m,l,21600r21600,l21600,xe">
              <v:stroke joinstyle="miter"/>
              <v:path gradientshapeok="t" o:connecttype="rect"/>
            </v:shapetype>
            <v:shape id="Textbox 447" o:spid="_x0000_s1148" type="#_x0000_t202" style="position:absolute;margin-left:526.1pt;margin-top:790.8pt;width:18.05pt;height:12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" filled="f" stroked="f">
              <v:textbox inset="0,0,0,0">
                <w:txbxContent>
                  <w:p w14:paraId="4A4F2578" w14:textId="77777777" w:rsidR="00E416AA" w:rsidRDefault="00E416AA">
                    <w:pPr>
                      <w:spacing w:line="218"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4F259" w14:textId="77777777" w:rsidR="00CE5540" w:rsidRDefault="00CE5540" w:rsidP="00B52373">
      <w:r>
        <w:separator/>
      </w:r>
    </w:p>
  </w:footnote>
  <w:footnote w:type="continuationSeparator" w:id="0">
    <w:p w14:paraId="07EC2D90" w14:textId="77777777" w:rsidR="00CE5540" w:rsidRDefault="00CE5540" w:rsidP="00B52373">
      <w:r>
        <w:continuationSeparator/>
      </w:r>
    </w:p>
  </w:footnote>
  <w:footnote w:type="continuationNotice" w:id="1">
    <w:p w14:paraId="376C4490" w14:textId="77777777" w:rsidR="00CE5540" w:rsidRDefault="00CE5540">
      <w:pPr>
        <w:spacing w:after="0"/>
      </w:pPr>
    </w:p>
  </w:footnote>
  <w:footnote w:id="2">
    <w:p w14:paraId="38125B17" w14:textId="0E6BF772" w:rsidR="004D5DC6" w:rsidRPr="004D5DC6" w:rsidRDefault="004D5DC6">
      <w:pPr>
        <w:pStyle w:val="FootnoteText"/>
        <w:rPr>
          <w:lang w:val="en-US"/>
        </w:rPr>
      </w:pPr>
      <w:r w:rsidRPr="00D66F41">
        <w:rPr>
          <w:rStyle w:val="FootnoteReference"/>
          <w:color w:val="auto"/>
        </w:rPr>
        <w:footnoteRef/>
      </w:r>
      <w:r w:rsidRPr="00D66F41">
        <w:rPr>
          <w:color w:val="auto"/>
        </w:rP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3">
    <w:p w14:paraId="4F7EDA3E" w14:textId="2C9A3CEF" w:rsidR="00485E93" w:rsidRPr="00485E93" w:rsidRDefault="00485E93">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4">
    <w:p w14:paraId="5A55E1DF" w14:textId="741494BE" w:rsidR="00485E93" w:rsidRPr="00485E93" w:rsidRDefault="00485E93">
      <w:pPr>
        <w:pStyle w:val="FootnoteText"/>
        <w:rPr>
          <w:lang w:val="en-US"/>
        </w:rPr>
      </w:pPr>
      <w:r>
        <w:rPr>
          <w:rStyle w:val="FootnoteReference"/>
        </w:rPr>
        <w:footnoteRef/>
      </w:r>
      <w:r>
        <w:t xml:space="preserve"> </w:t>
      </w:r>
      <w:r w:rsidRPr="00D66F41">
        <w:rPr>
          <w:color w:val="auto"/>
          <w:sz w:val="16"/>
        </w:rPr>
        <w:t>M inutat</w:t>
      </w:r>
      <w:r w:rsidRPr="00D66F41">
        <w:rPr>
          <w:color w:val="auto"/>
          <w:spacing w:val="-4"/>
          <w:sz w:val="16"/>
        </w:rPr>
        <w:t>​</w:t>
      </w:r>
      <w:r w:rsidRPr="00D66F41">
        <w:rPr>
          <w:color w:val="auto"/>
          <w:spacing w:val="-3"/>
          <w:sz w:val="16"/>
        </w:rPr>
        <w:t xml:space="preserve"> </w:t>
      </w:r>
      <w:r w:rsidRPr="00D66F41">
        <w:rPr>
          <w:color w:val="auto"/>
          <w:sz w:val="16"/>
        </w:rPr>
        <w:t>e</w:t>
      </w:r>
      <w:r w:rsidRPr="00D66F41">
        <w:rPr>
          <w:color w:val="auto"/>
          <w:spacing w:val="-3"/>
          <w:sz w:val="16"/>
        </w:rPr>
        <w:t xml:space="preserve"> </w:t>
      </w:r>
      <w:r w:rsidRPr="00D66F41">
        <w:rPr>
          <w:color w:val="auto"/>
          <w:sz w:val="16"/>
        </w:rPr>
        <w:t>takimet</w:t>
      </w:r>
      <w:r w:rsidRPr="00D66F41">
        <w:rPr>
          <w:color w:val="auto"/>
          <w:spacing w:val="-3"/>
          <w:sz w:val="16"/>
        </w:rPr>
        <w:t xml:space="preserve"> </w:t>
      </w:r>
      <w:r w:rsidRPr="00D66F41">
        <w:rPr>
          <w:color w:val="auto"/>
          <w:sz w:val="16"/>
        </w:rPr>
        <w:t>janë</w:t>
      </w:r>
      <w:r w:rsidRPr="00D66F41">
        <w:rPr>
          <w:color w:val="auto"/>
          <w:spacing w:val="-2"/>
          <w:sz w:val="16"/>
        </w:rPr>
        <w:t xml:space="preserve"> </w:t>
      </w:r>
      <w:r w:rsidRPr="00D66F41">
        <w:rPr>
          <w:color w:val="auto"/>
          <w:sz w:val="16"/>
        </w:rPr>
        <w:t>bashkangjitur</w:t>
      </w:r>
      <w:r w:rsidRPr="00D66F41">
        <w:rPr>
          <w:color w:val="auto"/>
          <w:spacing w:val="-4"/>
          <w:sz w:val="16"/>
        </w:rPr>
        <w:t xml:space="preserve"> </w:t>
      </w:r>
      <w:r w:rsidRPr="00D66F41">
        <w:rPr>
          <w:color w:val="auto"/>
          <w:sz w:val="16"/>
        </w:rPr>
        <w:t>si</w:t>
      </w:r>
      <w:r w:rsidRPr="00D66F41">
        <w:rPr>
          <w:color w:val="auto"/>
          <w:spacing w:val="-3"/>
          <w:sz w:val="16"/>
        </w:rPr>
        <w:t xml:space="preserve"> </w:t>
      </w:r>
      <w:r w:rsidRPr="00D66F41">
        <w:rPr>
          <w:color w:val="auto"/>
          <w:sz w:val="16"/>
        </w:rPr>
        <w:t>Aneks</w:t>
      </w:r>
      <w:r w:rsidRPr="00D66F41">
        <w:rPr>
          <w:color w:val="auto"/>
          <w:spacing w:val="-5"/>
          <w:sz w:val="16"/>
        </w:rPr>
        <w:t xml:space="preserve"> </w:t>
      </w:r>
      <w:r w:rsidRPr="00D66F41">
        <w:rPr>
          <w:color w:val="auto"/>
          <w:sz w:val="16"/>
        </w:rPr>
        <w:t>2</w:t>
      </w:r>
      <w:r w:rsidRPr="00D66F41">
        <w:rPr>
          <w:color w:val="auto"/>
          <w:spacing w:val="-2"/>
          <w:sz w:val="16"/>
        </w:rPr>
        <w:t xml:space="preserve"> </w:t>
      </w:r>
      <w:r w:rsidRPr="00D66F41">
        <w:rPr>
          <w:color w:val="auto"/>
          <w:sz w:val="16"/>
        </w:rPr>
        <w:t>si pjesë</w:t>
      </w:r>
      <w:r w:rsidRPr="00D66F41">
        <w:rPr>
          <w:color w:val="auto"/>
          <w:spacing w:val="-3"/>
          <w:sz w:val="16"/>
        </w:rPr>
        <w:t xml:space="preserve"> </w:t>
      </w:r>
      <w:r w:rsidRPr="00D66F41">
        <w:rPr>
          <w:color w:val="auto"/>
          <w:sz w:val="16"/>
        </w:rPr>
        <w:t>e</w:t>
      </w:r>
      <w:r w:rsidRPr="00D66F41">
        <w:rPr>
          <w:color w:val="auto"/>
          <w:spacing w:val="-2"/>
          <w:sz w:val="16"/>
        </w:rPr>
        <w:t xml:space="preserve"> </w:t>
      </w:r>
      <w:r w:rsidRPr="00D66F41">
        <w:rPr>
          <w:color w:val="auto"/>
          <w:sz w:val="16"/>
        </w:rPr>
        <w:t>të</w:t>
      </w:r>
      <w:r w:rsidRPr="00D66F41">
        <w:rPr>
          <w:color w:val="auto"/>
          <w:spacing w:val="-2"/>
          <w:sz w:val="16"/>
        </w:rPr>
        <w:t xml:space="preserve"> </w:t>
      </w:r>
      <w:r w:rsidRPr="00D66F41">
        <w:rPr>
          <w:color w:val="auto"/>
          <w:sz w:val="16"/>
        </w:rPr>
        <w:t>Final</w:t>
      </w:r>
      <w:r w:rsidRPr="00D66F41">
        <w:rPr>
          <w:color w:val="auto"/>
          <w:spacing w:val="-3"/>
          <w:sz w:val="16"/>
        </w:rPr>
        <w:t xml:space="preserve"> Raporti </w:t>
      </w:r>
      <w:r w:rsidRPr="00D66F41">
        <w:rPr>
          <w:color w:val="auto"/>
          <w:sz w:val="16"/>
        </w:rPr>
        <w:t xml:space="preserve">i fushëveprimit </w:t>
      </w:r>
      <w:r w:rsidRPr="00D66F41">
        <w:rPr>
          <w:color w:val="auto"/>
          <w:spacing w:val="-2"/>
          <w:sz w:val="16"/>
        </w:rPr>
        <w:t>.</w:t>
      </w:r>
    </w:p>
  </w:footnote>
  <w:footnote w:id="5">
    <w:p w14:paraId="1D9EB99E" w14:textId="77777777" w:rsidR="00D34645" w:rsidRPr="00054C65" w:rsidRDefault="00D34645" w:rsidP="00D34645">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054C65">
        <w:rPr>
          <w:rFonts w:asciiTheme="minorHAnsi" w:hAnsiTheme="minorHAnsi" w:cstheme="minorHAnsi"/>
          <w:color w:val="auto"/>
          <w:sz w:val="18"/>
          <w:szCs w:val="18"/>
          <w:lang w:val="en-US"/>
        </w:rPr>
        <w:t xml:space="preserve">Raportet e mbetjeve të paketimit bazohen në të dhënat e siguruara nga </w:t>
      </w:r>
      <w:r w:rsidRPr="00E93BE5">
        <w:t>IIWMP</w:t>
      </w:r>
    </w:p>
  </w:footnote>
  <w:footnote w:id="6">
    <w:p w14:paraId="767CAE51" w14:textId="77777777" w:rsidR="00A31CF9" w:rsidRPr="00B938FD" w:rsidRDefault="00A31CF9" w:rsidP="00A31CF9">
      <w:pPr>
        <w:pStyle w:val="FootnoteText"/>
      </w:pPr>
      <w:r>
        <w:rPr>
          <w:rStyle w:val="FootnoteReference"/>
        </w:rPr>
        <w:footnoteRef/>
      </w:r>
      <w:r>
        <w:t xml:space="preserve"> </w:t>
      </w:r>
      <w:r w:rsidRPr="007D0FEF">
        <w:rPr>
          <w:rFonts w:ascii="Tahoma" w:hAnsi="Tahoma" w:cs="Tahoma"/>
          <w:sz w:val="18"/>
          <w:szCs w:val="18"/>
        </w:rPr>
        <w:t>https://dakotavalleyrecyclingmn.gov/other-residential-recycling/330-how-a-materials-recovery-facilities-works</w:t>
      </w:r>
    </w:p>
  </w:footnote>
  <w:footnote w:id="7">
    <w:p w14:paraId="0CC4688B" w14:textId="3EE47252" w:rsidR="007D0FEF" w:rsidRPr="00B938FD" w:rsidRDefault="007D0FEF">
      <w:pPr>
        <w:pStyle w:val="FootnoteText"/>
        <w:rPr>
          <w:rFonts w:ascii="Tahoma" w:hAnsi="Tahoma" w:cs="Tahoma"/>
        </w:rPr>
      </w:pPr>
      <w:r w:rsidRPr="007D0FEF">
        <w:rPr>
          <w:rStyle w:val="FootnoteReference"/>
          <w:rFonts w:ascii="Tahoma" w:hAnsi="Tahoma" w:cs="Tahoma"/>
          <w:sz w:val="18"/>
          <w:szCs w:val="18"/>
        </w:rPr>
        <w:footnoteRef/>
      </w:r>
      <w:r w:rsidRPr="007D0FEF">
        <w:rPr>
          <w:rFonts w:ascii="Tahoma" w:hAnsi="Tahoma" w:cs="Tahoma"/>
          <w:sz w:val="18"/>
          <w:szCs w:val="18"/>
        </w:rPr>
        <w:t>https://mvseer.com/benefits-of-anaerobic-digestion/</w:t>
      </w:r>
    </w:p>
  </w:footnote>
  <w:footnote w:id="8">
    <w:p w14:paraId="5BF17676" w14:textId="08C02012" w:rsidR="00E47372" w:rsidRPr="00B938FD" w:rsidRDefault="00E47372">
      <w:pPr>
        <w:pStyle w:val="FootnoteText"/>
      </w:pPr>
      <w:r>
        <w:rPr>
          <w:rStyle w:val="FootnoteReference"/>
        </w:rPr>
        <w:footnoteRef/>
      </w:r>
      <w:r>
        <w:t xml:space="preserve"> </w:t>
      </w:r>
      <w:r w:rsidRPr="00E47372">
        <w:rPr>
          <w:rFonts w:ascii="Tahoma" w:hAnsi="Tahoma" w:cs="Tahoma"/>
          <w:sz w:val="18"/>
          <w:szCs w:val="18"/>
        </w:rPr>
        <w:t>AnjaliG . Pilla &amp; Madhavi LathaGali , “ Përfitimet inxhinierike të zëvendësimit të rërës natyrore me rërën e prodhuar në ndërtimin e landfilleve ”, Raport Shkencor</w:t>
      </w:r>
    </w:p>
  </w:footnote>
  <w:footnote w:id="9">
    <w:p w14:paraId="6231D04C" w14:textId="5E1350C3" w:rsidR="00E160D6" w:rsidRPr="00B938FD" w:rsidRDefault="00E160D6">
      <w:pPr>
        <w:pStyle w:val="FootnoteText"/>
      </w:pPr>
      <w:r>
        <w:rPr>
          <w:rStyle w:val="FootnoteReference"/>
        </w:rPr>
        <w:footnoteRef/>
      </w:r>
      <w:r>
        <w:t>https://thewhistler.ng/street-sweepers-in-enugu-protest-non-payment-of-allowances/</w:t>
      </w:r>
    </w:p>
  </w:footnote>
  <w:footnote w:id="10">
    <w:p w14:paraId="36B10595" w14:textId="16D65FA4" w:rsidR="00E160D6" w:rsidRPr="00B938FD" w:rsidRDefault="00E160D6">
      <w:pPr>
        <w:pStyle w:val="FootnoteText"/>
      </w:pPr>
      <w:r>
        <w:rPr>
          <w:rStyle w:val="FootnoteReference"/>
        </w:rPr>
        <w:footnoteRef/>
      </w:r>
      <w:r>
        <w:t>https://government.economictimes.indiatimes.com/news/smart-infra/cochin-smart-mission-to-buy-road-sweeping-machines-for-corporation/90512385</w:t>
      </w:r>
    </w:p>
  </w:footnote>
  <w:footnote w:id="11">
    <w:p w14:paraId="7CEFD74D" w14:textId="194C780D" w:rsidR="00E10FAC" w:rsidRPr="00054C65" w:rsidRDefault="00E10FAC" w:rsidP="00E10FAC">
      <w:pPr>
        <w:pStyle w:val="FootnoteText"/>
        <w:ind w:left="270" w:hanging="270"/>
        <w:rPr>
          <w:rFonts w:asciiTheme="minorHAnsi" w:hAnsiTheme="minorHAnsi" w:cstheme="minorHAnsi"/>
          <w:color w:val="auto"/>
          <w:sz w:val="18"/>
          <w:szCs w:val="18"/>
        </w:rPr>
      </w:pPr>
      <w:r w:rsidRPr="00054C65">
        <w:rPr>
          <w:rStyle w:val="FootnoteReference"/>
          <w:rFonts w:asciiTheme="minorHAnsi" w:hAnsiTheme="minorHAnsi" w:cstheme="minorHAnsi"/>
          <w:color w:val="auto"/>
          <w:sz w:val="18"/>
          <w:szCs w:val="18"/>
        </w:rPr>
        <w:footnoteRef/>
      </w:r>
      <w:r w:rsidRPr="00054C65">
        <w:rPr>
          <w:rFonts w:asciiTheme="minorHAnsi" w:hAnsiTheme="minorHAnsi" w:cstheme="minorHAnsi"/>
          <w:color w:val="auto"/>
          <w:sz w:val="18"/>
          <w:szCs w:val="18"/>
        </w:rPr>
        <w:t xml:space="preserve">  </w:t>
      </w:r>
      <w:r w:rsidRPr="00B938FD">
        <w:rPr>
          <w:rFonts w:asciiTheme="minorHAnsi" w:hAnsiTheme="minorHAnsi" w:cstheme="minorHAnsi"/>
          <w:color w:val="auto"/>
          <w:sz w:val="18"/>
          <w:szCs w:val="18"/>
        </w:rPr>
        <w:t xml:space="preserve">Raportet e </w:t>
      </w:r>
      <w:r w:rsidR="00813053">
        <w:rPr>
          <w:rFonts w:asciiTheme="minorHAnsi" w:hAnsiTheme="minorHAnsi" w:cstheme="minorHAnsi"/>
          <w:color w:val="auto"/>
          <w:sz w:val="18"/>
          <w:szCs w:val="18"/>
        </w:rPr>
        <w:t>mbeturinave</w:t>
      </w:r>
      <w:r w:rsidRPr="00B938FD">
        <w:rPr>
          <w:rFonts w:asciiTheme="minorHAnsi" w:hAnsiTheme="minorHAnsi" w:cstheme="minorHAnsi"/>
          <w:color w:val="auto"/>
          <w:sz w:val="18"/>
          <w:szCs w:val="18"/>
        </w:rPr>
        <w:t xml:space="preserve"> të paketimit bazohen në të dhënat e siguruara nga </w:t>
      </w:r>
      <w:r w:rsidRPr="00E93BE5">
        <w:t>IIWMP</w:t>
      </w:r>
    </w:p>
  </w:footnote>
  <w:footnote w:id="12">
    <w:p w14:paraId="1823931F" w14:textId="77777777" w:rsidR="00E10FAC" w:rsidRPr="00D47AF6" w:rsidRDefault="00E10FAC" w:rsidP="00E10FAC">
      <w:pPr>
        <w:pStyle w:val="FootnoteText"/>
        <w:rPr>
          <w:color w:val="auto"/>
        </w:rPr>
      </w:pPr>
      <w:r w:rsidRPr="00D47AF6">
        <w:rPr>
          <w:rStyle w:val="FootnoteReference"/>
          <w:color w:val="auto"/>
          <w:sz w:val="18"/>
          <w:szCs w:val="18"/>
        </w:rPr>
        <w:footnoteRef/>
      </w:r>
      <w:r w:rsidRPr="00D47AF6">
        <w:rPr>
          <w:color w:val="auto"/>
          <w:sz w:val="18"/>
          <w:szCs w:val="18"/>
        </w:rPr>
        <w:t xml:space="preserve"> Komuna </w:t>
      </w:r>
      <w:r>
        <w:rPr>
          <w:color w:val="auto"/>
          <w:sz w:val="18"/>
          <w:szCs w:val="18"/>
        </w:rPr>
        <w:t xml:space="preserve">e Ferizajt </w:t>
      </w:r>
      <w:r w:rsidRPr="00332FBF">
        <w:rPr>
          <w:color w:val="auto"/>
          <w:sz w:val="18"/>
          <w:szCs w:val="18"/>
        </w:rPr>
        <w:t>, Plani Zhvillimor Komunal, 2017-2025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DB3B" w14:textId="7721C887" w:rsidR="004F6A47" w:rsidRDefault="004F6A47" w:rsidP="00987BD2">
    <w:pPr>
      <w:pStyle w:val="Header"/>
      <w:pBdr>
        <w:bottom w:val="single" w:sz="12" w:space="1" w:color="888A8C" w:themeColor="accent6"/>
      </w:pBdr>
      <w:spacing w:after="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6F065" w14:textId="31AD90E3" w:rsidR="00E10FAC" w:rsidRDefault="00327210">
    <w:pPr>
      <w:pStyle w:val="BodyText"/>
      <w:spacing w:line="14" w:lineRule="auto"/>
    </w:pPr>
    <w:r w:rsidRPr="00E920D5">
      <w:rPr>
        <w:noProof/>
        <w:color w:val="595959" w:themeColor="text1" w:themeTint="A6"/>
      </w:rPr>
      <mc:AlternateContent>
        <mc:Choice Requires="wps">
          <w:drawing>
            <wp:anchor distT="0" distB="0" distL="114300" distR="114300" simplePos="0" relativeHeight="251648512" behindDoc="1" locked="0" layoutInCell="1" allowOverlap="1" wp14:anchorId="6CA2D499" wp14:editId="5E7D4B24">
              <wp:simplePos x="0" y="0"/>
              <wp:positionH relativeFrom="margin">
                <wp:align>left</wp:align>
              </wp:positionH>
              <wp:positionV relativeFrom="topMargin">
                <wp:posOffset>981513</wp:posOffset>
              </wp:positionV>
              <wp:extent cx="3978566" cy="218574"/>
              <wp:effectExtent l="0" t="0" r="3175" b="10160"/>
              <wp:wrapNone/>
              <wp:docPr id="82054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566" cy="21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C057" w14:textId="33847B7D" w:rsidR="00E10FAC" w:rsidRPr="0020699C" w:rsidRDefault="002E22EE" w:rsidP="0020699C">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E10FAC" w:rsidRPr="00E920D5" w:rsidRDefault="00E10FAC" w:rsidP="0020699C">
                          <w:pPr>
                            <w:spacing w:before="14"/>
                            <w:ind w:left="399" w:right="3" w:hanging="380"/>
                            <w:rPr>
                              <w:color w:val="595959" w:themeColor="text1" w:themeTint="A6"/>
                              <w:sz w:val="18"/>
                            </w:rPr>
                          </w:pPr>
                          <w:r w:rsidRPr="0020699C">
                            <w:rPr>
                              <w:color w:val="595959" w:themeColor="text1" w:themeTint="A6"/>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2D499" id="_x0000_t202" coordsize="21600,21600" o:spt="202" path="m,l,21600r21600,l21600,xe">
              <v:stroke joinstyle="miter"/>
              <v:path gradientshapeok="t" o:connecttype="rect"/>
            </v:shapetype>
            <v:shape id="Text Box 2" o:spid="_x0000_s1143" type="#_x0000_t202" style="position:absolute;margin-left:0;margin-top:77.3pt;width:313.25pt;height:17.2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" filled="f" stroked="f">
              <v:textbox inset="0,0,0,0">
                <w:txbxContent>
                  <w:p w14:paraId="27CFC057" w14:textId="33847B7D" w:rsidR="00E10FAC" w:rsidRPr="0020699C" w:rsidRDefault="002E22EE" w:rsidP="0020699C">
                    <w:pPr>
                      <w:spacing w:before="14"/>
                      <w:ind w:left="399" w:right="3" w:hanging="380"/>
                      <w:rPr>
                        <w:color w:val="595959" w:themeColor="text1" w:themeTint="A6"/>
                        <w:sz w:val="18"/>
                      </w:rPr>
                    </w:pPr>
                    <w:r>
                      <w:rPr>
                        <w:color w:val="595959" w:themeColor="text1" w:themeTint="A6"/>
                        <w:sz w:val="18"/>
                      </w:rPr>
                      <w:t>Studimi Final i VSM-së – Përmbledhje Ekzekutive</w:t>
                    </w:r>
                  </w:p>
                  <w:p w14:paraId="6812864C" w14:textId="41FC38A0" w:rsidR="00E10FAC" w:rsidRPr="00E920D5" w:rsidRDefault="00E10FAC" w:rsidP="0020699C">
                    <w:pPr>
                      <w:spacing w:before="14"/>
                      <w:ind w:left="399" w:right="3" w:hanging="380"/>
                      <w:rPr>
                        <w:color w:val="595959" w:themeColor="text1" w:themeTint="A6"/>
                        <w:sz w:val="18"/>
                      </w:rPr>
                    </w:pPr>
                    <w:r w:rsidRPr="0020699C">
                      <w:rPr>
                        <w:color w:val="595959" w:themeColor="text1" w:themeTint="A6"/>
                        <w:sz w:val="18"/>
                      </w:rPr>
                      <w:t xml:space="preserve">                                                                           </w:t>
                    </w:r>
                  </w:p>
                </w:txbxContent>
              </v:textbox>
              <w10:wrap anchorx="margin" anchory="margin"/>
            </v:shape>
          </w:pict>
        </mc:Fallback>
      </mc:AlternateContent>
    </w:r>
  </w:p>
  <w:p w14:paraId="6A3123E9" w14:textId="191E1237" w:rsidR="00E10FAC" w:rsidRDefault="00E10F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D43F5" w14:textId="77777777" w:rsidR="00E416AA" w:rsidRDefault="00E416AA">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B525" w14:textId="77777777" w:rsidR="00E416AA" w:rsidRDefault="00E416A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18E8" w14:textId="77777777" w:rsidR="00E416AA" w:rsidRDefault="00E416AA">
    <w:pPr>
      <w:pStyle w:val="BodyText"/>
      <w:spacing w:line="14" w:lineRule="auto"/>
    </w:pPr>
    <w:r>
      <w:rPr>
        <w:noProof/>
      </w:rPr>
      <mc:AlternateContent>
        <mc:Choice Requires="wps">
          <w:drawing>
            <wp:anchor distT="0" distB="0" distL="0" distR="0" simplePos="0" relativeHeight="251654656" behindDoc="1" locked="0" layoutInCell="1" allowOverlap="1" wp14:anchorId="25E16DF2" wp14:editId="54439170">
              <wp:simplePos x="0" y="0"/>
              <wp:positionH relativeFrom="margin">
                <wp:align>left</wp:align>
              </wp:positionH>
              <wp:positionV relativeFrom="topMargin">
                <wp:align>bottom</wp:align>
              </wp:positionV>
              <wp:extent cx="3730625" cy="52177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21775"/>
                      </a:xfrm>
                      <a:prstGeom prst="rect">
                        <a:avLst/>
                      </a:prstGeom>
                    </wps:spPr>
                    <wps:txbx>
                      <w:txbxContent>
                        <w:p w14:paraId="2C8244BA" w14:textId="77777777" w:rsidR="00E416AA" w:rsidRDefault="00E416AA">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wps:txbx>
                    <wps:bodyPr wrap="square" lIns="0" tIns="0" rIns="0" bIns="0" rtlCol="0">
                      <a:noAutofit/>
                    </wps:bodyPr>
                  </wps:wsp>
                </a:graphicData>
              </a:graphic>
              <wp14:sizeRelV relativeFrom="margin">
                <wp14:pctHeight>0</wp14:pctHeight>
              </wp14:sizeRelV>
            </wp:anchor>
          </w:drawing>
        </mc:Choice>
        <mc:Fallback>
          <w:pict>
            <v:shapetype w14:anchorId="25E16DF2" id="_x0000_t202" coordsize="21600,21600" o:spt="202" path="m,l,21600r21600,l21600,xe">
              <v:stroke joinstyle="miter"/>
              <v:path gradientshapeok="t" o:connecttype="rect"/>
            </v:shapetype>
            <v:shape id="Textbox 439" o:spid="_x0000_s1145" type="#_x0000_t202" style="position:absolute;margin-left:0;margin-top:0;width:293.75pt;height:41.1pt;z-index:-251661824;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" filled="f" stroked="f">
              <v:textbox inset="0,0,0,0">
                <w:txbxContent>
                  <w:p w14:paraId="2C8244BA" w14:textId="77777777" w:rsidR="00E416AA" w:rsidRDefault="00E416AA">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txbxContent>
              </v:textbox>
              <w10:wrap anchorx="margin" anchory="margin"/>
            </v:shape>
          </w:pict>
        </mc:Fallback>
      </mc:AlternateContent>
    </w:r>
    <w:r w:rsidRPr="00B85FBD">
      <w:rPr>
        <w:noProof/>
      </w:rPr>
      <w:drawing>
        <wp:anchor distT="0" distB="0" distL="114300" distR="114300" simplePos="0" relativeHeight="251670016" behindDoc="0" locked="0" layoutInCell="1" allowOverlap="1" wp14:anchorId="3F2F5C31" wp14:editId="16F089DD">
          <wp:simplePos x="0" y="0"/>
          <wp:positionH relativeFrom="margin">
            <wp:posOffset>4476307</wp:posOffset>
          </wp:positionH>
          <wp:positionV relativeFrom="paragraph">
            <wp:posOffset>126955</wp:posOffset>
          </wp:positionV>
          <wp:extent cx="1342545" cy="520995"/>
          <wp:effectExtent l="0" t="0" r="0" b="0"/>
          <wp:wrapNone/>
          <wp:docPr id="176879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342545" cy="52099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5461" w14:textId="77777777" w:rsidR="00E416AA" w:rsidRDefault="00E416AA">
    <w:pPr>
      <w:pStyle w:val="BodyText"/>
      <w:spacing w:line="14" w:lineRule="auto"/>
    </w:pPr>
    <w:r w:rsidRPr="00B85FBD">
      <w:rPr>
        <w:noProof/>
      </w:rPr>
      <w:drawing>
        <wp:anchor distT="0" distB="0" distL="114300" distR="114300" simplePos="0" relativeHeight="251666944" behindDoc="0" locked="0" layoutInCell="1" allowOverlap="1" wp14:anchorId="7B81BA45" wp14:editId="3AD3E42D">
          <wp:simplePos x="0" y="0"/>
          <wp:positionH relativeFrom="margin">
            <wp:posOffset>4716343</wp:posOffset>
          </wp:positionH>
          <wp:positionV relativeFrom="paragraph">
            <wp:posOffset>200089</wp:posOffset>
          </wp:positionV>
          <wp:extent cx="1219200" cy="473129"/>
          <wp:effectExtent l="0" t="0" r="0" b="3175"/>
          <wp:wrapNone/>
          <wp:docPr id="695471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161" name=""/>
                  <pic:cNvPicPr/>
                </pic:nvPicPr>
                <pic:blipFill>
                  <a:blip r:embed="rId1">
                    <a:extLst>
                      <a:ext uri="{28A0092B-C50C-407E-A947-70E740481C1C}">
                        <a14:useLocalDpi xmlns:a14="http://schemas.microsoft.com/office/drawing/2010/main" val="0"/>
                      </a:ext>
                    </a:extLst>
                  </a:blip>
                  <a:stretch>
                    <a:fillRect/>
                  </a:stretch>
                </pic:blipFill>
                <pic:spPr>
                  <a:xfrm>
                    <a:off x="0" y="0"/>
                    <a:ext cx="1219200" cy="47312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0800" behindDoc="1" locked="0" layoutInCell="1" allowOverlap="1" wp14:anchorId="6DE5569B" wp14:editId="1238645C">
              <wp:simplePos x="0" y="0"/>
              <wp:positionH relativeFrom="margin">
                <wp:align>left</wp:align>
              </wp:positionH>
              <wp:positionV relativeFrom="topMargin">
                <wp:align>bottom</wp:align>
              </wp:positionV>
              <wp:extent cx="3730625" cy="51308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0625" cy="513080"/>
                      </a:xfrm>
                      <a:prstGeom prst="rect">
                        <a:avLst/>
                      </a:prstGeom>
                    </wps:spPr>
                    <wps:txbx>
                      <w:txbxContent>
                        <w:p w14:paraId="5EC227D9" w14:textId="77777777" w:rsidR="00E416AA" w:rsidRDefault="00E416AA" w:rsidP="00E2736D">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E416AA" w:rsidRPr="00961B7E" w:rsidRDefault="00E416AA" w:rsidP="00630ED3">
                          <w:pPr>
                            <w:spacing w:before="14" w:line="264" w:lineRule="auto"/>
                            <w:ind w:left="20"/>
                            <w:rPr>
                              <w:rFonts w:ascii="Microsoft Sans Serif" w:hAnsi="Microsoft Sans Serif"/>
                              <w:sz w:val="16"/>
                              <w:szCs w:val="20"/>
                            </w:rPr>
                          </w:pPr>
                        </w:p>
                        <w:p w14:paraId="11B0E508" w14:textId="77777777" w:rsidR="00E416AA" w:rsidRDefault="00E416AA">
                          <w:pPr>
                            <w:spacing w:line="264" w:lineRule="auto"/>
                            <w:ind w:left="20"/>
                            <w:rPr>
                              <w:sz w:val="18"/>
                            </w:rPr>
                          </w:pPr>
                        </w:p>
                      </w:txbxContent>
                    </wps:txbx>
                    <wps:bodyPr wrap="square" lIns="0" tIns="0" rIns="0" bIns="0" rtlCol="0">
                      <a:noAutofit/>
                    </wps:bodyPr>
                  </wps:wsp>
                </a:graphicData>
              </a:graphic>
              <wp14:sizeRelV relativeFrom="margin">
                <wp14:pctHeight>0</wp14:pctHeight>
              </wp14:sizeRelV>
            </wp:anchor>
          </w:drawing>
        </mc:Choice>
        <mc:Fallback>
          <w:pict>
            <v:shapetype w14:anchorId="6DE5569B" id="_x0000_t202" coordsize="21600,21600" o:spt="202" path="m,l,21600r21600,l21600,xe">
              <v:stroke joinstyle="miter"/>
              <v:path gradientshapeok="t" o:connecttype="rect"/>
            </v:shapetype>
            <v:shape id="Textbox 445" o:spid="_x0000_s1147" type="#_x0000_t202" style="position:absolute;margin-left:0;margin-top:0;width:293.75pt;height:40.4pt;z-index:-251655680;visibility:visible;mso-wrap-style:square;mso-height-percent:0;mso-wrap-distance-left:0;mso-wrap-distance-top:0;mso-wrap-distance-right:0;mso-wrap-distance-bottom:0;mso-position-horizontal:left;mso-position-horizontal-relative:margin;mso-position-vertical:bottom;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" filled="f" stroked="f">
              <v:textbox inset="0,0,0,0">
                <w:txbxContent>
                  <w:p w14:paraId="5EC227D9" w14:textId="77777777" w:rsidR="00E416AA" w:rsidRDefault="00E416AA" w:rsidP="00E2736D">
                    <w:pPr>
                      <w:spacing w:line="264" w:lineRule="auto"/>
                      <w:ind w:left="20"/>
                      <w:rPr>
                        <w:sz w:val="18"/>
                      </w:rPr>
                    </w:pPr>
                    <w:r w:rsidRPr="00E2736D">
                      <w:rPr>
                        <w:rFonts w:ascii="Microsoft Sans Serif" w:hAnsi="Microsoft Sans Serif"/>
                        <w:sz w:val="16"/>
                        <w:szCs w:val="20"/>
                      </w:rPr>
                      <w:t>Raporti përfundimtar i fushëveprimit për Vlerësimin Strategjik Mjedisor për “Planin Ndërkomunal të Menaxhimit të Integruar të Mbeturinave për Komunat e Rajonit të Gjilanit dhe Ferizajit (PNMIM) në Kosovë”</w:t>
                    </w:r>
                  </w:p>
                  <w:p w14:paraId="597FAA30" w14:textId="77777777" w:rsidR="00E416AA" w:rsidRPr="00961B7E" w:rsidRDefault="00E416AA" w:rsidP="00630ED3">
                    <w:pPr>
                      <w:spacing w:before="14" w:line="264" w:lineRule="auto"/>
                      <w:ind w:left="20"/>
                      <w:rPr>
                        <w:rFonts w:ascii="Microsoft Sans Serif" w:hAnsi="Microsoft Sans Serif"/>
                        <w:sz w:val="16"/>
                        <w:szCs w:val="20"/>
                      </w:rPr>
                    </w:pPr>
                  </w:p>
                  <w:p w14:paraId="11B0E508" w14:textId="77777777" w:rsidR="00E416AA" w:rsidRDefault="00E416AA">
                    <w:pPr>
                      <w:spacing w:line="264" w:lineRule="auto"/>
                      <w:ind w:left="20"/>
                      <w:rPr>
                        <w:sz w:val="18"/>
                      </w:rPr>
                    </w:pP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B91FC" w14:textId="6050A31E" w:rsidR="001864D3" w:rsidRPr="00C8389B" w:rsidRDefault="00A7438A" w:rsidP="00C8389B">
    <w:pPr>
      <w:pStyle w:val="Header"/>
      <w:pBdr>
        <w:bottom w:val="single" w:sz="4" w:space="9" w:color="auto"/>
      </w:pBdr>
      <w:spacing w:after="120"/>
    </w:pPr>
    <w:r>
      <w:rPr>
        <w:noProof/>
      </w:rPr>
      <mc:AlternateContent>
        <mc:Choice Requires="wps">
          <w:drawing>
            <wp:anchor distT="0" distB="0" distL="0" distR="0" simplePos="0" relativeHeight="251769856" behindDoc="1" locked="0" layoutInCell="1" allowOverlap="1" wp14:anchorId="426D1044" wp14:editId="108EA8EB">
              <wp:simplePos x="0" y="0"/>
              <wp:positionH relativeFrom="page">
                <wp:posOffset>904875</wp:posOffset>
              </wp:positionH>
              <wp:positionV relativeFrom="topMargin">
                <wp:posOffset>622935</wp:posOffset>
              </wp:positionV>
              <wp:extent cx="859790" cy="139700"/>
              <wp:effectExtent l="0" t="0" r="0" b="0"/>
              <wp:wrapNone/>
              <wp:docPr id="696882532"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139700"/>
                      </a:xfrm>
                      <a:prstGeom prst="rect">
                        <a:avLst/>
                      </a:prstGeom>
                    </wps:spPr>
                    <wps:txbx>
                      <w:txbxContent>
                        <w:p w14:paraId="29809C68" w14:textId="77777777" w:rsidR="00C8389B" w:rsidRPr="00961B7E" w:rsidRDefault="00C8389B"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wps:txbx>
                    <wps:bodyPr wrap="square" lIns="0" tIns="0" rIns="0" bIns="0" rtlCol="0">
                      <a:noAutofit/>
                    </wps:bodyPr>
                  </wps:wsp>
                </a:graphicData>
              </a:graphic>
            </wp:anchor>
          </w:drawing>
        </mc:Choice>
        <mc:Fallback>
          <w:pict>
            <v:shapetype w14:anchorId="426D1044" id="_x0000_t202" coordsize="21600,21600" o:spt="202" path="m,l,21600r21600,l21600,xe">
              <v:stroke joinstyle="miter"/>
              <v:path gradientshapeok="t" o:connecttype="rect"/>
            </v:shapetype>
            <v:shape id="Textbox 31" o:spid="_x0000_s1149" type="#_x0000_t202" style="position:absolute;margin-left:71.25pt;margin-top:49.05pt;width:67.7pt;height:11pt;z-index:-251546624;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" filled="f" stroked="f">
              <v:textbox inset="0,0,0,0">
                <w:txbxContent>
                  <w:p w14:paraId="29809C68" w14:textId="77777777" w:rsidR="00C8389B" w:rsidRPr="00961B7E" w:rsidRDefault="00C8389B" w:rsidP="00C8389B">
                    <w:pPr>
                      <w:spacing w:line="198" w:lineRule="exact"/>
                      <w:ind w:left="20"/>
                      <w:rPr>
                        <w:sz w:val="16"/>
                        <w:szCs w:val="20"/>
                      </w:rPr>
                    </w:pPr>
                    <w:r w:rsidRPr="00961B7E">
                      <w:rPr>
                        <w:sz w:val="16"/>
                        <w:szCs w:val="20"/>
                      </w:rPr>
                      <w:t>Draft</w:t>
                    </w:r>
                    <w:r w:rsidRPr="00961B7E">
                      <w:rPr>
                        <w:spacing w:val="-2"/>
                        <w:sz w:val="16"/>
                        <w:szCs w:val="20"/>
                      </w:rPr>
                      <w:t xml:space="preserve"> </w:t>
                    </w:r>
                    <w:r w:rsidRPr="00961B7E">
                      <w:rPr>
                        <w:sz w:val="16"/>
                        <w:szCs w:val="20"/>
                      </w:rPr>
                      <w:t>SEA</w:t>
                    </w:r>
                    <w:r w:rsidRPr="00961B7E">
                      <w:rPr>
                        <w:spacing w:val="-2"/>
                        <w:sz w:val="16"/>
                        <w:szCs w:val="20"/>
                      </w:rPr>
                      <w:t xml:space="preserve"> Study</w:t>
                    </w:r>
                  </w:p>
                </w:txbxContent>
              </v:textbox>
              <w10:wrap anchorx="page" anchory="margin"/>
            </v:shape>
          </w:pict>
        </mc:Fallback>
      </mc:AlternateContent>
    </w:r>
    <w:r w:rsidR="00C8389B">
      <w:rPr>
        <w:noProof/>
      </w:rPr>
      <mc:AlternateContent>
        <mc:Choice Requires="wps">
          <w:drawing>
            <wp:anchor distT="0" distB="0" distL="0" distR="0" simplePos="0" relativeHeight="251767808" behindDoc="1" locked="0" layoutInCell="1" allowOverlap="1" wp14:anchorId="16B27B9F" wp14:editId="58FE0D81">
              <wp:simplePos x="0" y="0"/>
              <wp:positionH relativeFrom="page">
                <wp:posOffset>904875</wp:posOffset>
              </wp:positionH>
              <wp:positionV relativeFrom="topMargin">
                <wp:posOffset>733425</wp:posOffset>
              </wp:positionV>
              <wp:extent cx="4526280" cy="409575"/>
              <wp:effectExtent l="0" t="0" r="0" b="0"/>
              <wp:wrapNone/>
              <wp:docPr id="888547213"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409575"/>
                      </a:xfrm>
                      <a:prstGeom prst="rect">
                        <a:avLst/>
                      </a:prstGeom>
                    </wps:spPr>
                    <wps:txbx>
                      <w:txbxContent>
                        <w:p w14:paraId="2268CCAC" w14:textId="73F8B3E3" w:rsidR="00C8389B" w:rsidRPr="00E4175E" w:rsidRDefault="00C8389B"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B27B9F" id="Textbox 30" o:spid="_x0000_s1150" type="#_x0000_t202" style="position:absolute;margin-left:71.25pt;margin-top:57.75pt;width:356.4pt;height:32.2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" filled="f" stroked="f">
              <v:textbox inset="0,0,0,0">
                <w:txbxContent>
                  <w:p w14:paraId="2268CCAC" w14:textId="73F8B3E3" w:rsidR="00C8389B" w:rsidRPr="00E4175E" w:rsidRDefault="00C8389B" w:rsidP="00C8389B">
                    <w:pPr>
                      <w:spacing w:before="14" w:line="264" w:lineRule="auto"/>
                      <w:ind w:left="20"/>
                      <w:rPr>
                        <w:rFonts w:asciiTheme="minorHAnsi" w:hAnsiTheme="minorHAnsi" w:cstheme="minorHAnsi"/>
                        <w:sz w:val="16"/>
                        <w:szCs w:val="16"/>
                      </w:rPr>
                    </w:pPr>
                    <w:r w:rsidRPr="00E4175E">
                      <w:rPr>
                        <w:rFonts w:asciiTheme="minorHAnsi" w:hAnsiTheme="minorHAnsi" w:cstheme="minorHAnsi"/>
                        <w:sz w:val="16"/>
                        <w:szCs w:val="16"/>
                      </w:rPr>
                      <w:t>Strategic</w:t>
                    </w:r>
                    <w:r w:rsidRPr="00E4175E">
                      <w:rPr>
                        <w:rFonts w:asciiTheme="minorHAnsi" w:hAnsiTheme="minorHAnsi" w:cstheme="minorHAnsi"/>
                        <w:spacing w:val="-2"/>
                        <w:sz w:val="16"/>
                        <w:szCs w:val="16"/>
                      </w:rPr>
                      <w:t xml:space="preserve"> </w:t>
                    </w:r>
                    <w:r w:rsidRPr="00E4175E">
                      <w:rPr>
                        <w:rFonts w:asciiTheme="minorHAnsi" w:hAnsiTheme="minorHAnsi" w:cstheme="minorHAnsi"/>
                        <w:sz w:val="16"/>
                        <w:szCs w:val="16"/>
                      </w:rPr>
                      <w:t>Environmental</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Assessment</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for</w:t>
                    </w:r>
                    <w:r w:rsidRPr="00E4175E">
                      <w:rPr>
                        <w:rFonts w:asciiTheme="minorHAnsi" w:hAnsiTheme="minorHAnsi" w:cstheme="minorHAnsi"/>
                        <w:spacing w:val="-6"/>
                        <w:sz w:val="16"/>
                        <w:szCs w:val="16"/>
                      </w:rPr>
                      <w:t xml:space="preserve"> </w:t>
                    </w:r>
                    <w:r w:rsidRPr="00E4175E">
                      <w:rPr>
                        <w:rFonts w:asciiTheme="minorHAnsi" w:hAnsiTheme="minorHAnsi" w:cstheme="minorHAnsi"/>
                        <w:sz w:val="16"/>
                        <w:szCs w:val="16"/>
                      </w:rPr>
                      <w:t>the</w:t>
                    </w:r>
                    <w:r w:rsidRPr="00E4175E">
                      <w:rPr>
                        <w:rFonts w:asciiTheme="minorHAnsi" w:hAnsiTheme="minorHAnsi" w:cstheme="minorHAnsi"/>
                        <w:spacing w:val="-3"/>
                        <w:sz w:val="16"/>
                        <w:szCs w:val="16"/>
                      </w:rPr>
                      <w:t xml:space="preserve"> </w:t>
                    </w:r>
                    <w:r w:rsidRPr="00E4175E">
                      <w:rPr>
                        <w:rFonts w:asciiTheme="minorHAnsi" w:hAnsiTheme="minorHAnsi" w:cstheme="minorHAnsi"/>
                        <w:sz w:val="16"/>
                        <w:szCs w:val="16"/>
                      </w:rPr>
                      <w:t xml:space="preserve">“Intermunicipal Integrated Waste Management Plan for the Municipalities of Gjilan, Kamenice, Viti, Novoberde, Partesh, Kllokot, Ranillug, Ferizaj, Kaçanik, Shtime, Han </w:t>
                    </w:r>
                    <w:r>
                      <w:rPr>
                        <w:rFonts w:asciiTheme="minorHAnsi" w:hAnsiTheme="minorHAnsi" w:cstheme="minorHAnsi"/>
                        <w:sz w:val="16"/>
                        <w:szCs w:val="16"/>
                      </w:rPr>
                      <w:t>i</w:t>
                    </w:r>
                    <w:r w:rsidRPr="00E4175E">
                      <w:rPr>
                        <w:rFonts w:asciiTheme="minorHAnsi" w:hAnsiTheme="minorHAnsi" w:cstheme="minorHAnsi"/>
                        <w:sz w:val="16"/>
                        <w:szCs w:val="16"/>
                      </w:rPr>
                      <w:t xml:space="preserve"> Elezit, Shterpce, Kosovo”</w:t>
                    </w:r>
                  </w:p>
                </w:txbxContent>
              </v:textbox>
              <w10:wrap anchorx="page" anchory="margin"/>
            </v:shape>
          </w:pict>
        </mc:Fallback>
      </mc:AlternateContent>
    </w:r>
    <w:r w:rsidR="00C8389B">
      <w:t xml:space="preserve">       </w:t>
    </w:r>
    <w:r w:rsidR="00C8389B">
      <w:rPr>
        <w:noProof/>
        <w:lang w:eastAsia="en-GB"/>
      </w:rPr>
      <w:drawing>
        <wp:anchor distT="0" distB="0" distL="114300" distR="114300" simplePos="0" relativeHeight="251765760" behindDoc="1" locked="1" layoutInCell="1" allowOverlap="1" wp14:anchorId="222EB6B2" wp14:editId="75239870">
          <wp:simplePos x="0" y="0"/>
          <wp:positionH relativeFrom="page">
            <wp:align>left</wp:align>
          </wp:positionH>
          <wp:positionV relativeFrom="page">
            <wp:align>top</wp:align>
          </wp:positionV>
          <wp:extent cx="7772400" cy="10058400"/>
          <wp:effectExtent l="0" t="0" r="0" b="0"/>
          <wp:wrapNone/>
          <wp:docPr id="507388181" name="Εικόνα 19866523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port_Cover-U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237E"/>
    <w:multiLevelType w:val="hybridMultilevel"/>
    <w:tmpl w:val="8942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03D86"/>
    <w:multiLevelType w:val="hybridMultilevel"/>
    <w:tmpl w:val="E20CA59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13716"/>
    <w:multiLevelType w:val="hybridMultilevel"/>
    <w:tmpl w:val="11B0F33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CC5355"/>
    <w:multiLevelType w:val="multilevel"/>
    <w:tmpl w:val="5690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4666C8"/>
    <w:multiLevelType w:val="multilevel"/>
    <w:tmpl w:val="DAB28C1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8D7887"/>
    <w:multiLevelType w:val="multilevel"/>
    <w:tmpl w:val="473E6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E1E44"/>
    <w:multiLevelType w:val="hybridMultilevel"/>
    <w:tmpl w:val="BDA61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A94E12"/>
    <w:multiLevelType w:val="hybridMultilevel"/>
    <w:tmpl w:val="915A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EA02E7"/>
    <w:multiLevelType w:val="hybridMultilevel"/>
    <w:tmpl w:val="24005AC6"/>
    <w:lvl w:ilvl="0" w:tplc="B2645744">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1CB009AC">
      <w:numFmt w:val="bullet"/>
      <w:lvlText w:val="•"/>
      <w:lvlJc w:val="left"/>
      <w:pPr>
        <w:ind w:left="711" w:hanging="191"/>
      </w:pPr>
      <w:rPr>
        <w:rFonts w:hint="default"/>
        <w:lang w:val="en-US" w:eastAsia="en-US" w:bidi="ar-SA"/>
      </w:rPr>
    </w:lvl>
    <w:lvl w:ilvl="2" w:tplc="52F62FA0">
      <w:numFmt w:val="bullet"/>
      <w:lvlText w:val="•"/>
      <w:lvlJc w:val="left"/>
      <w:pPr>
        <w:ind w:left="1042" w:hanging="191"/>
      </w:pPr>
      <w:rPr>
        <w:rFonts w:hint="default"/>
        <w:lang w:val="en-US" w:eastAsia="en-US" w:bidi="ar-SA"/>
      </w:rPr>
    </w:lvl>
    <w:lvl w:ilvl="3" w:tplc="586802C2">
      <w:numFmt w:val="bullet"/>
      <w:lvlText w:val="•"/>
      <w:lvlJc w:val="left"/>
      <w:pPr>
        <w:ind w:left="1373" w:hanging="191"/>
      </w:pPr>
      <w:rPr>
        <w:rFonts w:hint="default"/>
        <w:lang w:val="en-US" w:eastAsia="en-US" w:bidi="ar-SA"/>
      </w:rPr>
    </w:lvl>
    <w:lvl w:ilvl="4" w:tplc="47A05B10">
      <w:numFmt w:val="bullet"/>
      <w:lvlText w:val="•"/>
      <w:lvlJc w:val="left"/>
      <w:pPr>
        <w:ind w:left="1704" w:hanging="191"/>
      </w:pPr>
      <w:rPr>
        <w:rFonts w:hint="default"/>
        <w:lang w:val="en-US" w:eastAsia="en-US" w:bidi="ar-SA"/>
      </w:rPr>
    </w:lvl>
    <w:lvl w:ilvl="5" w:tplc="E3525EC8">
      <w:numFmt w:val="bullet"/>
      <w:lvlText w:val="•"/>
      <w:lvlJc w:val="left"/>
      <w:pPr>
        <w:ind w:left="2035" w:hanging="191"/>
      </w:pPr>
      <w:rPr>
        <w:rFonts w:hint="default"/>
        <w:lang w:val="en-US" w:eastAsia="en-US" w:bidi="ar-SA"/>
      </w:rPr>
    </w:lvl>
    <w:lvl w:ilvl="6" w:tplc="B6B86850">
      <w:numFmt w:val="bullet"/>
      <w:lvlText w:val="•"/>
      <w:lvlJc w:val="left"/>
      <w:pPr>
        <w:ind w:left="2366" w:hanging="191"/>
      </w:pPr>
      <w:rPr>
        <w:rFonts w:hint="default"/>
        <w:lang w:val="en-US" w:eastAsia="en-US" w:bidi="ar-SA"/>
      </w:rPr>
    </w:lvl>
    <w:lvl w:ilvl="7" w:tplc="30AA485A">
      <w:numFmt w:val="bullet"/>
      <w:lvlText w:val="•"/>
      <w:lvlJc w:val="left"/>
      <w:pPr>
        <w:ind w:left="2698" w:hanging="191"/>
      </w:pPr>
      <w:rPr>
        <w:rFonts w:hint="default"/>
        <w:lang w:val="en-US" w:eastAsia="en-US" w:bidi="ar-SA"/>
      </w:rPr>
    </w:lvl>
    <w:lvl w:ilvl="8" w:tplc="2E1C46EE">
      <w:numFmt w:val="bullet"/>
      <w:lvlText w:val="•"/>
      <w:lvlJc w:val="left"/>
      <w:pPr>
        <w:ind w:left="3029" w:hanging="191"/>
      </w:pPr>
      <w:rPr>
        <w:rFonts w:hint="default"/>
        <w:lang w:val="en-US" w:eastAsia="en-US" w:bidi="ar-SA"/>
      </w:rPr>
    </w:lvl>
  </w:abstractNum>
  <w:abstractNum w:abstractNumId="9" w15:restartNumberingAfterBreak="0">
    <w:nsid w:val="03B31ACC"/>
    <w:multiLevelType w:val="multilevel"/>
    <w:tmpl w:val="7576A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7701C"/>
    <w:multiLevelType w:val="hybridMultilevel"/>
    <w:tmpl w:val="43068F54"/>
    <w:lvl w:ilvl="0" w:tplc="3198DBA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4988500E">
      <w:numFmt w:val="bullet"/>
      <w:lvlText w:val="•"/>
      <w:lvlJc w:val="left"/>
      <w:pPr>
        <w:ind w:left="753" w:hanging="360"/>
      </w:pPr>
      <w:rPr>
        <w:rFonts w:hint="default"/>
        <w:lang w:val="en-US" w:eastAsia="en-US" w:bidi="ar-SA"/>
      </w:rPr>
    </w:lvl>
    <w:lvl w:ilvl="2" w:tplc="AE72B832">
      <w:numFmt w:val="bullet"/>
      <w:lvlText w:val="•"/>
      <w:lvlJc w:val="left"/>
      <w:pPr>
        <w:ind w:left="1027" w:hanging="360"/>
      </w:pPr>
      <w:rPr>
        <w:rFonts w:hint="default"/>
        <w:lang w:val="en-US" w:eastAsia="en-US" w:bidi="ar-SA"/>
      </w:rPr>
    </w:lvl>
    <w:lvl w:ilvl="3" w:tplc="C880941E">
      <w:numFmt w:val="bullet"/>
      <w:lvlText w:val="•"/>
      <w:lvlJc w:val="left"/>
      <w:pPr>
        <w:ind w:left="1300" w:hanging="360"/>
      </w:pPr>
      <w:rPr>
        <w:rFonts w:hint="default"/>
        <w:lang w:val="en-US" w:eastAsia="en-US" w:bidi="ar-SA"/>
      </w:rPr>
    </w:lvl>
    <w:lvl w:ilvl="4" w:tplc="ED405072">
      <w:numFmt w:val="bullet"/>
      <w:lvlText w:val="•"/>
      <w:lvlJc w:val="left"/>
      <w:pPr>
        <w:ind w:left="1574" w:hanging="360"/>
      </w:pPr>
      <w:rPr>
        <w:rFonts w:hint="default"/>
        <w:lang w:val="en-US" w:eastAsia="en-US" w:bidi="ar-SA"/>
      </w:rPr>
    </w:lvl>
    <w:lvl w:ilvl="5" w:tplc="850219E4">
      <w:numFmt w:val="bullet"/>
      <w:lvlText w:val="•"/>
      <w:lvlJc w:val="left"/>
      <w:pPr>
        <w:ind w:left="1848" w:hanging="360"/>
      </w:pPr>
      <w:rPr>
        <w:rFonts w:hint="default"/>
        <w:lang w:val="en-US" w:eastAsia="en-US" w:bidi="ar-SA"/>
      </w:rPr>
    </w:lvl>
    <w:lvl w:ilvl="6" w:tplc="C49AF080">
      <w:numFmt w:val="bullet"/>
      <w:lvlText w:val="•"/>
      <w:lvlJc w:val="left"/>
      <w:pPr>
        <w:ind w:left="2121" w:hanging="360"/>
      </w:pPr>
      <w:rPr>
        <w:rFonts w:hint="default"/>
        <w:lang w:val="en-US" w:eastAsia="en-US" w:bidi="ar-SA"/>
      </w:rPr>
    </w:lvl>
    <w:lvl w:ilvl="7" w:tplc="1C068A42">
      <w:numFmt w:val="bullet"/>
      <w:lvlText w:val="•"/>
      <w:lvlJc w:val="left"/>
      <w:pPr>
        <w:ind w:left="2395" w:hanging="360"/>
      </w:pPr>
      <w:rPr>
        <w:rFonts w:hint="default"/>
        <w:lang w:val="en-US" w:eastAsia="en-US" w:bidi="ar-SA"/>
      </w:rPr>
    </w:lvl>
    <w:lvl w:ilvl="8" w:tplc="86F6F32A">
      <w:numFmt w:val="bullet"/>
      <w:lvlText w:val="•"/>
      <w:lvlJc w:val="left"/>
      <w:pPr>
        <w:ind w:left="2668" w:hanging="360"/>
      </w:pPr>
      <w:rPr>
        <w:rFonts w:hint="default"/>
        <w:lang w:val="en-US" w:eastAsia="en-US" w:bidi="ar-SA"/>
      </w:rPr>
    </w:lvl>
  </w:abstractNum>
  <w:abstractNum w:abstractNumId="11" w15:restartNumberingAfterBreak="0">
    <w:nsid w:val="03FA33E9"/>
    <w:multiLevelType w:val="hybridMultilevel"/>
    <w:tmpl w:val="D5E6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3632EE"/>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4B354C"/>
    <w:multiLevelType w:val="hybridMultilevel"/>
    <w:tmpl w:val="EBDAB656"/>
    <w:lvl w:ilvl="0" w:tplc="91E8EB72">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37FADC6C">
      <w:numFmt w:val="bullet"/>
      <w:lvlText w:val="•"/>
      <w:lvlJc w:val="left"/>
      <w:pPr>
        <w:ind w:left="641" w:hanging="191"/>
      </w:pPr>
      <w:rPr>
        <w:rFonts w:hint="default"/>
        <w:lang w:val="en-US" w:eastAsia="en-US" w:bidi="ar-SA"/>
      </w:rPr>
    </w:lvl>
    <w:lvl w:ilvl="2" w:tplc="A4909BF0">
      <w:numFmt w:val="bullet"/>
      <w:lvlText w:val="•"/>
      <w:lvlJc w:val="left"/>
      <w:pPr>
        <w:ind w:left="902" w:hanging="191"/>
      </w:pPr>
      <w:rPr>
        <w:rFonts w:hint="default"/>
        <w:lang w:val="en-US" w:eastAsia="en-US" w:bidi="ar-SA"/>
      </w:rPr>
    </w:lvl>
    <w:lvl w:ilvl="3" w:tplc="F52ADCEC">
      <w:numFmt w:val="bullet"/>
      <w:lvlText w:val="•"/>
      <w:lvlJc w:val="left"/>
      <w:pPr>
        <w:ind w:left="1163" w:hanging="191"/>
      </w:pPr>
      <w:rPr>
        <w:rFonts w:hint="default"/>
        <w:lang w:val="en-US" w:eastAsia="en-US" w:bidi="ar-SA"/>
      </w:rPr>
    </w:lvl>
    <w:lvl w:ilvl="4" w:tplc="D44CFBB6">
      <w:numFmt w:val="bullet"/>
      <w:lvlText w:val="•"/>
      <w:lvlJc w:val="left"/>
      <w:pPr>
        <w:ind w:left="1425" w:hanging="191"/>
      </w:pPr>
      <w:rPr>
        <w:rFonts w:hint="default"/>
        <w:lang w:val="en-US" w:eastAsia="en-US" w:bidi="ar-SA"/>
      </w:rPr>
    </w:lvl>
    <w:lvl w:ilvl="5" w:tplc="1F4C2F40">
      <w:numFmt w:val="bullet"/>
      <w:lvlText w:val="•"/>
      <w:lvlJc w:val="left"/>
      <w:pPr>
        <w:ind w:left="1686" w:hanging="191"/>
      </w:pPr>
      <w:rPr>
        <w:rFonts w:hint="default"/>
        <w:lang w:val="en-US" w:eastAsia="en-US" w:bidi="ar-SA"/>
      </w:rPr>
    </w:lvl>
    <w:lvl w:ilvl="6" w:tplc="1D28125C">
      <w:numFmt w:val="bullet"/>
      <w:lvlText w:val="•"/>
      <w:lvlJc w:val="left"/>
      <w:pPr>
        <w:ind w:left="1947" w:hanging="191"/>
      </w:pPr>
      <w:rPr>
        <w:rFonts w:hint="default"/>
        <w:lang w:val="en-US" w:eastAsia="en-US" w:bidi="ar-SA"/>
      </w:rPr>
    </w:lvl>
    <w:lvl w:ilvl="7" w:tplc="CF5A4F1C">
      <w:numFmt w:val="bullet"/>
      <w:lvlText w:val="•"/>
      <w:lvlJc w:val="left"/>
      <w:pPr>
        <w:ind w:left="2209" w:hanging="191"/>
      </w:pPr>
      <w:rPr>
        <w:rFonts w:hint="default"/>
        <w:lang w:val="en-US" w:eastAsia="en-US" w:bidi="ar-SA"/>
      </w:rPr>
    </w:lvl>
    <w:lvl w:ilvl="8" w:tplc="4EE04688">
      <w:numFmt w:val="bullet"/>
      <w:lvlText w:val="•"/>
      <w:lvlJc w:val="left"/>
      <w:pPr>
        <w:ind w:left="2470" w:hanging="191"/>
      </w:pPr>
      <w:rPr>
        <w:rFonts w:hint="default"/>
        <w:lang w:val="en-US" w:eastAsia="en-US" w:bidi="ar-SA"/>
      </w:rPr>
    </w:lvl>
  </w:abstractNum>
  <w:abstractNum w:abstractNumId="14" w15:restartNumberingAfterBreak="0">
    <w:nsid w:val="06005A07"/>
    <w:multiLevelType w:val="hybridMultilevel"/>
    <w:tmpl w:val="2C32C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A9293D"/>
    <w:multiLevelType w:val="hybridMultilevel"/>
    <w:tmpl w:val="A538CFC4"/>
    <w:lvl w:ilvl="0" w:tplc="2E3AAFA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508ABAC">
      <w:numFmt w:val="bullet"/>
      <w:lvlText w:val="•"/>
      <w:lvlJc w:val="left"/>
      <w:pPr>
        <w:ind w:left="753" w:hanging="360"/>
      </w:pPr>
      <w:rPr>
        <w:rFonts w:hint="default"/>
        <w:lang w:val="en-US" w:eastAsia="en-US" w:bidi="ar-SA"/>
      </w:rPr>
    </w:lvl>
    <w:lvl w:ilvl="2" w:tplc="5EC4EFC8">
      <w:numFmt w:val="bullet"/>
      <w:lvlText w:val="•"/>
      <w:lvlJc w:val="left"/>
      <w:pPr>
        <w:ind w:left="1027" w:hanging="360"/>
      </w:pPr>
      <w:rPr>
        <w:rFonts w:hint="default"/>
        <w:lang w:val="en-US" w:eastAsia="en-US" w:bidi="ar-SA"/>
      </w:rPr>
    </w:lvl>
    <w:lvl w:ilvl="3" w:tplc="72CEA9D6">
      <w:numFmt w:val="bullet"/>
      <w:lvlText w:val="•"/>
      <w:lvlJc w:val="left"/>
      <w:pPr>
        <w:ind w:left="1300" w:hanging="360"/>
      </w:pPr>
      <w:rPr>
        <w:rFonts w:hint="default"/>
        <w:lang w:val="en-US" w:eastAsia="en-US" w:bidi="ar-SA"/>
      </w:rPr>
    </w:lvl>
    <w:lvl w:ilvl="4" w:tplc="02DAD3E4">
      <w:numFmt w:val="bullet"/>
      <w:lvlText w:val="•"/>
      <w:lvlJc w:val="left"/>
      <w:pPr>
        <w:ind w:left="1574" w:hanging="360"/>
      </w:pPr>
      <w:rPr>
        <w:rFonts w:hint="default"/>
        <w:lang w:val="en-US" w:eastAsia="en-US" w:bidi="ar-SA"/>
      </w:rPr>
    </w:lvl>
    <w:lvl w:ilvl="5" w:tplc="53487866">
      <w:numFmt w:val="bullet"/>
      <w:lvlText w:val="•"/>
      <w:lvlJc w:val="left"/>
      <w:pPr>
        <w:ind w:left="1848" w:hanging="360"/>
      </w:pPr>
      <w:rPr>
        <w:rFonts w:hint="default"/>
        <w:lang w:val="en-US" w:eastAsia="en-US" w:bidi="ar-SA"/>
      </w:rPr>
    </w:lvl>
    <w:lvl w:ilvl="6" w:tplc="3C2CBDF8">
      <w:numFmt w:val="bullet"/>
      <w:lvlText w:val="•"/>
      <w:lvlJc w:val="left"/>
      <w:pPr>
        <w:ind w:left="2121" w:hanging="360"/>
      </w:pPr>
      <w:rPr>
        <w:rFonts w:hint="default"/>
        <w:lang w:val="en-US" w:eastAsia="en-US" w:bidi="ar-SA"/>
      </w:rPr>
    </w:lvl>
    <w:lvl w:ilvl="7" w:tplc="58F6541C">
      <w:numFmt w:val="bullet"/>
      <w:lvlText w:val="•"/>
      <w:lvlJc w:val="left"/>
      <w:pPr>
        <w:ind w:left="2395" w:hanging="360"/>
      </w:pPr>
      <w:rPr>
        <w:rFonts w:hint="default"/>
        <w:lang w:val="en-US" w:eastAsia="en-US" w:bidi="ar-SA"/>
      </w:rPr>
    </w:lvl>
    <w:lvl w:ilvl="8" w:tplc="51464016">
      <w:numFmt w:val="bullet"/>
      <w:lvlText w:val="•"/>
      <w:lvlJc w:val="left"/>
      <w:pPr>
        <w:ind w:left="2668" w:hanging="360"/>
      </w:pPr>
      <w:rPr>
        <w:rFonts w:hint="default"/>
        <w:lang w:val="en-US" w:eastAsia="en-US" w:bidi="ar-SA"/>
      </w:rPr>
    </w:lvl>
  </w:abstractNum>
  <w:abstractNum w:abstractNumId="16" w15:restartNumberingAfterBreak="0">
    <w:nsid w:val="07185E1A"/>
    <w:multiLevelType w:val="hybridMultilevel"/>
    <w:tmpl w:val="8EAC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D38DD"/>
    <w:multiLevelType w:val="hybridMultilevel"/>
    <w:tmpl w:val="7DD251B2"/>
    <w:lvl w:ilvl="0" w:tplc="6BAE625E">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4BF0BF12">
      <w:numFmt w:val="bullet"/>
      <w:lvlText w:val="•"/>
      <w:lvlJc w:val="left"/>
      <w:pPr>
        <w:ind w:left="1069" w:hanging="360"/>
      </w:pPr>
      <w:rPr>
        <w:rFonts w:hint="default"/>
        <w:lang w:val="en-US" w:eastAsia="en-US" w:bidi="ar-SA"/>
      </w:rPr>
    </w:lvl>
    <w:lvl w:ilvl="2" w:tplc="942E1540">
      <w:numFmt w:val="bullet"/>
      <w:lvlText w:val="•"/>
      <w:lvlJc w:val="left"/>
      <w:pPr>
        <w:ind w:left="1659" w:hanging="360"/>
      </w:pPr>
      <w:rPr>
        <w:rFonts w:hint="default"/>
        <w:lang w:val="en-US" w:eastAsia="en-US" w:bidi="ar-SA"/>
      </w:rPr>
    </w:lvl>
    <w:lvl w:ilvl="3" w:tplc="BCBAC0BE">
      <w:numFmt w:val="bullet"/>
      <w:lvlText w:val="•"/>
      <w:lvlJc w:val="left"/>
      <w:pPr>
        <w:ind w:left="2248" w:hanging="360"/>
      </w:pPr>
      <w:rPr>
        <w:rFonts w:hint="default"/>
        <w:lang w:val="en-US" w:eastAsia="en-US" w:bidi="ar-SA"/>
      </w:rPr>
    </w:lvl>
    <w:lvl w:ilvl="4" w:tplc="E53240EC">
      <w:numFmt w:val="bullet"/>
      <w:lvlText w:val="•"/>
      <w:lvlJc w:val="left"/>
      <w:pPr>
        <w:ind w:left="2838" w:hanging="360"/>
      </w:pPr>
      <w:rPr>
        <w:rFonts w:hint="default"/>
        <w:lang w:val="en-US" w:eastAsia="en-US" w:bidi="ar-SA"/>
      </w:rPr>
    </w:lvl>
    <w:lvl w:ilvl="5" w:tplc="009E2504">
      <w:numFmt w:val="bullet"/>
      <w:lvlText w:val="•"/>
      <w:lvlJc w:val="left"/>
      <w:pPr>
        <w:ind w:left="3427" w:hanging="360"/>
      </w:pPr>
      <w:rPr>
        <w:rFonts w:hint="default"/>
        <w:lang w:val="en-US" w:eastAsia="en-US" w:bidi="ar-SA"/>
      </w:rPr>
    </w:lvl>
    <w:lvl w:ilvl="6" w:tplc="527E3924">
      <w:numFmt w:val="bullet"/>
      <w:lvlText w:val="•"/>
      <w:lvlJc w:val="left"/>
      <w:pPr>
        <w:ind w:left="4017" w:hanging="360"/>
      </w:pPr>
      <w:rPr>
        <w:rFonts w:hint="default"/>
        <w:lang w:val="en-US" w:eastAsia="en-US" w:bidi="ar-SA"/>
      </w:rPr>
    </w:lvl>
    <w:lvl w:ilvl="7" w:tplc="A24E37A6">
      <w:numFmt w:val="bullet"/>
      <w:lvlText w:val="•"/>
      <w:lvlJc w:val="left"/>
      <w:pPr>
        <w:ind w:left="4606" w:hanging="360"/>
      </w:pPr>
      <w:rPr>
        <w:rFonts w:hint="default"/>
        <w:lang w:val="en-US" w:eastAsia="en-US" w:bidi="ar-SA"/>
      </w:rPr>
    </w:lvl>
    <w:lvl w:ilvl="8" w:tplc="691E0DF4">
      <w:numFmt w:val="bullet"/>
      <w:lvlText w:val="•"/>
      <w:lvlJc w:val="left"/>
      <w:pPr>
        <w:ind w:left="5196" w:hanging="360"/>
      </w:pPr>
      <w:rPr>
        <w:rFonts w:hint="default"/>
        <w:lang w:val="en-US" w:eastAsia="en-US" w:bidi="ar-SA"/>
      </w:rPr>
    </w:lvl>
  </w:abstractNum>
  <w:abstractNum w:abstractNumId="18" w15:restartNumberingAfterBreak="0">
    <w:nsid w:val="08D86AE7"/>
    <w:multiLevelType w:val="multilevel"/>
    <w:tmpl w:val="DEFE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97E5AB3"/>
    <w:multiLevelType w:val="hybridMultilevel"/>
    <w:tmpl w:val="BF34A67A"/>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3F3625"/>
    <w:multiLevelType w:val="multilevel"/>
    <w:tmpl w:val="D7EA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9910CC"/>
    <w:multiLevelType w:val="multilevel"/>
    <w:tmpl w:val="DB0CF25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136047"/>
    <w:multiLevelType w:val="hybridMultilevel"/>
    <w:tmpl w:val="7B46BC20"/>
    <w:lvl w:ilvl="0" w:tplc="C6A6420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B154926E">
      <w:numFmt w:val="bullet"/>
      <w:lvlText w:val="•"/>
      <w:lvlJc w:val="left"/>
      <w:pPr>
        <w:ind w:left="895" w:hanging="360"/>
      </w:pPr>
      <w:rPr>
        <w:rFonts w:hint="default"/>
        <w:lang w:val="en-US" w:eastAsia="en-US" w:bidi="ar-SA"/>
      </w:rPr>
    </w:lvl>
    <w:lvl w:ilvl="2" w:tplc="1F2E94C8">
      <w:numFmt w:val="bullet"/>
      <w:lvlText w:val="•"/>
      <w:lvlJc w:val="left"/>
      <w:pPr>
        <w:ind w:left="1310" w:hanging="360"/>
      </w:pPr>
      <w:rPr>
        <w:rFonts w:hint="default"/>
        <w:lang w:val="en-US" w:eastAsia="en-US" w:bidi="ar-SA"/>
      </w:rPr>
    </w:lvl>
    <w:lvl w:ilvl="3" w:tplc="399ED528">
      <w:numFmt w:val="bullet"/>
      <w:lvlText w:val="•"/>
      <w:lvlJc w:val="left"/>
      <w:pPr>
        <w:ind w:left="1725" w:hanging="360"/>
      </w:pPr>
      <w:rPr>
        <w:rFonts w:hint="default"/>
        <w:lang w:val="en-US" w:eastAsia="en-US" w:bidi="ar-SA"/>
      </w:rPr>
    </w:lvl>
    <w:lvl w:ilvl="4" w:tplc="06786536">
      <w:numFmt w:val="bullet"/>
      <w:lvlText w:val="•"/>
      <w:lvlJc w:val="left"/>
      <w:pPr>
        <w:ind w:left="2140" w:hanging="360"/>
      </w:pPr>
      <w:rPr>
        <w:rFonts w:hint="default"/>
        <w:lang w:val="en-US" w:eastAsia="en-US" w:bidi="ar-SA"/>
      </w:rPr>
    </w:lvl>
    <w:lvl w:ilvl="5" w:tplc="33883176">
      <w:numFmt w:val="bullet"/>
      <w:lvlText w:val="•"/>
      <w:lvlJc w:val="left"/>
      <w:pPr>
        <w:ind w:left="2555" w:hanging="360"/>
      </w:pPr>
      <w:rPr>
        <w:rFonts w:hint="default"/>
        <w:lang w:val="en-US" w:eastAsia="en-US" w:bidi="ar-SA"/>
      </w:rPr>
    </w:lvl>
    <w:lvl w:ilvl="6" w:tplc="025E1C78">
      <w:numFmt w:val="bullet"/>
      <w:lvlText w:val="•"/>
      <w:lvlJc w:val="left"/>
      <w:pPr>
        <w:ind w:left="2970" w:hanging="360"/>
      </w:pPr>
      <w:rPr>
        <w:rFonts w:hint="default"/>
        <w:lang w:val="en-US" w:eastAsia="en-US" w:bidi="ar-SA"/>
      </w:rPr>
    </w:lvl>
    <w:lvl w:ilvl="7" w:tplc="726C159A">
      <w:numFmt w:val="bullet"/>
      <w:lvlText w:val="•"/>
      <w:lvlJc w:val="left"/>
      <w:pPr>
        <w:ind w:left="3386" w:hanging="360"/>
      </w:pPr>
      <w:rPr>
        <w:rFonts w:hint="default"/>
        <w:lang w:val="en-US" w:eastAsia="en-US" w:bidi="ar-SA"/>
      </w:rPr>
    </w:lvl>
    <w:lvl w:ilvl="8" w:tplc="F58465B4">
      <w:numFmt w:val="bullet"/>
      <w:lvlText w:val="•"/>
      <w:lvlJc w:val="left"/>
      <w:pPr>
        <w:ind w:left="3801" w:hanging="360"/>
      </w:pPr>
      <w:rPr>
        <w:rFonts w:hint="default"/>
        <w:lang w:val="en-US" w:eastAsia="en-US" w:bidi="ar-SA"/>
      </w:rPr>
    </w:lvl>
  </w:abstractNum>
  <w:abstractNum w:abstractNumId="23" w15:restartNumberingAfterBreak="0">
    <w:nsid w:val="0DD90245"/>
    <w:multiLevelType w:val="multilevel"/>
    <w:tmpl w:val="7086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505464"/>
    <w:multiLevelType w:val="hybridMultilevel"/>
    <w:tmpl w:val="D8BE7670"/>
    <w:name w:val="lstSNCLNumbers"/>
    <w:lvl w:ilvl="0" w:tplc="9A762E9E">
      <w:start w:val="1"/>
      <w:numFmt w:val="decimal"/>
      <w:pStyle w:val="ListNumber"/>
      <w:lvlText w:val="%1."/>
      <w:lvlJc w:val="left"/>
      <w:pPr>
        <w:ind w:left="357" w:hanging="357"/>
      </w:pPr>
      <w:rPr>
        <w:rFonts w:hint="default"/>
      </w:rPr>
    </w:lvl>
    <w:lvl w:ilvl="1" w:tplc="D856D510">
      <w:start w:val="1"/>
      <w:numFmt w:val="lowerLetter"/>
      <w:pStyle w:val="ListNumber2"/>
      <w:lvlText w:val="%2."/>
      <w:lvlJc w:val="left"/>
      <w:pPr>
        <w:ind w:left="714" w:hanging="357"/>
      </w:pPr>
      <w:rPr>
        <w:rFonts w:hint="default"/>
      </w:rPr>
    </w:lvl>
    <w:lvl w:ilvl="2" w:tplc="7C30CF64">
      <w:start w:val="1"/>
      <w:numFmt w:val="lowerRoman"/>
      <w:pStyle w:val="ListNumber3"/>
      <w:lvlText w:val="%3."/>
      <w:lvlJc w:val="left"/>
      <w:pPr>
        <w:ind w:left="1071" w:hanging="357"/>
      </w:pPr>
      <w:rPr>
        <w:rFonts w:hint="default"/>
      </w:rPr>
    </w:lvl>
    <w:lvl w:ilvl="3" w:tplc="A72A6486">
      <w:start w:val="1"/>
      <w:numFmt w:val="none"/>
      <w:lvlText w:val=""/>
      <w:lvlJc w:val="left"/>
      <w:pPr>
        <w:ind w:left="1428" w:hanging="357"/>
      </w:pPr>
      <w:rPr>
        <w:rFonts w:hint="default"/>
      </w:rPr>
    </w:lvl>
    <w:lvl w:ilvl="4" w:tplc="F13AE39E">
      <w:start w:val="1"/>
      <w:numFmt w:val="none"/>
      <w:lvlText w:val=""/>
      <w:lvlJc w:val="left"/>
      <w:pPr>
        <w:ind w:left="1785" w:hanging="357"/>
      </w:pPr>
      <w:rPr>
        <w:rFonts w:hint="default"/>
      </w:rPr>
    </w:lvl>
    <w:lvl w:ilvl="5" w:tplc="DB2A5EAC">
      <w:start w:val="1"/>
      <w:numFmt w:val="none"/>
      <w:lvlText w:val=""/>
      <w:lvlJc w:val="left"/>
      <w:pPr>
        <w:ind w:left="2142" w:hanging="357"/>
      </w:pPr>
      <w:rPr>
        <w:rFonts w:hint="default"/>
      </w:rPr>
    </w:lvl>
    <w:lvl w:ilvl="6" w:tplc="6A48B210">
      <w:start w:val="1"/>
      <w:numFmt w:val="none"/>
      <w:lvlText w:val=""/>
      <w:lvlJc w:val="left"/>
      <w:pPr>
        <w:ind w:left="2499" w:hanging="357"/>
      </w:pPr>
      <w:rPr>
        <w:rFonts w:hint="default"/>
      </w:rPr>
    </w:lvl>
    <w:lvl w:ilvl="7" w:tplc="BEFECADA">
      <w:start w:val="1"/>
      <w:numFmt w:val="none"/>
      <w:lvlText w:val=""/>
      <w:lvlJc w:val="left"/>
      <w:pPr>
        <w:ind w:left="2856" w:hanging="357"/>
      </w:pPr>
      <w:rPr>
        <w:rFonts w:hint="default"/>
      </w:rPr>
    </w:lvl>
    <w:lvl w:ilvl="8" w:tplc="B99A0090">
      <w:start w:val="1"/>
      <w:numFmt w:val="none"/>
      <w:lvlText w:val=""/>
      <w:lvlJc w:val="left"/>
      <w:pPr>
        <w:ind w:left="3213" w:hanging="357"/>
      </w:pPr>
      <w:rPr>
        <w:rFonts w:hint="default"/>
      </w:rPr>
    </w:lvl>
  </w:abstractNum>
  <w:abstractNum w:abstractNumId="25" w15:restartNumberingAfterBreak="0">
    <w:nsid w:val="0F6A192A"/>
    <w:multiLevelType w:val="hybridMultilevel"/>
    <w:tmpl w:val="366406A8"/>
    <w:lvl w:ilvl="0" w:tplc="DB6698E8">
      <w:numFmt w:val="bullet"/>
      <w:lvlText w:val=""/>
      <w:lvlJc w:val="left"/>
      <w:pPr>
        <w:ind w:left="341" w:hanging="191"/>
      </w:pPr>
      <w:rPr>
        <w:rFonts w:ascii="Wingdings" w:eastAsia="Wingdings" w:hAnsi="Wingdings" w:cs="Wingdings" w:hint="default"/>
        <w:b w:val="0"/>
        <w:bCs w:val="0"/>
        <w:i w:val="0"/>
        <w:iCs w:val="0"/>
        <w:spacing w:val="0"/>
        <w:w w:val="101"/>
        <w:sz w:val="13"/>
        <w:szCs w:val="13"/>
        <w:lang w:val="en-US" w:eastAsia="en-US" w:bidi="ar-SA"/>
      </w:rPr>
    </w:lvl>
    <w:lvl w:ilvl="1" w:tplc="7024B58C">
      <w:numFmt w:val="bullet"/>
      <w:lvlText w:val="•"/>
      <w:lvlJc w:val="left"/>
      <w:pPr>
        <w:ind w:left="633" w:hanging="191"/>
      </w:pPr>
      <w:rPr>
        <w:rFonts w:hint="default"/>
        <w:lang w:val="en-US" w:eastAsia="en-US" w:bidi="ar-SA"/>
      </w:rPr>
    </w:lvl>
    <w:lvl w:ilvl="2" w:tplc="50181410">
      <w:numFmt w:val="bullet"/>
      <w:lvlText w:val="•"/>
      <w:lvlJc w:val="left"/>
      <w:pPr>
        <w:ind w:left="927" w:hanging="191"/>
      </w:pPr>
      <w:rPr>
        <w:rFonts w:hint="default"/>
        <w:lang w:val="en-US" w:eastAsia="en-US" w:bidi="ar-SA"/>
      </w:rPr>
    </w:lvl>
    <w:lvl w:ilvl="3" w:tplc="11983A98">
      <w:numFmt w:val="bullet"/>
      <w:lvlText w:val="•"/>
      <w:lvlJc w:val="left"/>
      <w:pPr>
        <w:ind w:left="1221" w:hanging="191"/>
      </w:pPr>
      <w:rPr>
        <w:rFonts w:hint="default"/>
        <w:lang w:val="en-US" w:eastAsia="en-US" w:bidi="ar-SA"/>
      </w:rPr>
    </w:lvl>
    <w:lvl w:ilvl="4" w:tplc="66F895EC">
      <w:numFmt w:val="bullet"/>
      <w:lvlText w:val="•"/>
      <w:lvlJc w:val="left"/>
      <w:pPr>
        <w:ind w:left="1515" w:hanging="191"/>
      </w:pPr>
      <w:rPr>
        <w:rFonts w:hint="default"/>
        <w:lang w:val="en-US" w:eastAsia="en-US" w:bidi="ar-SA"/>
      </w:rPr>
    </w:lvl>
    <w:lvl w:ilvl="5" w:tplc="03AE6276">
      <w:numFmt w:val="bullet"/>
      <w:lvlText w:val="•"/>
      <w:lvlJc w:val="left"/>
      <w:pPr>
        <w:ind w:left="1809" w:hanging="191"/>
      </w:pPr>
      <w:rPr>
        <w:rFonts w:hint="default"/>
        <w:lang w:val="en-US" w:eastAsia="en-US" w:bidi="ar-SA"/>
      </w:rPr>
    </w:lvl>
    <w:lvl w:ilvl="6" w:tplc="BDDAE464">
      <w:numFmt w:val="bullet"/>
      <w:lvlText w:val="•"/>
      <w:lvlJc w:val="left"/>
      <w:pPr>
        <w:ind w:left="2102" w:hanging="191"/>
      </w:pPr>
      <w:rPr>
        <w:rFonts w:hint="default"/>
        <w:lang w:val="en-US" w:eastAsia="en-US" w:bidi="ar-SA"/>
      </w:rPr>
    </w:lvl>
    <w:lvl w:ilvl="7" w:tplc="9764677A">
      <w:numFmt w:val="bullet"/>
      <w:lvlText w:val="•"/>
      <w:lvlJc w:val="left"/>
      <w:pPr>
        <w:ind w:left="2396" w:hanging="191"/>
      </w:pPr>
      <w:rPr>
        <w:rFonts w:hint="default"/>
        <w:lang w:val="en-US" w:eastAsia="en-US" w:bidi="ar-SA"/>
      </w:rPr>
    </w:lvl>
    <w:lvl w:ilvl="8" w:tplc="527E2902">
      <w:numFmt w:val="bullet"/>
      <w:lvlText w:val="•"/>
      <w:lvlJc w:val="left"/>
      <w:pPr>
        <w:ind w:left="2690" w:hanging="191"/>
      </w:pPr>
      <w:rPr>
        <w:rFonts w:hint="default"/>
        <w:lang w:val="en-US" w:eastAsia="en-US" w:bidi="ar-SA"/>
      </w:rPr>
    </w:lvl>
  </w:abstractNum>
  <w:abstractNum w:abstractNumId="26" w15:restartNumberingAfterBreak="0">
    <w:nsid w:val="0F847A11"/>
    <w:multiLevelType w:val="multilevel"/>
    <w:tmpl w:val="4E48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285124"/>
    <w:multiLevelType w:val="multilevel"/>
    <w:tmpl w:val="54547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301151"/>
    <w:multiLevelType w:val="hybridMultilevel"/>
    <w:tmpl w:val="F0A0DDB2"/>
    <w:lvl w:ilvl="0" w:tplc="A19C8EB8">
      <w:start w:val="1"/>
      <w:numFmt w:val="bullet"/>
      <w:pStyle w:val="GBulletPoints"/>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14F240B"/>
    <w:multiLevelType w:val="hybridMultilevel"/>
    <w:tmpl w:val="CB645C12"/>
    <w:lvl w:ilvl="0" w:tplc="9970F21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C3C9DA2">
      <w:numFmt w:val="bullet"/>
      <w:lvlText w:val="•"/>
      <w:lvlJc w:val="left"/>
      <w:pPr>
        <w:ind w:left="677" w:hanging="360"/>
      </w:pPr>
      <w:rPr>
        <w:rFonts w:hint="default"/>
        <w:lang w:val="en-US" w:eastAsia="en-US" w:bidi="ar-SA"/>
      </w:rPr>
    </w:lvl>
    <w:lvl w:ilvl="2" w:tplc="CA4EC312">
      <w:numFmt w:val="bullet"/>
      <w:lvlText w:val="•"/>
      <w:lvlJc w:val="left"/>
      <w:pPr>
        <w:ind w:left="875" w:hanging="360"/>
      </w:pPr>
      <w:rPr>
        <w:rFonts w:hint="default"/>
        <w:lang w:val="en-US" w:eastAsia="en-US" w:bidi="ar-SA"/>
      </w:rPr>
    </w:lvl>
    <w:lvl w:ilvl="3" w:tplc="1F3CB180">
      <w:numFmt w:val="bullet"/>
      <w:lvlText w:val="•"/>
      <w:lvlJc w:val="left"/>
      <w:pPr>
        <w:ind w:left="1073" w:hanging="360"/>
      </w:pPr>
      <w:rPr>
        <w:rFonts w:hint="default"/>
        <w:lang w:val="en-US" w:eastAsia="en-US" w:bidi="ar-SA"/>
      </w:rPr>
    </w:lvl>
    <w:lvl w:ilvl="4" w:tplc="F5F09882">
      <w:numFmt w:val="bullet"/>
      <w:lvlText w:val="•"/>
      <w:lvlJc w:val="left"/>
      <w:pPr>
        <w:ind w:left="1270" w:hanging="360"/>
      </w:pPr>
      <w:rPr>
        <w:rFonts w:hint="default"/>
        <w:lang w:val="en-US" w:eastAsia="en-US" w:bidi="ar-SA"/>
      </w:rPr>
    </w:lvl>
    <w:lvl w:ilvl="5" w:tplc="61905620">
      <w:numFmt w:val="bullet"/>
      <w:lvlText w:val="•"/>
      <w:lvlJc w:val="left"/>
      <w:pPr>
        <w:ind w:left="1468" w:hanging="360"/>
      </w:pPr>
      <w:rPr>
        <w:rFonts w:hint="default"/>
        <w:lang w:val="en-US" w:eastAsia="en-US" w:bidi="ar-SA"/>
      </w:rPr>
    </w:lvl>
    <w:lvl w:ilvl="6" w:tplc="8E4C94C8">
      <w:numFmt w:val="bullet"/>
      <w:lvlText w:val="•"/>
      <w:lvlJc w:val="left"/>
      <w:pPr>
        <w:ind w:left="1666" w:hanging="360"/>
      </w:pPr>
      <w:rPr>
        <w:rFonts w:hint="default"/>
        <w:lang w:val="en-US" w:eastAsia="en-US" w:bidi="ar-SA"/>
      </w:rPr>
    </w:lvl>
    <w:lvl w:ilvl="7" w:tplc="3FCE0F34">
      <w:numFmt w:val="bullet"/>
      <w:lvlText w:val="•"/>
      <w:lvlJc w:val="left"/>
      <w:pPr>
        <w:ind w:left="1863" w:hanging="360"/>
      </w:pPr>
      <w:rPr>
        <w:rFonts w:hint="default"/>
        <w:lang w:val="en-US" w:eastAsia="en-US" w:bidi="ar-SA"/>
      </w:rPr>
    </w:lvl>
    <w:lvl w:ilvl="8" w:tplc="79A4FFA0">
      <w:numFmt w:val="bullet"/>
      <w:lvlText w:val="•"/>
      <w:lvlJc w:val="left"/>
      <w:pPr>
        <w:ind w:left="2061" w:hanging="360"/>
      </w:pPr>
      <w:rPr>
        <w:rFonts w:hint="default"/>
        <w:lang w:val="en-US" w:eastAsia="en-US" w:bidi="ar-SA"/>
      </w:rPr>
    </w:lvl>
  </w:abstractNum>
  <w:abstractNum w:abstractNumId="30" w15:restartNumberingAfterBreak="0">
    <w:nsid w:val="116A3CC1"/>
    <w:multiLevelType w:val="hybridMultilevel"/>
    <w:tmpl w:val="CE8C4B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0F0CBC"/>
    <w:multiLevelType w:val="multilevel"/>
    <w:tmpl w:val="89528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45091C"/>
    <w:multiLevelType w:val="hybridMultilevel"/>
    <w:tmpl w:val="30B88998"/>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C30038"/>
    <w:multiLevelType w:val="hybridMultilevel"/>
    <w:tmpl w:val="3F0C4502"/>
    <w:lvl w:ilvl="0" w:tplc="B2AAA10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C048219E">
      <w:numFmt w:val="bullet"/>
      <w:lvlText w:val="•"/>
      <w:lvlJc w:val="left"/>
      <w:pPr>
        <w:ind w:left="895" w:hanging="360"/>
      </w:pPr>
      <w:rPr>
        <w:rFonts w:hint="default"/>
        <w:lang w:val="en-US" w:eastAsia="en-US" w:bidi="ar-SA"/>
      </w:rPr>
    </w:lvl>
    <w:lvl w:ilvl="2" w:tplc="2D86E8F0">
      <w:numFmt w:val="bullet"/>
      <w:lvlText w:val="•"/>
      <w:lvlJc w:val="left"/>
      <w:pPr>
        <w:ind w:left="1310" w:hanging="360"/>
      </w:pPr>
      <w:rPr>
        <w:rFonts w:hint="default"/>
        <w:lang w:val="en-US" w:eastAsia="en-US" w:bidi="ar-SA"/>
      </w:rPr>
    </w:lvl>
    <w:lvl w:ilvl="3" w:tplc="BFA4A3F2">
      <w:numFmt w:val="bullet"/>
      <w:lvlText w:val="•"/>
      <w:lvlJc w:val="left"/>
      <w:pPr>
        <w:ind w:left="1725" w:hanging="360"/>
      </w:pPr>
      <w:rPr>
        <w:rFonts w:hint="default"/>
        <w:lang w:val="en-US" w:eastAsia="en-US" w:bidi="ar-SA"/>
      </w:rPr>
    </w:lvl>
    <w:lvl w:ilvl="4" w:tplc="F4BA4362">
      <w:numFmt w:val="bullet"/>
      <w:lvlText w:val="•"/>
      <w:lvlJc w:val="left"/>
      <w:pPr>
        <w:ind w:left="2140" w:hanging="360"/>
      </w:pPr>
      <w:rPr>
        <w:rFonts w:hint="default"/>
        <w:lang w:val="en-US" w:eastAsia="en-US" w:bidi="ar-SA"/>
      </w:rPr>
    </w:lvl>
    <w:lvl w:ilvl="5" w:tplc="71869592">
      <w:numFmt w:val="bullet"/>
      <w:lvlText w:val="•"/>
      <w:lvlJc w:val="left"/>
      <w:pPr>
        <w:ind w:left="2555" w:hanging="360"/>
      </w:pPr>
      <w:rPr>
        <w:rFonts w:hint="default"/>
        <w:lang w:val="en-US" w:eastAsia="en-US" w:bidi="ar-SA"/>
      </w:rPr>
    </w:lvl>
    <w:lvl w:ilvl="6" w:tplc="7318E3A8">
      <w:numFmt w:val="bullet"/>
      <w:lvlText w:val="•"/>
      <w:lvlJc w:val="left"/>
      <w:pPr>
        <w:ind w:left="2970" w:hanging="360"/>
      </w:pPr>
      <w:rPr>
        <w:rFonts w:hint="default"/>
        <w:lang w:val="en-US" w:eastAsia="en-US" w:bidi="ar-SA"/>
      </w:rPr>
    </w:lvl>
    <w:lvl w:ilvl="7" w:tplc="3A1EFF8E">
      <w:numFmt w:val="bullet"/>
      <w:lvlText w:val="•"/>
      <w:lvlJc w:val="left"/>
      <w:pPr>
        <w:ind w:left="3386" w:hanging="360"/>
      </w:pPr>
      <w:rPr>
        <w:rFonts w:hint="default"/>
        <w:lang w:val="en-US" w:eastAsia="en-US" w:bidi="ar-SA"/>
      </w:rPr>
    </w:lvl>
    <w:lvl w:ilvl="8" w:tplc="8188BDB4">
      <w:numFmt w:val="bullet"/>
      <w:lvlText w:val="•"/>
      <w:lvlJc w:val="left"/>
      <w:pPr>
        <w:ind w:left="3801" w:hanging="360"/>
      </w:pPr>
      <w:rPr>
        <w:rFonts w:hint="default"/>
        <w:lang w:val="en-US" w:eastAsia="en-US" w:bidi="ar-SA"/>
      </w:rPr>
    </w:lvl>
  </w:abstractNum>
  <w:abstractNum w:abstractNumId="34" w15:restartNumberingAfterBreak="0">
    <w:nsid w:val="12F43C49"/>
    <w:multiLevelType w:val="hybridMultilevel"/>
    <w:tmpl w:val="021403D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3B666C"/>
    <w:multiLevelType w:val="hybridMultilevel"/>
    <w:tmpl w:val="F88A78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BC3F27"/>
    <w:multiLevelType w:val="hybridMultilevel"/>
    <w:tmpl w:val="DA1AC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A5D8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150640F4"/>
    <w:multiLevelType w:val="hybridMultilevel"/>
    <w:tmpl w:val="B8D09840"/>
    <w:lvl w:ilvl="0" w:tplc="E8327C18">
      <w:numFmt w:val="bullet"/>
      <w:lvlText w:val="•"/>
      <w:lvlJc w:val="left"/>
      <w:pPr>
        <w:ind w:left="720" w:hanging="360"/>
      </w:pPr>
      <w:rPr>
        <w:rFonts w:ascii="Arial" w:hAnsi="Arial" w:hint="default"/>
        <w:b/>
        <w:color w:val="auto"/>
        <w:sz w:val="24"/>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5267E86"/>
    <w:multiLevelType w:val="hybridMultilevel"/>
    <w:tmpl w:val="BD6A1770"/>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40" w15:restartNumberingAfterBreak="0">
    <w:nsid w:val="15D306FE"/>
    <w:multiLevelType w:val="hybridMultilevel"/>
    <w:tmpl w:val="756E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334F3"/>
    <w:multiLevelType w:val="hybridMultilevel"/>
    <w:tmpl w:val="FFD2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8B7BAC"/>
    <w:multiLevelType w:val="multilevel"/>
    <w:tmpl w:val="883A8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C055AE"/>
    <w:multiLevelType w:val="multilevel"/>
    <w:tmpl w:val="84FE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0A5EA6"/>
    <w:multiLevelType w:val="multilevel"/>
    <w:tmpl w:val="206411B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B85CD6"/>
    <w:multiLevelType w:val="multilevel"/>
    <w:tmpl w:val="B3B0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B0D7A83"/>
    <w:multiLevelType w:val="multilevel"/>
    <w:tmpl w:val="6736D81A"/>
    <w:styleLink w:val="CowiNumberList"/>
    <w:lvl w:ilvl="0">
      <w:start w:val="1"/>
      <w:numFmt w:val="decimal"/>
      <w:lvlText w:val="%1"/>
      <w:lvlJc w:val="left"/>
      <w:pPr>
        <w:tabs>
          <w:tab w:val="num" w:pos="425"/>
        </w:tabs>
        <w:ind w:left="425" w:hanging="425"/>
      </w:pPr>
    </w:lvl>
    <w:lvl w:ilvl="1">
      <w:start w:val="1"/>
      <w:numFmt w:val="bullet"/>
      <w:lvlText w:val=""/>
      <w:lvlJc w:val="left"/>
      <w:pPr>
        <w:ind w:left="785" w:hanging="360"/>
      </w:pPr>
      <w:rPr>
        <w:rFonts w:ascii="Symbol" w:hAnsi="Symbol" w:hint="default"/>
      </w:rPr>
    </w:lvl>
    <w:lvl w:ilvl="2">
      <w:start w:val="1"/>
      <w:numFmt w:val="lowerLetter"/>
      <w:lvlText w:val="%3)"/>
      <w:lvlJc w:val="left"/>
      <w:pPr>
        <w:tabs>
          <w:tab w:val="num" w:pos="1276"/>
        </w:tabs>
        <w:ind w:left="1276" w:hanging="425"/>
      </w:pPr>
    </w:lvl>
    <w:lvl w:ilvl="3">
      <w:start w:val="1"/>
      <w:numFmt w:val="lowerRoman"/>
      <w:lvlText w:val="%4)"/>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7" w15:restartNumberingAfterBreak="0">
    <w:nsid w:val="1B250105"/>
    <w:multiLevelType w:val="multilevel"/>
    <w:tmpl w:val="216C946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CCC6A7A"/>
    <w:multiLevelType w:val="hybridMultilevel"/>
    <w:tmpl w:val="22C0A6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DC66577"/>
    <w:multiLevelType w:val="hybridMultilevel"/>
    <w:tmpl w:val="C4D8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CC49BF"/>
    <w:multiLevelType w:val="hybridMultilevel"/>
    <w:tmpl w:val="BFA4A0EC"/>
    <w:lvl w:ilvl="0" w:tplc="303E3BCC">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878EEAC2">
      <w:numFmt w:val="bullet"/>
      <w:lvlText w:val="•"/>
      <w:lvlJc w:val="left"/>
      <w:pPr>
        <w:ind w:left="753" w:hanging="361"/>
      </w:pPr>
      <w:rPr>
        <w:rFonts w:hint="default"/>
        <w:lang w:val="en-US" w:eastAsia="en-US" w:bidi="ar-SA"/>
      </w:rPr>
    </w:lvl>
    <w:lvl w:ilvl="2" w:tplc="DC02EF18">
      <w:numFmt w:val="bullet"/>
      <w:lvlText w:val="•"/>
      <w:lvlJc w:val="left"/>
      <w:pPr>
        <w:ind w:left="1027" w:hanging="361"/>
      </w:pPr>
      <w:rPr>
        <w:rFonts w:hint="default"/>
        <w:lang w:val="en-US" w:eastAsia="en-US" w:bidi="ar-SA"/>
      </w:rPr>
    </w:lvl>
    <w:lvl w:ilvl="3" w:tplc="24345184">
      <w:numFmt w:val="bullet"/>
      <w:lvlText w:val="•"/>
      <w:lvlJc w:val="left"/>
      <w:pPr>
        <w:ind w:left="1301" w:hanging="361"/>
      </w:pPr>
      <w:rPr>
        <w:rFonts w:hint="default"/>
        <w:lang w:val="en-US" w:eastAsia="en-US" w:bidi="ar-SA"/>
      </w:rPr>
    </w:lvl>
    <w:lvl w:ilvl="4" w:tplc="C0A61B94">
      <w:numFmt w:val="bullet"/>
      <w:lvlText w:val="•"/>
      <w:lvlJc w:val="left"/>
      <w:pPr>
        <w:ind w:left="1574" w:hanging="361"/>
      </w:pPr>
      <w:rPr>
        <w:rFonts w:hint="default"/>
        <w:lang w:val="en-US" w:eastAsia="en-US" w:bidi="ar-SA"/>
      </w:rPr>
    </w:lvl>
    <w:lvl w:ilvl="5" w:tplc="407405DC">
      <w:numFmt w:val="bullet"/>
      <w:lvlText w:val="•"/>
      <w:lvlJc w:val="left"/>
      <w:pPr>
        <w:ind w:left="1848" w:hanging="361"/>
      </w:pPr>
      <w:rPr>
        <w:rFonts w:hint="default"/>
        <w:lang w:val="en-US" w:eastAsia="en-US" w:bidi="ar-SA"/>
      </w:rPr>
    </w:lvl>
    <w:lvl w:ilvl="6" w:tplc="4858D154">
      <w:numFmt w:val="bullet"/>
      <w:lvlText w:val="•"/>
      <w:lvlJc w:val="left"/>
      <w:pPr>
        <w:ind w:left="2122" w:hanging="361"/>
      </w:pPr>
      <w:rPr>
        <w:rFonts w:hint="default"/>
        <w:lang w:val="en-US" w:eastAsia="en-US" w:bidi="ar-SA"/>
      </w:rPr>
    </w:lvl>
    <w:lvl w:ilvl="7" w:tplc="1A30E7DA">
      <w:numFmt w:val="bullet"/>
      <w:lvlText w:val="•"/>
      <w:lvlJc w:val="left"/>
      <w:pPr>
        <w:ind w:left="2395" w:hanging="361"/>
      </w:pPr>
      <w:rPr>
        <w:rFonts w:hint="default"/>
        <w:lang w:val="en-US" w:eastAsia="en-US" w:bidi="ar-SA"/>
      </w:rPr>
    </w:lvl>
    <w:lvl w:ilvl="8" w:tplc="2D2A29C8">
      <w:numFmt w:val="bullet"/>
      <w:lvlText w:val="•"/>
      <w:lvlJc w:val="left"/>
      <w:pPr>
        <w:ind w:left="2669" w:hanging="361"/>
      </w:pPr>
      <w:rPr>
        <w:rFonts w:hint="default"/>
        <w:lang w:val="en-US" w:eastAsia="en-US" w:bidi="ar-SA"/>
      </w:rPr>
    </w:lvl>
  </w:abstractNum>
  <w:abstractNum w:abstractNumId="51" w15:restartNumberingAfterBreak="0">
    <w:nsid w:val="1DF327D4"/>
    <w:multiLevelType w:val="hybridMultilevel"/>
    <w:tmpl w:val="6F78F2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E363484"/>
    <w:multiLevelType w:val="hybridMultilevel"/>
    <w:tmpl w:val="DD105536"/>
    <w:lvl w:ilvl="0" w:tplc="5DE6CAAA">
      <w:numFmt w:val="bullet"/>
      <w:lvlText w:val=""/>
      <w:lvlJc w:val="left"/>
      <w:pPr>
        <w:ind w:left="473" w:hanging="360"/>
      </w:pPr>
      <w:rPr>
        <w:rFonts w:ascii="Symbol" w:eastAsia="Symbol" w:hAnsi="Symbol" w:cs="Symbol" w:hint="default"/>
        <w:b w:val="0"/>
        <w:bCs w:val="0"/>
        <w:i w:val="0"/>
        <w:iCs w:val="0"/>
        <w:spacing w:val="0"/>
        <w:w w:val="99"/>
        <w:sz w:val="20"/>
        <w:szCs w:val="20"/>
        <w:lang w:val="en-US" w:eastAsia="en-US" w:bidi="ar-SA"/>
      </w:rPr>
    </w:lvl>
    <w:lvl w:ilvl="1" w:tplc="59C41018">
      <w:numFmt w:val="bullet"/>
      <w:lvlText w:val="•"/>
      <w:lvlJc w:val="left"/>
      <w:pPr>
        <w:ind w:left="774" w:hanging="360"/>
      </w:pPr>
      <w:rPr>
        <w:rFonts w:hint="default"/>
        <w:lang w:val="en-US" w:eastAsia="en-US" w:bidi="ar-SA"/>
      </w:rPr>
    </w:lvl>
    <w:lvl w:ilvl="2" w:tplc="E7D68F5A">
      <w:numFmt w:val="bullet"/>
      <w:lvlText w:val="•"/>
      <w:lvlJc w:val="left"/>
      <w:pPr>
        <w:ind w:left="1068" w:hanging="360"/>
      </w:pPr>
      <w:rPr>
        <w:rFonts w:hint="default"/>
        <w:lang w:val="en-US" w:eastAsia="en-US" w:bidi="ar-SA"/>
      </w:rPr>
    </w:lvl>
    <w:lvl w:ilvl="3" w:tplc="0FA20A94">
      <w:numFmt w:val="bullet"/>
      <w:lvlText w:val="•"/>
      <w:lvlJc w:val="left"/>
      <w:pPr>
        <w:ind w:left="1362" w:hanging="360"/>
      </w:pPr>
      <w:rPr>
        <w:rFonts w:hint="default"/>
        <w:lang w:val="en-US" w:eastAsia="en-US" w:bidi="ar-SA"/>
      </w:rPr>
    </w:lvl>
    <w:lvl w:ilvl="4" w:tplc="28CC8A84">
      <w:numFmt w:val="bullet"/>
      <w:lvlText w:val="•"/>
      <w:lvlJc w:val="left"/>
      <w:pPr>
        <w:ind w:left="1656" w:hanging="360"/>
      </w:pPr>
      <w:rPr>
        <w:rFonts w:hint="default"/>
        <w:lang w:val="en-US" w:eastAsia="en-US" w:bidi="ar-SA"/>
      </w:rPr>
    </w:lvl>
    <w:lvl w:ilvl="5" w:tplc="5016F624">
      <w:numFmt w:val="bullet"/>
      <w:lvlText w:val="•"/>
      <w:lvlJc w:val="left"/>
      <w:pPr>
        <w:ind w:left="1950" w:hanging="360"/>
      </w:pPr>
      <w:rPr>
        <w:rFonts w:hint="default"/>
        <w:lang w:val="en-US" w:eastAsia="en-US" w:bidi="ar-SA"/>
      </w:rPr>
    </w:lvl>
    <w:lvl w:ilvl="6" w:tplc="8E3C0668">
      <w:numFmt w:val="bullet"/>
      <w:lvlText w:val="•"/>
      <w:lvlJc w:val="left"/>
      <w:pPr>
        <w:ind w:left="2244" w:hanging="360"/>
      </w:pPr>
      <w:rPr>
        <w:rFonts w:hint="default"/>
        <w:lang w:val="en-US" w:eastAsia="en-US" w:bidi="ar-SA"/>
      </w:rPr>
    </w:lvl>
    <w:lvl w:ilvl="7" w:tplc="3272AF90">
      <w:numFmt w:val="bullet"/>
      <w:lvlText w:val="•"/>
      <w:lvlJc w:val="left"/>
      <w:pPr>
        <w:ind w:left="2538" w:hanging="360"/>
      </w:pPr>
      <w:rPr>
        <w:rFonts w:hint="default"/>
        <w:lang w:val="en-US" w:eastAsia="en-US" w:bidi="ar-SA"/>
      </w:rPr>
    </w:lvl>
    <w:lvl w:ilvl="8" w:tplc="A8484B40">
      <w:numFmt w:val="bullet"/>
      <w:lvlText w:val="•"/>
      <w:lvlJc w:val="left"/>
      <w:pPr>
        <w:ind w:left="2832" w:hanging="360"/>
      </w:pPr>
      <w:rPr>
        <w:rFonts w:hint="default"/>
        <w:lang w:val="en-US" w:eastAsia="en-US" w:bidi="ar-SA"/>
      </w:rPr>
    </w:lvl>
  </w:abstractNum>
  <w:abstractNum w:abstractNumId="53" w15:restartNumberingAfterBreak="0">
    <w:nsid w:val="1E9F73A0"/>
    <w:multiLevelType w:val="hybridMultilevel"/>
    <w:tmpl w:val="1CEA8C02"/>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E90295"/>
    <w:multiLevelType w:val="hybridMultilevel"/>
    <w:tmpl w:val="66E845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F37B29"/>
    <w:multiLevelType w:val="hybridMultilevel"/>
    <w:tmpl w:val="44586E6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1F7630AC"/>
    <w:multiLevelType w:val="hybridMultilevel"/>
    <w:tmpl w:val="C4903DA6"/>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21B1F05"/>
    <w:multiLevelType w:val="multilevel"/>
    <w:tmpl w:val="57445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2431020"/>
    <w:multiLevelType w:val="hybridMultilevel"/>
    <w:tmpl w:val="905458FE"/>
    <w:lvl w:ilvl="0" w:tplc="9C3E707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41D02780">
      <w:numFmt w:val="bullet"/>
      <w:lvlText w:val="•"/>
      <w:lvlJc w:val="left"/>
      <w:pPr>
        <w:ind w:left="1069" w:hanging="360"/>
      </w:pPr>
      <w:rPr>
        <w:rFonts w:hint="default"/>
        <w:lang w:val="en-US" w:eastAsia="en-US" w:bidi="ar-SA"/>
      </w:rPr>
    </w:lvl>
    <w:lvl w:ilvl="2" w:tplc="B7C80DFC">
      <w:numFmt w:val="bullet"/>
      <w:lvlText w:val="•"/>
      <w:lvlJc w:val="left"/>
      <w:pPr>
        <w:ind w:left="1659" w:hanging="360"/>
      </w:pPr>
      <w:rPr>
        <w:rFonts w:hint="default"/>
        <w:lang w:val="en-US" w:eastAsia="en-US" w:bidi="ar-SA"/>
      </w:rPr>
    </w:lvl>
    <w:lvl w:ilvl="3" w:tplc="B7941EC6">
      <w:numFmt w:val="bullet"/>
      <w:lvlText w:val="•"/>
      <w:lvlJc w:val="left"/>
      <w:pPr>
        <w:ind w:left="2248" w:hanging="360"/>
      </w:pPr>
      <w:rPr>
        <w:rFonts w:hint="default"/>
        <w:lang w:val="en-US" w:eastAsia="en-US" w:bidi="ar-SA"/>
      </w:rPr>
    </w:lvl>
    <w:lvl w:ilvl="4" w:tplc="E0BE721A">
      <w:numFmt w:val="bullet"/>
      <w:lvlText w:val="•"/>
      <w:lvlJc w:val="left"/>
      <w:pPr>
        <w:ind w:left="2838" w:hanging="360"/>
      </w:pPr>
      <w:rPr>
        <w:rFonts w:hint="default"/>
        <w:lang w:val="en-US" w:eastAsia="en-US" w:bidi="ar-SA"/>
      </w:rPr>
    </w:lvl>
    <w:lvl w:ilvl="5" w:tplc="D718718C">
      <w:numFmt w:val="bullet"/>
      <w:lvlText w:val="•"/>
      <w:lvlJc w:val="left"/>
      <w:pPr>
        <w:ind w:left="3427" w:hanging="360"/>
      </w:pPr>
      <w:rPr>
        <w:rFonts w:hint="default"/>
        <w:lang w:val="en-US" w:eastAsia="en-US" w:bidi="ar-SA"/>
      </w:rPr>
    </w:lvl>
    <w:lvl w:ilvl="6" w:tplc="93EA0198">
      <w:numFmt w:val="bullet"/>
      <w:lvlText w:val="•"/>
      <w:lvlJc w:val="left"/>
      <w:pPr>
        <w:ind w:left="4017" w:hanging="360"/>
      </w:pPr>
      <w:rPr>
        <w:rFonts w:hint="default"/>
        <w:lang w:val="en-US" w:eastAsia="en-US" w:bidi="ar-SA"/>
      </w:rPr>
    </w:lvl>
    <w:lvl w:ilvl="7" w:tplc="73F85AF8">
      <w:numFmt w:val="bullet"/>
      <w:lvlText w:val="•"/>
      <w:lvlJc w:val="left"/>
      <w:pPr>
        <w:ind w:left="4606" w:hanging="360"/>
      </w:pPr>
      <w:rPr>
        <w:rFonts w:hint="default"/>
        <w:lang w:val="en-US" w:eastAsia="en-US" w:bidi="ar-SA"/>
      </w:rPr>
    </w:lvl>
    <w:lvl w:ilvl="8" w:tplc="4C28FB6A">
      <w:numFmt w:val="bullet"/>
      <w:lvlText w:val="•"/>
      <w:lvlJc w:val="left"/>
      <w:pPr>
        <w:ind w:left="5196" w:hanging="360"/>
      </w:pPr>
      <w:rPr>
        <w:rFonts w:hint="default"/>
        <w:lang w:val="en-US" w:eastAsia="en-US" w:bidi="ar-SA"/>
      </w:rPr>
    </w:lvl>
  </w:abstractNum>
  <w:abstractNum w:abstractNumId="59" w15:restartNumberingAfterBreak="0">
    <w:nsid w:val="22C8004E"/>
    <w:multiLevelType w:val="multilevel"/>
    <w:tmpl w:val="9AEE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37F02D5"/>
    <w:multiLevelType w:val="hybridMultilevel"/>
    <w:tmpl w:val="B6E86B0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414560C"/>
    <w:multiLevelType w:val="multilevel"/>
    <w:tmpl w:val="B790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49D562F"/>
    <w:multiLevelType w:val="hybridMultilevel"/>
    <w:tmpl w:val="0E0E982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8F59E9"/>
    <w:multiLevelType w:val="hybridMultilevel"/>
    <w:tmpl w:val="A76EBAE0"/>
    <w:lvl w:ilvl="0" w:tplc="F28EB522">
      <w:start w:val="1"/>
      <w:numFmt w:val="decimal"/>
      <w:pStyle w:val="Style4"/>
      <w:lvlText w:val="Activity 3.%1:"/>
      <w:lvlJc w:val="left"/>
      <w:pPr>
        <w:ind w:left="1038" w:hanging="360"/>
      </w:pPr>
      <w:rPr>
        <w:rFonts w:hint="default"/>
        <w:b w:val="0"/>
        <w:i w:val="0"/>
        <w:shadow/>
        <w:emboss w:val="0"/>
        <w:imprint w:val="0"/>
        <w:color w:val="800000"/>
        <w:sz w:val="22"/>
        <w:szCs w:val="22"/>
      </w:rPr>
    </w:lvl>
    <w:lvl w:ilvl="1" w:tplc="04080003" w:tentative="1">
      <w:start w:val="1"/>
      <w:numFmt w:val="lowerLetter"/>
      <w:lvlText w:val="%2."/>
      <w:lvlJc w:val="left"/>
      <w:pPr>
        <w:ind w:left="1758" w:hanging="360"/>
      </w:pPr>
    </w:lvl>
    <w:lvl w:ilvl="2" w:tplc="04080005" w:tentative="1">
      <w:start w:val="1"/>
      <w:numFmt w:val="lowerRoman"/>
      <w:lvlText w:val="%3."/>
      <w:lvlJc w:val="right"/>
      <w:pPr>
        <w:ind w:left="2478" w:hanging="180"/>
      </w:pPr>
    </w:lvl>
    <w:lvl w:ilvl="3" w:tplc="04080001" w:tentative="1">
      <w:start w:val="1"/>
      <w:numFmt w:val="decimal"/>
      <w:lvlText w:val="%4."/>
      <w:lvlJc w:val="left"/>
      <w:pPr>
        <w:ind w:left="3198" w:hanging="360"/>
      </w:pPr>
    </w:lvl>
    <w:lvl w:ilvl="4" w:tplc="04080003" w:tentative="1">
      <w:start w:val="1"/>
      <w:numFmt w:val="lowerLetter"/>
      <w:lvlText w:val="%5."/>
      <w:lvlJc w:val="left"/>
      <w:pPr>
        <w:ind w:left="3918" w:hanging="360"/>
      </w:pPr>
    </w:lvl>
    <w:lvl w:ilvl="5" w:tplc="04080005" w:tentative="1">
      <w:start w:val="1"/>
      <w:numFmt w:val="lowerRoman"/>
      <w:lvlText w:val="%6."/>
      <w:lvlJc w:val="right"/>
      <w:pPr>
        <w:ind w:left="4638" w:hanging="180"/>
      </w:pPr>
    </w:lvl>
    <w:lvl w:ilvl="6" w:tplc="04080001" w:tentative="1">
      <w:start w:val="1"/>
      <w:numFmt w:val="decimal"/>
      <w:lvlText w:val="%7."/>
      <w:lvlJc w:val="left"/>
      <w:pPr>
        <w:ind w:left="5358" w:hanging="360"/>
      </w:pPr>
    </w:lvl>
    <w:lvl w:ilvl="7" w:tplc="04080003" w:tentative="1">
      <w:start w:val="1"/>
      <w:numFmt w:val="lowerLetter"/>
      <w:lvlText w:val="%8."/>
      <w:lvlJc w:val="left"/>
      <w:pPr>
        <w:ind w:left="6078" w:hanging="360"/>
      </w:pPr>
    </w:lvl>
    <w:lvl w:ilvl="8" w:tplc="04080005" w:tentative="1">
      <w:start w:val="1"/>
      <w:numFmt w:val="lowerRoman"/>
      <w:lvlText w:val="%9."/>
      <w:lvlJc w:val="right"/>
      <w:pPr>
        <w:ind w:left="6798" w:hanging="180"/>
      </w:pPr>
    </w:lvl>
  </w:abstractNum>
  <w:abstractNum w:abstractNumId="64" w15:restartNumberingAfterBreak="0">
    <w:nsid w:val="27A34C3F"/>
    <w:multiLevelType w:val="hybridMultilevel"/>
    <w:tmpl w:val="BF9AEE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172589"/>
    <w:multiLevelType w:val="hybridMultilevel"/>
    <w:tmpl w:val="F53A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B71209"/>
    <w:multiLevelType w:val="hybridMultilevel"/>
    <w:tmpl w:val="25D858FE"/>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AA667BC"/>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2B41298F"/>
    <w:multiLevelType w:val="multilevel"/>
    <w:tmpl w:val="FB823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AD5322"/>
    <w:multiLevelType w:val="multilevel"/>
    <w:tmpl w:val="11C87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C125D1A"/>
    <w:multiLevelType w:val="hybridMultilevel"/>
    <w:tmpl w:val="125CCEA4"/>
    <w:lvl w:ilvl="0" w:tplc="01FA4512">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E20FE6C">
      <w:numFmt w:val="bullet"/>
      <w:lvlText w:val="•"/>
      <w:lvlJc w:val="left"/>
      <w:pPr>
        <w:ind w:left="759" w:hanging="360"/>
      </w:pPr>
      <w:rPr>
        <w:rFonts w:hint="default"/>
        <w:lang w:val="en-US" w:eastAsia="en-US" w:bidi="ar-SA"/>
      </w:rPr>
    </w:lvl>
    <w:lvl w:ilvl="2" w:tplc="1B061BB6">
      <w:numFmt w:val="bullet"/>
      <w:lvlText w:val="•"/>
      <w:lvlJc w:val="left"/>
      <w:pPr>
        <w:ind w:left="1039" w:hanging="360"/>
      </w:pPr>
      <w:rPr>
        <w:rFonts w:hint="default"/>
        <w:lang w:val="en-US" w:eastAsia="en-US" w:bidi="ar-SA"/>
      </w:rPr>
    </w:lvl>
    <w:lvl w:ilvl="3" w:tplc="55587C02">
      <w:numFmt w:val="bullet"/>
      <w:lvlText w:val="•"/>
      <w:lvlJc w:val="left"/>
      <w:pPr>
        <w:ind w:left="1319" w:hanging="360"/>
      </w:pPr>
      <w:rPr>
        <w:rFonts w:hint="default"/>
        <w:lang w:val="en-US" w:eastAsia="en-US" w:bidi="ar-SA"/>
      </w:rPr>
    </w:lvl>
    <w:lvl w:ilvl="4" w:tplc="D4682C32">
      <w:numFmt w:val="bullet"/>
      <w:lvlText w:val="•"/>
      <w:lvlJc w:val="left"/>
      <w:pPr>
        <w:ind w:left="1599" w:hanging="360"/>
      </w:pPr>
      <w:rPr>
        <w:rFonts w:hint="default"/>
        <w:lang w:val="en-US" w:eastAsia="en-US" w:bidi="ar-SA"/>
      </w:rPr>
    </w:lvl>
    <w:lvl w:ilvl="5" w:tplc="F8E654FA">
      <w:numFmt w:val="bullet"/>
      <w:lvlText w:val="•"/>
      <w:lvlJc w:val="left"/>
      <w:pPr>
        <w:ind w:left="1879" w:hanging="360"/>
      </w:pPr>
      <w:rPr>
        <w:rFonts w:hint="default"/>
        <w:lang w:val="en-US" w:eastAsia="en-US" w:bidi="ar-SA"/>
      </w:rPr>
    </w:lvl>
    <w:lvl w:ilvl="6" w:tplc="657E1926">
      <w:numFmt w:val="bullet"/>
      <w:lvlText w:val="•"/>
      <w:lvlJc w:val="left"/>
      <w:pPr>
        <w:ind w:left="2159" w:hanging="360"/>
      </w:pPr>
      <w:rPr>
        <w:rFonts w:hint="default"/>
        <w:lang w:val="en-US" w:eastAsia="en-US" w:bidi="ar-SA"/>
      </w:rPr>
    </w:lvl>
    <w:lvl w:ilvl="7" w:tplc="501A8C8C">
      <w:numFmt w:val="bullet"/>
      <w:lvlText w:val="•"/>
      <w:lvlJc w:val="left"/>
      <w:pPr>
        <w:ind w:left="2439" w:hanging="360"/>
      </w:pPr>
      <w:rPr>
        <w:rFonts w:hint="default"/>
        <w:lang w:val="en-US" w:eastAsia="en-US" w:bidi="ar-SA"/>
      </w:rPr>
    </w:lvl>
    <w:lvl w:ilvl="8" w:tplc="37AAD688">
      <w:numFmt w:val="bullet"/>
      <w:lvlText w:val="•"/>
      <w:lvlJc w:val="left"/>
      <w:pPr>
        <w:ind w:left="2719" w:hanging="360"/>
      </w:pPr>
      <w:rPr>
        <w:rFonts w:hint="default"/>
        <w:lang w:val="en-US" w:eastAsia="en-US" w:bidi="ar-SA"/>
      </w:rPr>
    </w:lvl>
  </w:abstractNum>
  <w:abstractNum w:abstractNumId="71" w15:restartNumberingAfterBreak="0">
    <w:nsid w:val="2C457FB0"/>
    <w:multiLevelType w:val="hybridMultilevel"/>
    <w:tmpl w:val="9366459C"/>
    <w:lvl w:ilvl="0" w:tplc="E74E559A">
      <w:numFmt w:val="bullet"/>
      <w:lvlText w:val=""/>
      <w:lvlJc w:val="left"/>
      <w:pPr>
        <w:ind w:left="384" w:hanging="191"/>
      </w:pPr>
      <w:rPr>
        <w:rFonts w:ascii="Wingdings" w:eastAsia="Wingdings" w:hAnsi="Wingdings" w:cs="Wingdings" w:hint="default"/>
        <w:b w:val="0"/>
        <w:bCs w:val="0"/>
        <w:i w:val="0"/>
        <w:iCs w:val="0"/>
        <w:spacing w:val="0"/>
        <w:w w:val="101"/>
        <w:sz w:val="13"/>
        <w:szCs w:val="13"/>
        <w:lang w:val="en-US" w:eastAsia="en-US" w:bidi="ar-SA"/>
      </w:rPr>
    </w:lvl>
    <w:lvl w:ilvl="1" w:tplc="88B2B1D8">
      <w:numFmt w:val="bullet"/>
      <w:lvlText w:val="•"/>
      <w:lvlJc w:val="left"/>
      <w:pPr>
        <w:ind w:left="562" w:hanging="191"/>
      </w:pPr>
      <w:rPr>
        <w:rFonts w:hint="default"/>
        <w:lang w:val="en-US" w:eastAsia="en-US" w:bidi="ar-SA"/>
      </w:rPr>
    </w:lvl>
    <w:lvl w:ilvl="2" w:tplc="1E08A30C">
      <w:numFmt w:val="bullet"/>
      <w:lvlText w:val="•"/>
      <w:lvlJc w:val="left"/>
      <w:pPr>
        <w:ind w:left="745" w:hanging="191"/>
      </w:pPr>
      <w:rPr>
        <w:rFonts w:hint="default"/>
        <w:lang w:val="en-US" w:eastAsia="en-US" w:bidi="ar-SA"/>
      </w:rPr>
    </w:lvl>
    <w:lvl w:ilvl="3" w:tplc="85C2D254">
      <w:numFmt w:val="bullet"/>
      <w:lvlText w:val="•"/>
      <w:lvlJc w:val="left"/>
      <w:pPr>
        <w:ind w:left="928" w:hanging="191"/>
      </w:pPr>
      <w:rPr>
        <w:rFonts w:hint="default"/>
        <w:lang w:val="en-US" w:eastAsia="en-US" w:bidi="ar-SA"/>
      </w:rPr>
    </w:lvl>
    <w:lvl w:ilvl="4" w:tplc="9E163972">
      <w:numFmt w:val="bullet"/>
      <w:lvlText w:val="•"/>
      <w:lvlJc w:val="left"/>
      <w:pPr>
        <w:ind w:left="1111" w:hanging="191"/>
      </w:pPr>
      <w:rPr>
        <w:rFonts w:hint="default"/>
        <w:lang w:val="en-US" w:eastAsia="en-US" w:bidi="ar-SA"/>
      </w:rPr>
    </w:lvl>
    <w:lvl w:ilvl="5" w:tplc="158A968A">
      <w:numFmt w:val="bullet"/>
      <w:lvlText w:val="•"/>
      <w:lvlJc w:val="left"/>
      <w:pPr>
        <w:ind w:left="1294" w:hanging="191"/>
      </w:pPr>
      <w:rPr>
        <w:rFonts w:hint="default"/>
        <w:lang w:val="en-US" w:eastAsia="en-US" w:bidi="ar-SA"/>
      </w:rPr>
    </w:lvl>
    <w:lvl w:ilvl="6" w:tplc="DAAEEA72">
      <w:numFmt w:val="bullet"/>
      <w:lvlText w:val="•"/>
      <w:lvlJc w:val="left"/>
      <w:pPr>
        <w:ind w:left="1476" w:hanging="191"/>
      </w:pPr>
      <w:rPr>
        <w:rFonts w:hint="default"/>
        <w:lang w:val="en-US" w:eastAsia="en-US" w:bidi="ar-SA"/>
      </w:rPr>
    </w:lvl>
    <w:lvl w:ilvl="7" w:tplc="A9084C42">
      <w:numFmt w:val="bullet"/>
      <w:lvlText w:val="•"/>
      <w:lvlJc w:val="left"/>
      <w:pPr>
        <w:ind w:left="1659" w:hanging="191"/>
      </w:pPr>
      <w:rPr>
        <w:rFonts w:hint="default"/>
        <w:lang w:val="en-US" w:eastAsia="en-US" w:bidi="ar-SA"/>
      </w:rPr>
    </w:lvl>
    <w:lvl w:ilvl="8" w:tplc="00065EA4">
      <w:numFmt w:val="bullet"/>
      <w:lvlText w:val="•"/>
      <w:lvlJc w:val="left"/>
      <w:pPr>
        <w:ind w:left="1842" w:hanging="191"/>
      </w:pPr>
      <w:rPr>
        <w:rFonts w:hint="default"/>
        <w:lang w:val="en-US" w:eastAsia="en-US" w:bidi="ar-SA"/>
      </w:rPr>
    </w:lvl>
  </w:abstractNum>
  <w:abstractNum w:abstractNumId="72" w15:restartNumberingAfterBreak="0">
    <w:nsid w:val="2C643025"/>
    <w:multiLevelType w:val="multilevel"/>
    <w:tmpl w:val="6D32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CCA0DCB"/>
    <w:multiLevelType w:val="hybridMultilevel"/>
    <w:tmpl w:val="91A28292"/>
    <w:lvl w:ilvl="0" w:tplc="A1640CD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DA49F3C">
      <w:numFmt w:val="bullet"/>
      <w:lvlText w:val="•"/>
      <w:lvlJc w:val="left"/>
      <w:pPr>
        <w:ind w:left="895" w:hanging="360"/>
      </w:pPr>
      <w:rPr>
        <w:rFonts w:hint="default"/>
        <w:lang w:val="en-US" w:eastAsia="en-US" w:bidi="ar-SA"/>
      </w:rPr>
    </w:lvl>
    <w:lvl w:ilvl="2" w:tplc="39EC91DE">
      <w:numFmt w:val="bullet"/>
      <w:lvlText w:val="•"/>
      <w:lvlJc w:val="left"/>
      <w:pPr>
        <w:ind w:left="1310" w:hanging="360"/>
      </w:pPr>
      <w:rPr>
        <w:rFonts w:hint="default"/>
        <w:lang w:val="en-US" w:eastAsia="en-US" w:bidi="ar-SA"/>
      </w:rPr>
    </w:lvl>
    <w:lvl w:ilvl="3" w:tplc="5A165A8C">
      <w:numFmt w:val="bullet"/>
      <w:lvlText w:val="•"/>
      <w:lvlJc w:val="left"/>
      <w:pPr>
        <w:ind w:left="1725" w:hanging="360"/>
      </w:pPr>
      <w:rPr>
        <w:rFonts w:hint="default"/>
        <w:lang w:val="en-US" w:eastAsia="en-US" w:bidi="ar-SA"/>
      </w:rPr>
    </w:lvl>
    <w:lvl w:ilvl="4" w:tplc="28C46F48">
      <w:numFmt w:val="bullet"/>
      <w:lvlText w:val="•"/>
      <w:lvlJc w:val="left"/>
      <w:pPr>
        <w:ind w:left="2140" w:hanging="360"/>
      </w:pPr>
      <w:rPr>
        <w:rFonts w:hint="default"/>
        <w:lang w:val="en-US" w:eastAsia="en-US" w:bidi="ar-SA"/>
      </w:rPr>
    </w:lvl>
    <w:lvl w:ilvl="5" w:tplc="79A8A53E">
      <w:numFmt w:val="bullet"/>
      <w:lvlText w:val="•"/>
      <w:lvlJc w:val="left"/>
      <w:pPr>
        <w:ind w:left="2555" w:hanging="360"/>
      </w:pPr>
      <w:rPr>
        <w:rFonts w:hint="default"/>
        <w:lang w:val="en-US" w:eastAsia="en-US" w:bidi="ar-SA"/>
      </w:rPr>
    </w:lvl>
    <w:lvl w:ilvl="6" w:tplc="B3B00A96">
      <w:numFmt w:val="bullet"/>
      <w:lvlText w:val="•"/>
      <w:lvlJc w:val="left"/>
      <w:pPr>
        <w:ind w:left="2970" w:hanging="360"/>
      </w:pPr>
      <w:rPr>
        <w:rFonts w:hint="default"/>
        <w:lang w:val="en-US" w:eastAsia="en-US" w:bidi="ar-SA"/>
      </w:rPr>
    </w:lvl>
    <w:lvl w:ilvl="7" w:tplc="5CBAD654">
      <w:numFmt w:val="bullet"/>
      <w:lvlText w:val="•"/>
      <w:lvlJc w:val="left"/>
      <w:pPr>
        <w:ind w:left="3386" w:hanging="360"/>
      </w:pPr>
      <w:rPr>
        <w:rFonts w:hint="default"/>
        <w:lang w:val="en-US" w:eastAsia="en-US" w:bidi="ar-SA"/>
      </w:rPr>
    </w:lvl>
    <w:lvl w:ilvl="8" w:tplc="CB3EBE1C">
      <w:numFmt w:val="bullet"/>
      <w:lvlText w:val="•"/>
      <w:lvlJc w:val="left"/>
      <w:pPr>
        <w:ind w:left="3801" w:hanging="360"/>
      </w:pPr>
      <w:rPr>
        <w:rFonts w:hint="default"/>
        <w:lang w:val="en-US" w:eastAsia="en-US" w:bidi="ar-SA"/>
      </w:rPr>
    </w:lvl>
  </w:abstractNum>
  <w:abstractNum w:abstractNumId="74" w15:restartNumberingAfterBreak="0">
    <w:nsid w:val="2D3F0D41"/>
    <w:multiLevelType w:val="multilevel"/>
    <w:tmpl w:val="F654A8CA"/>
    <w:lvl w:ilvl="0">
      <w:start w:val="1"/>
      <w:numFmt w:val="decimal"/>
      <w:lvlText w:val="%1."/>
      <w:lvlJc w:val="left"/>
      <w:pPr>
        <w:ind w:left="409" w:hanging="360"/>
      </w:pPr>
      <w:rPr>
        <w:rFonts w:hint="default"/>
      </w:rPr>
    </w:lvl>
    <w:lvl w:ilvl="1">
      <w:start w:val="1"/>
      <w:numFmt w:val="decimal"/>
      <w:isLgl/>
      <w:lvlText w:val="%1.%2."/>
      <w:lvlJc w:val="left"/>
      <w:pPr>
        <w:ind w:left="4407" w:hanging="720"/>
      </w:pPr>
      <w:rPr>
        <w:rFonts w:hint="default"/>
        <w:color w:val="2D2D2D"/>
      </w:rPr>
    </w:lvl>
    <w:lvl w:ilvl="2">
      <w:start w:val="1"/>
      <w:numFmt w:val="decimal"/>
      <w:isLgl/>
      <w:lvlText w:val="%1.%2.%3."/>
      <w:lvlJc w:val="left"/>
      <w:pPr>
        <w:ind w:left="769" w:hanging="720"/>
      </w:pPr>
      <w:rPr>
        <w:rFonts w:hint="default"/>
        <w:color w:val="2D2D2D"/>
      </w:rPr>
    </w:lvl>
    <w:lvl w:ilvl="3">
      <w:start w:val="1"/>
      <w:numFmt w:val="decimal"/>
      <w:isLgl/>
      <w:lvlText w:val="%1.%2.%3.%4."/>
      <w:lvlJc w:val="left"/>
      <w:pPr>
        <w:ind w:left="1129" w:hanging="1080"/>
      </w:pPr>
      <w:rPr>
        <w:rFonts w:hint="default"/>
        <w:color w:val="2D2D2D"/>
      </w:rPr>
    </w:lvl>
    <w:lvl w:ilvl="4">
      <w:start w:val="1"/>
      <w:numFmt w:val="decimal"/>
      <w:isLgl/>
      <w:lvlText w:val="%1.%2.%3.%4.%5."/>
      <w:lvlJc w:val="left"/>
      <w:pPr>
        <w:ind w:left="1129" w:hanging="1080"/>
      </w:pPr>
      <w:rPr>
        <w:rFonts w:hint="default"/>
        <w:color w:val="2D2D2D"/>
      </w:rPr>
    </w:lvl>
    <w:lvl w:ilvl="5">
      <w:start w:val="1"/>
      <w:numFmt w:val="decimal"/>
      <w:isLgl/>
      <w:lvlText w:val="%1.%2.%3.%4.%5.%6."/>
      <w:lvlJc w:val="left"/>
      <w:pPr>
        <w:ind w:left="1489" w:hanging="1440"/>
      </w:pPr>
      <w:rPr>
        <w:rFonts w:hint="default"/>
        <w:color w:val="2D2D2D"/>
      </w:rPr>
    </w:lvl>
    <w:lvl w:ilvl="6">
      <w:start w:val="1"/>
      <w:numFmt w:val="decimal"/>
      <w:isLgl/>
      <w:lvlText w:val="%1.%2.%3.%4.%5.%6.%7."/>
      <w:lvlJc w:val="left"/>
      <w:pPr>
        <w:ind w:left="1489" w:hanging="1440"/>
      </w:pPr>
      <w:rPr>
        <w:rFonts w:hint="default"/>
        <w:color w:val="2D2D2D"/>
      </w:rPr>
    </w:lvl>
    <w:lvl w:ilvl="7">
      <w:start w:val="1"/>
      <w:numFmt w:val="decimal"/>
      <w:isLgl/>
      <w:lvlText w:val="%1.%2.%3.%4.%5.%6.%7.%8."/>
      <w:lvlJc w:val="left"/>
      <w:pPr>
        <w:ind w:left="1849" w:hanging="1800"/>
      </w:pPr>
      <w:rPr>
        <w:rFonts w:hint="default"/>
        <w:color w:val="2D2D2D"/>
      </w:rPr>
    </w:lvl>
    <w:lvl w:ilvl="8">
      <w:start w:val="1"/>
      <w:numFmt w:val="decimal"/>
      <w:isLgl/>
      <w:lvlText w:val="%1.%2.%3.%4.%5.%6.%7.%8.%9."/>
      <w:lvlJc w:val="left"/>
      <w:pPr>
        <w:ind w:left="1849" w:hanging="1800"/>
      </w:pPr>
      <w:rPr>
        <w:rFonts w:hint="default"/>
        <w:color w:val="2D2D2D"/>
      </w:rPr>
    </w:lvl>
  </w:abstractNum>
  <w:abstractNum w:abstractNumId="75" w15:restartNumberingAfterBreak="0">
    <w:nsid w:val="2DA53EF2"/>
    <w:multiLevelType w:val="multilevel"/>
    <w:tmpl w:val="D338990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A23973"/>
    <w:multiLevelType w:val="hybridMultilevel"/>
    <w:tmpl w:val="703E58B0"/>
    <w:lvl w:ilvl="0" w:tplc="DCB8235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D9A3D88">
      <w:numFmt w:val="bullet"/>
      <w:lvlText w:val="•"/>
      <w:lvlJc w:val="left"/>
      <w:pPr>
        <w:ind w:left="753" w:hanging="360"/>
      </w:pPr>
      <w:rPr>
        <w:rFonts w:hint="default"/>
        <w:lang w:val="en-US" w:eastAsia="en-US" w:bidi="ar-SA"/>
      </w:rPr>
    </w:lvl>
    <w:lvl w:ilvl="2" w:tplc="DB5AC7A0">
      <w:numFmt w:val="bullet"/>
      <w:lvlText w:val="•"/>
      <w:lvlJc w:val="left"/>
      <w:pPr>
        <w:ind w:left="1027" w:hanging="360"/>
      </w:pPr>
      <w:rPr>
        <w:rFonts w:hint="default"/>
        <w:lang w:val="en-US" w:eastAsia="en-US" w:bidi="ar-SA"/>
      </w:rPr>
    </w:lvl>
    <w:lvl w:ilvl="3" w:tplc="F49CBDCE">
      <w:numFmt w:val="bullet"/>
      <w:lvlText w:val="•"/>
      <w:lvlJc w:val="left"/>
      <w:pPr>
        <w:ind w:left="1300" w:hanging="360"/>
      </w:pPr>
      <w:rPr>
        <w:rFonts w:hint="default"/>
        <w:lang w:val="en-US" w:eastAsia="en-US" w:bidi="ar-SA"/>
      </w:rPr>
    </w:lvl>
    <w:lvl w:ilvl="4" w:tplc="012411BE">
      <w:numFmt w:val="bullet"/>
      <w:lvlText w:val="•"/>
      <w:lvlJc w:val="left"/>
      <w:pPr>
        <w:ind w:left="1574" w:hanging="360"/>
      </w:pPr>
      <w:rPr>
        <w:rFonts w:hint="default"/>
        <w:lang w:val="en-US" w:eastAsia="en-US" w:bidi="ar-SA"/>
      </w:rPr>
    </w:lvl>
    <w:lvl w:ilvl="5" w:tplc="047C5BC8">
      <w:numFmt w:val="bullet"/>
      <w:lvlText w:val="•"/>
      <w:lvlJc w:val="left"/>
      <w:pPr>
        <w:ind w:left="1848" w:hanging="360"/>
      </w:pPr>
      <w:rPr>
        <w:rFonts w:hint="default"/>
        <w:lang w:val="en-US" w:eastAsia="en-US" w:bidi="ar-SA"/>
      </w:rPr>
    </w:lvl>
    <w:lvl w:ilvl="6" w:tplc="78F82D8E">
      <w:numFmt w:val="bullet"/>
      <w:lvlText w:val="•"/>
      <w:lvlJc w:val="left"/>
      <w:pPr>
        <w:ind w:left="2121" w:hanging="360"/>
      </w:pPr>
      <w:rPr>
        <w:rFonts w:hint="default"/>
        <w:lang w:val="en-US" w:eastAsia="en-US" w:bidi="ar-SA"/>
      </w:rPr>
    </w:lvl>
    <w:lvl w:ilvl="7" w:tplc="E9948B78">
      <w:numFmt w:val="bullet"/>
      <w:lvlText w:val="•"/>
      <w:lvlJc w:val="left"/>
      <w:pPr>
        <w:ind w:left="2395" w:hanging="360"/>
      </w:pPr>
      <w:rPr>
        <w:rFonts w:hint="default"/>
        <w:lang w:val="en-US" w:eastAsia="en-US" w:bidi="ar-SA"/>
      </w:rPr>
    </w:lvl>
    <w:lvl w:ilvl="8" w:tplc="04905292">
      <w:numFmt w:val="bullet"/>
      <w:lvlText w:val="•"/>
      <w:lvlJc w:val="left"/>
      <w:pPr>
        <w:ind w:left="2668" w:hanging="360"/>
      </w:pPr>
      <w:rPr>
        <w:rFonts w:hint="default"/>
        <w:lang w:val="en-US" w:eastAsia="en-US" w:bidi="ar-SA"/>
      </w:rPr>
    </w:lvl>
  </w:abstractNum>
  <w:abstractNum w:abstractNumId="77" w15:restartNumberingAfterBreak="0">
    <w:nsid w:val="2FBF6079"/>
    <w:multiLevelType w:val="multilevel"/>
    <w:tmpl w:val="A4A2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6B30B0"/>
    <w:multiLevelType w:val="hybridMultilevel"/>
    <w:tmpl w:val="32543E06"/>
    <w:lvl w:ilvl="0" w:tplc="DD080404">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7FA41BC6">
      <w:numFmt w:val="bullet"/>
      <w:lvlText w:val="•"/>
      <w:lvlJc w:val="left"/>
      <w:pPr>
        <w:ind w:left="753" w:hanging="360"/>
      </w:pPr>
      <w:rPr>
        <w:rFonts w:hint="default"/>
        <w:lang w:val="en-US" w:eastAsia="en-US" w:bidi="ar-SA"/>
      </w:rPr>
    </w:lvl>
    <w:lvl w:ilvl="2" w:tplc="F7DEA3CA">
      <w:numFmt w:val="bullet"/>
      <w:lvlText w:val="•"/>
      <w:lvlJc w:val="left"/>
      <w:pPr>
        <w:ind w:left="1027" w:hanging="360"/>
      </w:pPr>
      <w:rPr>
        <w:rFonts w:hint="default"/>
        <w:lang w:val="en-US" w:eastAsia="en-US" w:bidi="ar-SA"/>
      </w:rPr>
    </w:lvl>
    <w:lvl w:ilvl="3" w:tplc="F8825A9C">
      <w:numFmt w:val="bullet"/>
      <w:lvlText w:val="•"/>
      <w:lvlJc w:val="left"/>
      <w:pPr>
        <w:ind w:left="1300" w:hanging="360"/>
      </w:pPr>
      <w:rPr>
        <w:rFonts w:hint="default"/>
        <w:lang w:val="en-US" w:eastAsia="en-US" w:bidi="ar-SA"/>
      </w:rPr>
    </w:lvl>
    <w:lvl w:ilvl="4" w:tplc="A88EF6D2">
      <w:numFmt w:val="bullet"/>
      <w:lvlText w:val="•"/>
      <w:lvlJc w:val="left"/>
      <w:pPr>
        <w:ind w:left="1574" w:hanging="360"/>
      </w:pPr>
      <w:rPr>
        <w:rFonts w:hint="default"/>
        <w:lang w:val="en-US" w:eastAsia="en-US" w:bidi="ar-SA"/>
      </w:rPr>
    </w:lvl>
    <w:lvl w:ilvl="5" w:tplc="9B7A375A">
      <w:numFmt w:val="bullet"/>
      <w:lvlText w:val="•"/>
      <w:lvlJc w:val="left"/>
      <w:pPr>
        <w:ind w:left="1848" w:hanging="360"/>
      </w:pPr>
      <w:rPr>
        <w:rFonts w:hint="default"/>
        <w:lang w:val="en-US" w:eastAsia="en-US" w:bidi="ar-SA"/>
      </w:rPr>
    </w:lvl>
    <w:lvl w:ilvl="6" w:tplc="F0FEC948">
      <w:numFmt w:val="bullet"/>
      <w:lvlText w:val="•"/>
      <w:lvlJc w:val="left"/>
      <w:pPr>
        <w:ind w:left="2121" w:hanging="360"/>
      </w:pPr>
      <w:rPr>
        <w:rFonts w:hint="default"/>
        <w:lang w:val="en-US" w:eastAsia="en-US" w:bidi="ar-SA"/>
      </w:rPr>
    </w:lvl>
    <w:lvl w:ilvl="7" w:tplc="457AAE94">
      <w:numFmt w:val="bullet"/>
      <w:lvlText w:val="•"/>
      <w:lvlJc w:val="left"/>
      <w:pPr>
        <w:ind w:left="2395" w:hanging="360"/>
      </w:pPr>
      <w:rPr>
        <w:rFonts w:hint="default"/>
        <w:lang w:val="en-US" w:eastAsia="en-US" w:bidi="ar-SA"/>
      </w:rPr>
    </w:lvl>
    <w:lvl w:ilvl="8" w:tplc="F84072E8">
      <w:numFmt w:val="bullet"/>
      <w:lvlText w:val="•"/>
      <w:lvlJc w:val="left"/>
      <w:pPr>
        <w:ind w:left="2668" w:hanging="360"/>
      </w:pPr>
      <w:rPr>
        <w:rFonts w:hint="default"/>
        <w:lang w:val="en-US" w:eastAsia="en-US" w:bidi="ar-SA"/>
      </w:rPr>
    </w:lvl>
  </w:abstractNum>
  <w:abstractNum w:abstractNumId="79" w15:restartNumberingAfterBreak="0">
    <w:nsid w:val="310B1ED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31AB3A74"/>
    <w:multiLevelType w:val="hybridMultilevel"/>
    <w:tmpl w:val="5E56689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830538"/>
    <w:multiLevelType w:val="hybridMultilevel"/>
    <w:tmpl w:val="CF0A5428"/>
    <w:lvl w:ilvl="0" w:tplc="E3FCD672">
      <w:start w:val="1"/>
      <w:numFmt w:val="bullet"/>
      <w:pStyle w:val="Aufzhlung"/>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923577"/>
    <w:multiLevelType w:val="multilevel"/>
    <w:tmpl w:val="BCCEC44E"/>
    <w:lvl w:ilvl="0">
      <w:start w:val="1"/>
      <w:numFmt w:val="decimal"/>
      <w:pStyle w:val="Table"/>
      <w:lvlText w:val="%1."/>
      <w:lvlJc w:val="left"/>
      <w:pPr>
        <w:tabs>
          <w:tab w:val="num" w:pos="0"/>
        </w:tabs>
        <w:ind w:left="851" w:hanging="851"/>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3" w15:restartNumberingAfterBreak="0">
    <w:nsid w:val="32A356D0"/>
    <w:multiLevelType w:val="hybridMultilevel"/>
    <w:tmpl w:val="4B1AB80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4" w15:restartNumberingAfterBreak="0">
    <w:nsid w:val="32C458CD"/>
    <w:multiLevelType w:val="multilevel"/>
    <w:tmpl w:val="0856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2DA0B97"/>
    <w:multiLevelType w:val="hybridMultilevel"/>
    <w:tmpl w:val="F2A65FDC"/>
    <w:lvl w:ilvl="0" w:tplc="7A34B728">
      <w:start w:val="1"/>
      <w:numFmt w:val="bullet"/>
      <w:pStyle w:val="Gtabl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334A6E3A"/>
    <w:multiLevelType w:val="multilevel"/>
    <w:tmpl w:val="FBE89FA8"/>
    <w:lvl w:ilvl="0">
      <w:numFmt w:val="decimal"/>
      <w:lvlText w:val="%1"/>
      <w:lvlJc w:val="left"/>
      <w:pPr>
        <w:ind w:left="567" w:hanging="567"/>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808" w:hanging="567"/>
      </w:pPr>
      <w:rPr>
        <w:rFonts w:ascii="Arial MT" w:eastAsia="Arial MT" w:hAnsi="Arial MT" w:cs="Arial MT" w:hint="default"/>
        <w:b w:val="0"/>
        <w:bCs w:val="0"/>
        <w:i w:val="0"/>
        <w:iCs w:val="0"/>
        <w:spacing w:val="0"/>
        <w:w w:val="100"/>
        <w:sz w:val="22"/>
        <w:szCs w:val="22"/>
        <w:lang w:val="en-US" w:eastAsia="en-US" w:bidi="ar-SA"/>
      </w:rPr>
    </w:lvl>
    <w:lvl w:ilvl="2">
      <w:start w:val="1"/>
      <w:numFmt w:val="decimal"/>
      <w:lvlText w:val="%1.%2.%3"/>
      <w:lvlJc w:val="left"/>
      <w:pPr>
        <w:ind w:left="1149" w:hanging="908"/>
      </w:pPr>
      <w:rPr>
        <w:rFonts w:ascii="Arial MT" w:eastAsia="Arial MT" w:hAnsi="Arial MT" w:cs="Arial MT" w:hint="default"/>
        <w:b w:val="0"/>
        <w:bCs w:val="0"/>
        <w:i w:val="0"/>
        <w:iCs w:val="0"/>
        <w:spacing w:val="0"/>
        <w:w w:val="100"/>
        <w:sz w:val="22"/>
        <w:szCs w:val="22"/>
        <w:lang w:val="en-US" w:eastAsia="en-US" w:bidi="ar-SA"/>
      </w:rPr>
    </w:lvl>
    <w:lvl w:ilvl="3">
      <w:start w:val="1"/>
      <w:numFmt w:val="decimal"/>
      <w:lvlText w:val="%1.%2.%3.%4"/>
      <w:lvlJc w:val="left"/>
      <w:pPr>
        <w:ind w:left="1261" w:hanging="1020"/>
      </w:pPr>
      <w:rPr>
        <w:rFonts w:ascii="Arial MT" w:eastAsia="Arial MT" w:hAnsi="Arial MT" w:cs="Arial MT" w:hint="default"/>
        <w:b w:val="0"/>
        <w:bCs w:val="0"/>
        <w:i w:val="0"/>
        <w:iCs w:val="0"/>
        <w:spacing w:val="-3"/>
        <w:w w:val="100"/>
        <w:sz w:val="22"/>
        <w:szCs w:val="22"/>
        <w:lang w:val="en-US" w:eastAsia="en-US" w:bidi="ar-SA"/>
      </w:rPr>
    </w:lvl>
    <w:lvl w:ilvl="4">
      <w:start w:val="1"/>
      <w:numFmt w:val="decimal"/>
      <w:lvlText w:val="%1.%2.%3.%4.%5"/>
      <w:lvlJc w:val="left"/>
      <w:pPr>
        <w:ind w:left="1730" w:hanging="1020"/>
      </w:pPr>
      <w:rPr>
        <w:rFonts w:ascii="Arial MT" w:eastAsia="Arial MT" w:hAnsi="Arial MT" w:cs="Arial MT" w:hint="default"/>
        <w:b w:val="0"/>
        <w:bCs w:val="0"/>
        <w:i w:val="0"/>
        <w:iCs w:val="0"/>
        <w:spacing w:val="-3"/>
        <w:w w:val="100"/>
        <w:sz w:val="22"/>
        <w:szCs w:val="22"/>
        <w:lang w:val="en-US" w:eastAsia="en-US" w:bidi="ar-SA"/>
      </w:rPr>
    </w:lvl>
    <w:lvl w:ilvl="5">
      <w:numFmt w:val="bullet"/>
      <w:lvlText w:val="•"/>
      <w:lvlJc w:val="left"/>
      <w:pPr>
        <w:ind w:left="4427" w:hanging="1020"/>
      </w:pPr>
      <w:rPr>
        <w:rFonts w:hint="default"/>
        <w:lang w:val="en-US" w:eastAsia="en-US" w:bidi="ar-SA"/>
      </w:rPr>
    </w:lvl>
    <w:lvl w:ilvl="6">
      <w:numFmt w:val="bullet"/>
      <w:lvlText w:val="•"/>
      <w:lvlJc w:val="left"/>
      <w:pPr>
        <w:ind w:left="5483" w:hanging="1020"/>
      </w:pPr>
      <w:rPr>
        <w:rFonts w:hint="default"/>
        <w:lang w:val="en-US" w:eastAsia="en-US" w:bidi="ar-SA"/>
      </w:rPr>
    </w:lvl>
    <w:lvl w:ilvl="7">
      <w:numFmt w:val="bullet"/>
      <w:lvlText w:val="•"/>
      <w:lvlJc w:val="left"/>
      <w:pPr>
        <w:ind w:left="6539" w:hanging="1020"/>
      </w:pPr>
      <w:rPr>
        <w:rFonts w:hint="default"/>
        <w:lang w:val="en-US" w:eastAsia="en-US" w:bidi="ar-SA"/>
      </w:rPr>
    </w:lvl>
    <w:lvl w:ilvl="8">
      <w:numFmt w:val="bullet"/>
      <w:lvlText w:val="•"/>
      <w:lvlJc w:val="left"/>
      <w:pPr>
        <w:ind w:left="7594" w:hanging="1020"/>
      </w:pPr>
      <w:rPr>
        <w:rFonts w:hint="default"/>
        <w:lang w:val="en-US" w:eastAsia="en-US" w:bidi="ar-SA"/>
      </w:rPr>
    </w:lvl>
  </w:abstractNum>
  <w:abstractNum w:abstractNumId="87" w15:restartNumberingAfterBreak="0">
    <w:nsid w:val="33532FA9"/>
    <w:multiLevelType w:val="multilevel"/>
    <w:tmpl w:val="6A663ED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343E5DA5"/>
    <w:multiLevelType w:val="multilevel"/>
    <w:tmpl w:val="C7906D0C"/>
    <w:styleLink w:val="5"/>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34A738BA"/>
    <w:multiLevelType w:val="hybridMultilevel"/>
    <w:tmpl w:val="FC1A19A0"/>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5E728E8"/>
    <w:multiLevelType w:val="multilevel"/>
    <w:tmpl w:val="F512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6BB74E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37242519"/>
    <w:multiLevelType w:val="hybridMultilevel"/>
    <w:tmpl w:val="E146D6B2"/>
    <w:lvl w:ilvl="0" w:tplc="F9A48D2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EE20DF42">
      <w:numFmt w:val="bullet"/>
      <w:lvlText w:val="•"/>
      <w:lvlJc w:val="left"/>
      <w:pPr>
        <w:ind w:left="753" w:hanging="361"/>
      </w:pPr>
      <w:rPr>
        <w:rFonts w:hint="default"/>
        <w:lang w:val="en-US" w:eastAsia="en-US" w:bidi="ar-SA"/>
      </w:rPr>
    </w:lvl>
    <w:lvl w:ilvl="2" w:tplc="96F6F97E">
      <w:numFmt w:val="bullet"/>
      <w:lvlText w:val="•"/>
      <w:lvlJc w:val="left"/>
      <w:pPr>
        <w:ind w:left="1027" w:hanging="361"/>
      </w:pPr>
      <w:rPr>
        <w:rFonts w:hint="default"/>
        <w:lang w:val="en-US" w:eastAsia="en-US" w:bidi="ar-SA"/>
      </w:rPr>
    </w:lvl>
    <w:lvl w:ilvl="3" w:tplc="017E90A2">
      <w:numFmt w:val="bullet"/>
      <w:lvlText w:val="•"/>
      <w:lvlJc w:val="left"/>
      <w:pPr>
        <w:ind w:left="1301" w:hanging="361"/>
      </w:pPr>
      <w:rPr>
        <w:rFonts w:hint="default"/>
        <w:lang w:val="en-US" w:eastAsia="en-US" w:bidi="ar-SA"/>
      </w:rPr>
    </w:lvl>
    <w:lvl w:ilvl="4" w:tplc="0144E836">
      <w:numFmt w:val="bullet"/>
      <w:lvlText w:val="•"/>
      <w:lvlJc w:val="left"/>
      <w:pPr>
        <w:ind w:left="1574" w:hanging="361"/>
      </w:pPr>
      <w:rPr>
        <w:rFonts w:hint="default"/>
        <w:lang w:val="en-US" w:eastAsia="en-US" w:bidi="ar-SA"/>
      </w:rPr>
    </w:lvl>
    <w:lvl w:ilvl="5" w:tplc="180E3A68">
      <w:numFmt w:val="bullet"/>
      <w:lvlText w:val="•"/>
      <w:lvlJc w:val="left"/>
      <w:pPr>
        <w:ind w:left="1848" w:hanging="361"/>
      </w:pPr>
      <w:rPr>
        <w:rFonts w:hint="default"/>
        <w:lang w:val="en-US" w:eastAsia="en-US" w:bidi="ar-SA"/>
      </w:rPr>
    </w:lvl>
    <w:lvl w:ilvl="6" w:tplc="28C45AE8">
      <w:numFmt w:val="bullet"/>
      <w:lvlText w:val="•"/>
      <w:lvlJc w:val="left"/>
      <w:pPr>
        <w:ind w:left="2122" w:hanging="361"/>
      </w:pPr>
      <w:rPr>
        <w:rFonts w:hint="default"/>
        <w:lang w:val="en-US" w:eastAsia="en-US" w:bidi="ar-SA"/>
      </w:rPr>
    </w:lvl>
    <w:lvl w:ilvl="7" w:tplc="E1144EC2">
      <w:numFmt w:val="bullet"/>
      <w:lvlText w:val="•"/>
      <w:lvlJc w:val="left"/>
      <w:pPr>
        <w:ind w:left="2395" w:hanging="361"/>
      </w:pPr>
      <w:rPr>
        <w:rFonts w:hint="default"/>
        <w:lang w:val="en-US" w:eastAsia="en-US" w:bidi="ar-SA"/>
      </w:rPr>
    </w:lvl>
    <w:lvl w:ilvl="8" w:tplc="CA6294F6">
      <w:numFmt w:val="bullet"/>
      <w:lvlText w:val="•"/>
      <w:lvlJc w:val="left"/>
      <w:pPr>
        <w:ind w:left="2669" w:hanging="361"/>
      </w:pPr>
      <w:rPr>
        <w:rFonts w:hint="default"/>
        <w:lang w:val="en-US" w:eastAsia="en-US" w:bidi="ar-SA"/>
      </w:rPr>
    </w:lvl>
  </w:abstractNum>
  <w:abstractNum w:abstractNumId="93" w15:restartNumberingAfterBreak="0">
    <w:nsid w:val="39830343"/>
    <w:multiLevelType w:val="multilevel"/>
    <w:tmpl w:val="AEE8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A12036E"/>
    <w:multiLevelType w:val="multilevel"/>
    <w:tmpl w:val="6CF0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534734"/>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3AC84193"/>
    <w:multiLevelType w:val="hybridMultilevel"/>
    <w:tmpl w:val="D0083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AA32F9"/>
    <w:multiLevelType w:val="hybridMultilevel"/>
    <w:tmpl w:val="49F0C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CA7F73"/>
    <w:multiLevelType w:val="hybridMultilevel"/>
    <w:tmpl w:val="57A8323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CDA319A"/>
    <w:multiLevelType w:val="hybridMultilevel"/>
    <w:tmpl w:val="1B76ED8A"/>
    <w:lvl w:ilvl="0" w:tplc="6A7A2A4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4D8D91C">
      <w:numFmt w:val="bullet"/>
      <w:lvlText w:val="•"/>
      <w:lvlJc w:val="left"/>
      <w:pPr>
        <w:ind w:left="895" w:hanging="360"/>
      </w:pPr>
      <w:rPr>
        <w:rFonts w:hint="default"/>
        <w:lang w:val="en-US" w:eastAsia="en-US" w:bidi="ar-SA"/>
      </w:rPr>
    </w:lvl>
    <w:lvl w:ilvl="2" w:tplc="91F26828">
      <w:numFmt w:val="bullet"/>
      <w:lvlText w:val="•"/>
      <w:lvlJc w:val="left"/>
      <w:pPr>
        <w:ind w:left="1310" w:hanging="360"/>
      </w:pPr>
      <w:rPr>
        <w:rFonts w:hint="default"/>
        <w:lang w:val="en-US" w:eastAsia="en-US" w:bidi="ar-SA"/>
      </w:rPr>
    </w:lvl>
    <w:lvl w:ilvl="3" w:tplc="578E4FD0">
      <w:numFmt w:val="bullet"/>
      <w:lvlText w:val="•"/>
      <w:lvlJc w:val="left"/>
      <w:pPr>
        <w:ind w:left="1725" w:hanging="360"/>
      </w:pPr>
      <w:rPr>
        <w:rFonts w:hint="default"/>
        <w:lang w:val="en-US" w:eastAsia="en-US" w:bidi="ar-SA"/>
      </w:rPr>
    </w:lvl>
    <w:lvl w:ilvl="4" w:tplc="309C35AA">
      <w:numFmt w:val="bullet"/>
      <w:lvlText w:val="•"/>
      <w:lvlJc w:val="left"/>
      <w:pPr>
        <w:ind w:left="2140" w:hanging="360"/>
      </w:pPr>
      <w:rPr>
        <w:rFonts w:hint="default"/>
        <w:lang w:val="en-US" w:eastAsia="en-US" w:bidi="ar-SA"/>
      </w:rPr>
    </w:lvl>
    <w:lvl w:ilvl="5" w:tplc="1AE298E4">
      <w:numFmt w:val="bullet"/>
      <w:lvlText w:val="•"/>
      <w:lvlJc w:val="left"/>
      <w:pPr>
        <w:ind w:left="2555" w:hanging="360"/>
      </w:pPr>
      <w:rPr>
        <w:rFonts w:hint="default"/>
        <w:lang w:val="en-US" w:eastAsia="en-US" w:bidi="ar-SA"/>
      </w:rPr>
    </w:lvl>
    <w:lvl w:ilvl="6" w:tplc="CDC0EF1C">
      <w:numFmt w:val="bullet"/>
      <w:lvlText w:val="•"/>
      <w:lvlJc w:val="left"/>
      <w:pPr>
        <w:ind w:left="2970" w:hanging="360"/>
      </w:pPr>
      <w:rPr>
        <w:rFonts w:hint="default"/>
        <w:lang w:val="en-US" w:eastAsia="en-US" w:bidi="ar-SA"/>
      </w:rPr>
    </w:lvl>
    <w:lvl w:ilvl="7" w:tplc="C412645A">
      <w:numFmt w:val="bullet"/>
      <w:lvlText w:val="•"/>
      <w:lvlJc w:val="left"/>
      <w:pPr>
        <w:ind w:left="3386" w:hanging="360"/>
      </w:pPr>
      <w:rPr>
        <w:rFonts w:hint="default"/>
        <w:lang w:val="en-US" w:eastAsia="en-US" w:bidi="ar-SA"/>
      </w:rPr>
    </w:lvl>
    <w:lvl w:ilvl="8" w:tplc="4F76E9D6">
      <w:numFmt w:val="bullet"/>
      <w:lvlText w:val="•"/>
      <w:lvlJc w:val="left"/>
      <w:pPr>
        <w:ind w:left="3801" w:hanging="360"/>
      </w:pPr>
      <w:rPr>
        <w:rFonts w:hint="default"/>
        <w:lang w:val="en-US" w:eastAsia="en-US" w:bidi="ar-SA"/>
      </w:rPr>
    </w:lvl>
  </w:abstractNum>
  <w:abstractNum w:abstractNumId="100" w15:restartNumberingAfterBreak="0">
    <w:nsid w:val="3D517DDE"/>
    <w:multiLevelType w:val="hybridMultilevel"/>
    <w:tmpl w:val="04E08708"/>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C870B5"/>
    <w:multiLevelType w:val="hybridMultilevel"/>
    <w:tmpl w:val="5F047E72"/>
    <w:lvl w:ilvl="0" w:tplc="5A0ACE8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E8E0154">
      <w:numFmt w:val="bullet"/>
      <w:lvlText w:val="•"/>
      <w:lvlJc w:val="left"/>
      <w:pPr>
        <w:ind w:left="753" w:hanging="360"/>
      </w:pPr>
      <w:rPr>
        <w:rFonts w:hint="default"/>
        <w:lang w:val="en-US" w:eastAsia="en-US" w:bidi="ar-SA"/>
      </w:rPr>
    </w:lvl>
    <w:lvl w:ilvl="2" w:tplc="2B0E4590">
      <w:numFmt w:val="bullet"/>
      <w:lvlText w:val="•"/>
      <w:lvlJc w:val="left"/>
      <w:pPr>
        <w:ind w:left="1027" w:hanging="360"/>
      </w:pPr>
      <w:rPr>
        <w:rFonts w:hint="default"/>
        <w:lang w:val="en-US" w:eastAsia="en-US" w:bidi="ar-SA"/>
      </w:rPr>
    </w:lvl>
    <w:lvl w:ilvl="3" w:tplc="36A48088">
      <w:numFmt w:val="bullet"/>
      <w:lvlText w:val="•"/>
      <w:lvlJc w:val="left"/>
      <w:pPr>
        <w:ind w:left="1300" w:hanging="360"/>
      </w:pPr>
      <w:rPr>
        <w:rFonts w:hint="default"/>
        <w:lang w:val="en-US" w:eastAsia="en-US" w:bidi="ar-SA"/>
      </w:rPr>
    </w:lvl>
    <w:lvl w:ilvl="4" w:tplc="546AE2BA">
      <w:numFmt w:val="bullet"/>
      <w:lvlText w:val="•"/>
      <w:lvlJc w:val="left"/>
      <w:pPr>
        <w:ind w:left="1574" w:hanging="360"/>
      </w:pPr>
      <w:rPr>
        <w:rFonts w:hint="default"/>
        <w:lang w:val="en-US" w:eastAsia="en-US" w:bidi="ar-SA"/>
      </w:rPr>
    </w:lvl>
    <w:lvl w:ilvl="5" w:tplc="AB706280">
      <w:numFmt w:val="bullet"/>
      <w:lvlText w:val="•"/>
      <w:lvlJc w:val="left"/>
      <w:pPr>
        <w:ind w:left="1848" w:hanging="360"/>
      </w:pPr>
      <w:rPr>
        <w:rFonts w:hint="default"/>
        <w:lang w:val="en-US" w:eastAsia="en-US" w:bidi="ar-SA"/>
      </w:rPr>
    </w:lvl>
    <w:lvl w:ilvl="6" w:tplc="3FC8397A">
      <w:numFmt w:val="bullet"/>
      <w:lvlText w:val="•"/>
      <w:lvlJc w:val="left"/>
      <w:pPr>
        <w:ind w:left="2121" w:hanging="360"/>
      </w:pPr>
      <w:rPr>
        <w:rFonts w:hint="default"/>
        <w:lang w:val="en-US" w:eastAsia="en-US" w:bidi="ar-SA"/>
      </w:rPr>
    </w:lvl>
    <w:lvl w:ilvl="7" w:tplc="75CE020E">
      <w:numFmt w:val="bullet"/>
      <w:lvlText w:val="•"/>
      <w:lvlJc w:val="left"/>
      <w:pPr>
        <w:ind w:left="2395" w:hanging="360"/>
      </w:pPr>
      <w:rPr>
        <w:rFonts w:hint="default"/>
        <w:lang w:val="en-US" w:eastAsia="en-US" w:bidi="ar-SA"/>
      </w:rPr>
    </w:lvl>
    <w:lvl w:ilvl="8" w:tplc="1E2ABB1C">
      <w:numFmt w:val="bullet"/>
      <w:lvlText w:val="•"/>
      <w:lvlJc w:val="left"/>
      <w:pPr>
        <w:ind w:left="2668" w:hanging="360"/>
      </w:pPr>
      <w:rPr>
        <w:rFonts w:hint="default"/>
        <w:lang w:val="en-US" w:eastAsia="en-US" w:bidi="ar-SA"/>
      </w:rPr>
    </w:lvl>
  </w:abstractNum>
  <w:abstractNum w:abstractNumId="102" w15:restartNumberingAfterBreak="0">
    <w:nsid w:val="3EC12807"/>
    <w:multiLevelType w:val="hybridMultilevel"/>
    <w:tmpl w:val="9E8855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3ED1228D"/>
    <w:multiLevelType w:val="multilevel"/>
    <w:tmpl w:val="68B4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565951"/>
    <w:multiLevelType w:val="hybridMultilevel"/>
    <w:tmpl w:val="A4F6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7913BE"/>
    <w:multiLevelType w:val="multilevel"/>
    <w:tmpl w:val="37C2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46623C"/>
    <w:multiLevelType w:val="hybridMultilevel"/>
    <w:tmpl w:val="E86AEC24"/>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19B12E8"/>
    <w:multiLevelType w:val="multilevel"/>
    <w:tmpl w:val="01AC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0031FD"/>
    <w:multiLevelType w:val="multilevel"/>
    <w:tmpl w:val="E28C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3C65206"/>
    <w:multiLevelType w:val="multilevel"/>
    <w:tmpl w:val="CC30C93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44E2747"/>
    <w:multiLevelType w:val="hybridMultilevel"/>
    <w:tmpl w:val="F1C4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9F3777"/>
    <w:multiLevelType w:val="hybridMultilevel"/>
    <w:tmpl w:val="03203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C01D29"/>
    <w:multiLevelType w:val="hybridMultilevel"/>
    <w:tmpl w:val="0B3679A4"/>
    <w:lvl w:ilvl="0" w:tplc="849CC994">
      <w:start w:val="1"/>
      <w:numFmt w:val="bullet"/>
      <w:lvlText w:val=""/>
      <w:lvlJc w:val="left"/>
      <w:pPr>
        <w:ind w:left="472" w:hanging="361"/>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753" w:hanging="361"/>
      </w:pPr>
      <w:rPr>
        <w:rFonts w:hint="default"/>
        <w:lang w:val="en-US" w:eastAsia="en-US" w:bidi="ar-SA"/>
      </w:rPr>
    </w:lvl>
    <w:lvl w:ilvl="2" w:tplc="FFFFFFFF">
      <w:numFmt w:val="bullet"/>
      <w:lvlText w:val="•"/>
      <w:lvlJc w:val="left"/>
      <w:pPr>
        <w:ind w:left="1027" w:hanging="361"/>
      </w:pPr>
      <w:rPr>
        <w:rFonts w:hint="default"/>
        <w:lang w:val="en-US" w:eastAsia="en-US" w:bidi="ar-SA"/>
      </w:rPr>
    </w:lvl>
    <w:lvl w:ilvl="3" w:tplc="FFFFFFFF">
      <w:numFmt w:val="bullet"/>
      <w:lvlText w:val="•"/>
      <w:lvlJc w:val="left"/>
      <w:pPr>
        <w:ind w:left="1301" w:hanging="361"/>
      </w:pPr>
      <w:rPr>
        <w:rFonts w:hint="default"/>
        <w:lang w:val="en-US" w:eastAsia="en-US" w:bidi="ar-SA"/>
      </w:rPr>
    </w:lvl>
    <w:lvl w:ilvl="4" w:tplc="FFFFFFFF">
      <w:numFmt w:val="bullet"/>
      <w:lvlText w:val="•"/>
      <w:lvlJc w:val="left"/>
      <w:pPr>
        <w:ind w:left="1574" w:hanging="361"/>
      </w:pPr>
      <w:rPr>
        <w:rFonts w:hint="default"/>
        <w:lang w:val="en-US" w:eastAsia="en-US" w:bidi="ar-SA"/>
      </w:rPr>
    </w:lvl>
    <w:lvl w:ilvl="5" w:tplc="FFFFFFFF">
      <w:numFmt w:val="bullet"/>
      <w:lvlText w:val="•"/>
      <w:lvlJc w:val="left"/>
      <w:pPr>
        <w:ind w:left="1848" w:hanging="361"/>
      </w:pPr>
      <w:rPr>
        <w:rFonts w:hint="default"/>
        <w:lang w:val="en-US" w:eastAsia="en-US" w:bidi="ar-SA"/>
      </w:rPr>
    </w:lvl>
    <w:lvl w:ilvl="6" w:tplc="FFFFFFFF">
      <w:numFmt w:val="bullet"/>
      <w:lvlText w:val="•"/>
      <w:lvlJc w:val="left"/>
      <w:pPr>
        <w:ind w:left="2122" w:hanging="361"/>
      </w:pPr>
      <w:rPr>
        <w:rFonts w:hint="default"/>
        <w:lang w:val="en-US" w:eastAsia="en-US" w:bidi="ar-SA"/>
      </w:rPr>
    </w:lvl>
    <w:lvl w:ilvl="7" w:tplc="FFFFFFFF">
      <w:numFmt w:val="bullet"/>
      <w:lvlText w:val="•"/>
      <w:lvlJc w:val="left"/>
      <w:pPr>
        <w:ind w:left="2395" w:hanging="361"/>
      </w:pPr>
      <w:rPr>
        <w:rFonts w:hint="default"/>
        <w:lang w:val="en-US" w:eastAsia="en-US" w:bidi="ar-SA"/>
      </w:rPr>
    </w:lvl>
    <w:lvl w:ilvl="8" w:tplc="FFFFFFFF">
      <w:numFmt w:val="bullet"/>
      <w:lvlText w:val="•"/>
      <w:lvlJc w:val="left"/>
      <w:pPr>
        <w:ind w:left="2669" w:hanging="361"/>
      </w:pPr>
      <w:rPr>
        <w:rFonts w:hint="default"/>
        <w:lang w:val="en-US" w:eastAsia="en-US" w:bidi="ar-SA"/>
      </w:rPr>
    </w:lvl>
  </w:abstractNum>
  <w:abstractNum w:abstractNumId="113" w15:restartNumberingAfterBreak="0">
    <w:nsid w:val="45C145CA"/>
    <w:multiLevelType w:val="multilevel"/>
    <w:tmpl w:val="0408001F"/>
    <w:styleLink w:val="Style2"/>
    <w:lvl w:ilvl="0">
      <w:start w:val="1"/>
      <w:numFmt w:val="decimal"/>
      <w:lvlText w:val="%1."/>
      <w:lvlJc w:val="left"/>
      <w:pPr>
        <w:ind w:left="360" w:hanging="360"/>
      </w:pPr>
      <w:rPr>
        <w:rFonts w:ascii="Cambria" w:hAnsi="Cambri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6654C51"/>
    <w:multiLevelType w:val="hybridMultilevel"/>
    <w:tmpl w:val="0338E37A"/>
    <w:lvl w:ilvl="0" w:tplc="65E8CCA0">
      <w:numFmt w:val="bullet"/>
      <w:lvlText w:val=""/>
      <w:lvlJc w:val="left"/>
      <w:pPr>
        <w:ind w:left="450" w:hanging="257"/>
      </w:pPr>
      <w:rPr>
        <w:rFonts w:ascii="Wingdings" w:eastAsia="Wingdings" w:hAnsi="Wingdings" w:cs="Wingdings" w:hint="default"/>
        <w:b w:val="0"/>
        <w:bCs w:val="0"/>
        <w:i w:val="0"/>
        <w:iCs w:val="0"/>
        <w:spacing w:val="0"/>
        <w:w w:val="101"/>
        <w:sz w:val="13"/>
        <w:szCs w:val="13"/>
        <w:lang w:val="en-US" w:eastAsia="en-US" w:bidi="ar-SA"/>
      </w:rPr>
    </w:lvl>
    <w:lvl w:ilvl="1" w:tplc="D4C2BA62">
      <w:numFmt w:val="bullet"/>
      <w:lvlText w:val="•"/>
      <w:lvlJc w:val="left"/>
      <w:pPr>
        <w:ind w:left="735" w:hanging="257"/>
      </w:pPr>
      <w:rPr>
        <w:rFonts w:hint="default"/>
        <w:lang w:val="en-US" w:eastAsia="en-US" w:bidi="ar-SA"/>
      </w:rPr>
    </w:lvl>
    <w:lvl w:ilvl="2" w:tplc="D966B7F4">
      <w:numFmt w:val="bullet"/>
      <w:lvlText w:val="•"/>
      <w:lvlJc w:val="left"/>
      <w:pPr>
        <w:ind w:left="1011" w:hanging="257"/>
      </w:pPr>
      <w:rPr>
        <w:rFonts w:hint="default"/>
        <w:lang w:val="en-US" w:eastAsia="en-US" w:bidi="ar-SA"/>
      </w:rPr>
    </w:lvl>
    <w:lvl w:ilvl="3" w:tplc="9B9AF736">
      <w:numFmt w:val="bullet"/>
      <w:lvlText w:val="•"/>
      <w:lvlJc w:val="left"/>
      <w:pPr>
        <w:ind w:left="1287" w:hanging="257"/>
      </w:pPr>
      <w:rPr>
        <w:rFonts w:hint="default"/>
        <w:lang w:val="en-US" w:eastAsia="en-US" w:bidi="ar-SA"/>
      </w:rPr>
    </w:lvl>
    <w:lvl w:ilvl="4" w:tplc="5CD4AE04">
      <w:numFmt w:val="bullet"/>
      <w:lvlText w:val="•"/>
      <w:lvlJc w:val="left"/>
      <w:pPr>
        <w:ind w:left="1563" w:hanging="257"/>
      </w:pPr>
      <w:rPr>
        <w:rFonts w:hint="default"/>
        <w:lang w:val="en-US" w:eastAsia="en-US" w:bidi="ar-SA"/>
      </w:rPr>
    </w:lvl>
    <w:lvl w:ilvl="5" w:tplc="3B766696">
      <w:numFmt w:val="bullet"/>
      <w:lvlText w:val="•"/>
      <w:lvlJc w:val="left"/>
      <w:pPr>
        <w:ind w:left="1839" w:hanging="257"/>
      </w:pPr>
      <w:rPr>
        <w:rFonts w:hint="default"/>
        <w:lang w:val="en-US" w:eastAsia="en-US" w:bidi="ar-SA"/>
      </w:rPr>
    </w:lvl>
    <w:lvl w:ilvl="6" w:tplc="F4643E70">
      <w:numFmt w:val="bullet"/>
      <w:lvlText w:val="•"/>
      <w:lvlJc w:val="left"/>
      <w:pPr>
        <w:ind w:left="2115" w:hanging="257"/>
      </w:pPr>
      <w:rPr>
        <w:rFonts w:hint="default"/>
        <w:lang w:val="en-US" w:eastAsia="en-US" w:bidi="ar-SA"/>
      </w:rPr>
    </w:lvl>
    <w:lvl w:ilvl="7" w:tplc="BA0E2D14">
      <w:numFmt w:val="bullet"/>
      <w:lvlText w:val="•"/>
      <w:lvlJc w:val="left"/>
      <w:pPr>
        <w:ind w:left="2391" w:hanging="257"/>
      </w:pPr>
      <w:rPr>
        <w:rFonts w:hint="default"/>
        <w:lang w:val="en-US" w:eastAsia="en-US" w:bidi="ar-SA"/>
      </w:rPr>
    </w:lvl>
    <w:lvl w:ilvl="8" w:tplc="A6E09198">
      <w:numFmt w:val="bullet"/>
      <w:lvlText w:val="•"/>
      <w:lvlJc w:val="left"/>
      <w:pPr>
        <w:ind w:left="2667" w:hanging="257"/>
      </w:pPr>
      <w:rPr>
        <w:rFonts w:hint="default"/>
        <w:lang w:val="en-US" w:eastAsia="en-US" w:bidi="ar-SA"/>
      </w:rPr>
    </w:lvl>
  </w:abstractNum>
  <w:abstractNum w:abstractNumId="115" w15:restartNumberingAfterBreak="0">
    <w:nsid w:val="4722195C"/>
    <w:multiLevelType w:val="hybridMultilevel"/>
    <w:tmpl w:val="0D862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84E1C24"/>
    <w:multiLevelType w:val="hybridMultilevel"/>
    <w:tmpl w:val="A64A11C4"/>
    <w:lvl w:ilvl="0" w:tplc="DB32CB0E">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54280676">
      <w:numFmt w:val="bullet"/>
      <w:lvlText w:val="•"/>
      <w:lvlJc w:val="left"/>
      <w:pPr>
        <w:ind w:left="677" w:hanging="360"/>
      </w:pPr>
      <w:rPr>
        <w:rFonts w:hint="default"/>
        <w:lang w:val="en-US" w:eastAsia="en-US" w:bidi="ar-SA"/>
      </w:rPr>
    </w:lvl>
    <w:lvl w:ilvl="2" w:tplc="5406BFA8">
      <w:numFmt w:val="bullet"/>
      <w:lvlText w:val="•"/>
      <w:lvlJc w:val="left"/>
      <w:pPr>
        <w:ind w:left="875" w:hanging="360"/>
      </w:pPr>
      <w:rPr>
        <w:rFonts w:hint="default"/>
        <w:lang w:val="en-US" w:eastAsia="en-US" w:bidi="ar-SA"/>
      </w:rPr>
    </w:lvl>
    <w:lvl w:ilvl="3" w:tplc="2968C3DA">
      <w:numFmt w:val="bullet"/>
      <w:lvlText w:val="•"/>
      <w:lvlJc w:val="left"/>
      <w:pPr>
        <w:ind w:left="1073" w:hanging="360"/>
      </w:pPr>
      <w:rPr>
        <w:rFonts w:hint="default"/>
        <w:lang w:val="en-US" w:eastAsia="en-US" w:bidi="ar-SA"/>
      </w:rPr>
    </w:lvl>
    <w:lvl w:ilvl="4" w:tplc="0BD0752E">
      <w:numFmt w:val="bullet"/>
      <w:lvlText w:val="•"/>
      <w:lvlJc w:val="left"/>
      <w:pPr>
        <w:ind w:left="1270" w:hanging="360"/>
      </w:pPr>
      <w:rPr>
        <w:rFonts w:hint="default"/>
        <w:lang w:val="en-US" w:eastAsia="en-US" w:bidi="ar-SA"/>
      </w:rPr>
    </w:lvl>
    <w:lvl w:ilvl="5" w:tplc="F2FC3ECC">
      <w:numFmt w:val="bullet"/>
      <w:lvlText w:val="•"/>
      <w:lvlJc w:val="left"/>
      <w:pPr>
        <w:ind w:left="1468" w:hanging="360"/>
      </w:pPr>
      <w:rPr>
        <w:rFonts w:hint="default"/>
        <w:lang w:val="en-US" w:eastAsia="en-US" w:bidi="ar-SA"/>
      </w:rPr>
    </w:lvl>
    <w:lvl w:ilvl="6" w:tplc="76FE84E8">
      <w:numFmt w:val="bullet"/>
      <w:lvlText w:val="•"/>
      <w:lvlJc w:val="left"/>
      <w:pPr>
        <w:ind w:left="1666" w:hanging="360"/>
      </w:pPr>
      <w:rPr>
        <w:rFonts w:hint="default"/>
        <w:lang w:val="en-US" w:eastAsia="en-US" w:bidi="ar-SA"/>
      </w:rPr>
    </w:lvl>
    <w:lvl w:ilvl="7" w:tplc="3AC61084">
      <w:numFmt w:val="bullet"/>
      <w:lvlText w:val="•"/>
      <w:lvlJc w:val="left"/>
      <w:pPr>
        <w:ind w:left="1863" w:hanging="360"/>
      </w:pPr>
      <w:rPr>
        <w:rFonts w:hint="default"/>
        <w:lang w:val="en-US" w:eastAsia="en-US" w:bidi="ar-SA"/>
      </w:rPr>
    </w:lvl>
    <w:lvl w:ilvl="8" w:tplc="DC9E16F2">
      <w:numFmt w:val="bullet"/>
      <w:lvlText w:val="•"/>
      <w:lvlJc w:val="left"/>
      <w:pPr>
        <w:ind w:left="2061" w:hanging="360"/>
      </w:pPr>
      <w:rPr>
        <w:rFonts w:hint="default"/>
        <w:lang w:val="en-US" w:eastAsia="en-US" w:bidi="ar-SA"/>
      </w:rPr>
    </w:lvl>
  </w:abstractNum>
  <w:abstractNum w:abstractNumId="117" w15:restartNumberingAfterBreak="0">
    <w:nsid w:val="489D7FC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8" w15:restartNumberingAfterBreak="0">
    <w:nsid w:val="48A81752"/>
    <w:multiLevelType w:val="hybridMultilevel"/>
    <w:tmpl w:val="C870E83C"/>
    <w:lvl w:ilvl="0" w:tplc="CE12265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A5180A06">
      <w:numFmt w:val="bullet"/>
      <w:lvlText w:val="•"/>
      <w:lvlJc w:val="left"/>
      <w:pPr>
        <w:ind w:left="677" w:hanging="360"/>
      </w:pPr>
      <w:rPr>
        <w:rFonts w:hint="default"/>
        <w:lang w:val="en-US" w:eastAsia="en-US" w:bidi="ar-SA"/>
      </w:rPr>
    </w:lvl>
    <w:lvl w:ilvl="2" w:tplc="0BAE5162">
      <w:numFmt w:val="bullet"/>
      <w:lvlText w:val="•"/>
      <w:lvlJc w:val="left"/>
      <w:pPr>
        <w:ind w:left="875" w:hanging="360"/>
      </w:pPr>
      <w:rPr>
        <w:rFonts w:hint="default"/>
        <w:lang w:val="en-US" w:eastAsia="en-US" w:bidi="ar-SA"/>
      </w:rPr>
    </w:lvl>
    <w:lvl w:ilvl="3" w:tplc="6D6AE20A">
      <w:numFmt w:val="bullet"/>
      <w:lvlText w:val="•"/>
      <w:lvlJc w:val="left"/>
      <w:pPr>
        <w:ind w:left="1073" w:hanging="360"/>
      </w:pPr>
      <w:rPr>
        <w:rFonts w:hint="default"/>
        <w:lang w:val="en-US" w:eastAsia="en-US" w:bidi="ar-SA"/>
      </w:rPr>
    </w:lvl>
    <w:lvl w:ilvl="4" w:tplc="40881B0C">
      <w:numFmt w:val="bullet"/>
      <w:lvlText w:val="•"/>
      <w:lvlJc w:val="left"/>
      <w:pPr>
        <w:ind w:left="1270" w:hanging="360"/>
      </w:pPr>
      <w:rPr>
        <w:rFonts w:hint="default"/>
        <w:lang w:val="en-US" w:eastAsia="en-US" w:bidi="ar-SA"/>
      </w:rPr>
    </w:lvl>
    <w:lvl w:ilvl="5" w:tplc="21DEA3D2">
      <w:numFmt w:val="bullet"/>
      <w:lvlText w:val="•"/>
      <w:lvlJc w:val="left"/>
      <w:pPr>
        <w:ind w:left="1468" w:hanging="360"/>
      </w:pPr>
      <w:rPr>
        <w:rFonts w:hint="default"/>
        <w:lang w:val="en-US" w:eastAsia="en-US" w:bidi="ar-SA"/>
      </w:rPr>
    </w:lvl>
    <w:lvl w:ilvl="6" w:tplc="4952405E">
      <w:numFmt w:val="bullet"/>
      <w:lvlText w:val="•"/>
      <w:lvlJc w:val="left"/>
      <w:pPr>
        <w:ind w:left="1666" w:hanging="360"/>
      </w:pPr>
      <w:rPr>
        <w:rFonts w:hint="default"/>
        <w:lang w:val="en-US" w:eastAsia="en-US" w:bidi="ar-SA"/>
      </w:rPr>
    </w:lvl>
    <w:lvl w:ilvl="7" w:tplc="AE4AEA24">
      <w:numFmt w:val="bullet"/>
      <w:lvlText w:val="•"/>
      <w:lvlJc w:val="left"/>
      <w:pPr>
        <w:ind w:left="1863" w:hanging="360"/>
      </w:pPr>
      <w:rPr>
        <w:rFonts w:hint="default"/>
        <w:lang w:val="en-US" w:eastAsia="en-US" w:bidi="ar-SA"/>
      </w:rPr>
    </w:lvl>
    <w:lvl w:ilvl="8" w:tplc="FD80CC7A">
      <w:numFmt w:val="bullet"/>
      <w:lvlText w:val="•"/>
      <w:lvlJc w:val="left"/>
      <w:pPr>
        <w:ind w:left="2061" w:hanging="360"/>
      </w:pPr>
      <w:rPr>
        <w:rFonts w:hint="default"/>
        <w:lang w:val="en-US" w:eastAsia="en-US" w:bidi="ar-SA"/>
      </w:rPr>
    </w:lvl>
  </w:abstractNum>
  <w:abstractNum w:abstractNumId="119" w15:restartNumberingAfterBreak="0">
    <w:nsid w:val="494F303E"/>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0" w15:restartNumberingAfterBreak="0">
    <w:nsid w:val="4A0744BE"/>
    <w:multiLevelType w:val="hybridMultilevel"/>
    <w:tmpl w:val="B20876E2"/>
    <w:lvl w:ilvl="0" w:tplc="3FC6FDA0">
      <w:start w:val="1"/>
      <w:numFmt w:val="bullet"/>
      <w:pStyle w:val="Bullet1"/>
      <w:lvlText w:val="●"/>
      <w:lvlJc w:val="left"/>
      <w:pPr>
        <w:tabs>
          <w:tab w:val="num" w:pos="284"/>
        </w:tabs>
        <w:ind w:left="284" w:hanging="284"/>
      </w:pPr>
      <w:rPr>
        <w:rFonts w:ascii="Arial" w:hAnsi="Arial" w:hint="default"/>
        <w:color w:val="005A84" w:themeColor="accent1"/>
      </w:rPr>
    </w:lvl>
    <w:lvl w:ilvl="1" w:tplc="AC76C5E4">
      <w:start w:val="1"/>
      <w:numFmt w:val="bullet"/>
      <w:pStyle w:val="Bullet2"/>
      <w:lvlText w:val="–"/>
      <w:lvlJc w:val="left"/>
      <w:pPr>
        <w:tabs>
          <w:tab w:val="num" w:pos="567"/>
        </w:tabs>
        <w:ind w:left="567" w:hanging="283"/>
      </w:pPr>
      <w:rPr>
        <w:rFonts w:hint="default"/>
        <w:color w:val="005A84" w:themeColor="accent1"/>
      </w:rPr>
    </w:lvl>
    <w:lvl w:ilvl="2" w:tplc="63DC4320">
      <w:start w:val="1"/>
      <w:numFmt w:val="bullet"/>
      <w:pStyle w:val="Bullet3"/>
      <w:lvlText w:val="○"/>
      <w:lvlJc w:val="left"/>
      <w:pPr>
        <w:tabs>
          <w:tab w:val="num" w:pos="851"/>
        </w:tabs>
        <w:ind w:left="851" w:hanging="284"/>
      </w:pPr>
      <w:rPr>
        <w:rFonts w:ascii="Times New Roman" w:hAnsi="Times New Roman" w:cs="Times New Roman" w:hint="default"/>
        <w:color w:val="005A84" w:themeColor="accent1"/>
      </w:rPr>
    </w:lvl>
    <w:lvl w:ilvl="3" w:tplc="AEB84566">
      <w:start w:val="1"/>
      <w:numFmt w:val="none"/>
      <w:lvlText w:val=""/>
      <w:lvlJc w:val="left"/>
      <w:pPr>
        <w:ind w:left="0" w:firstLine="0"/>
      </w:pPr>
      <w:rPr>
        <w:rFonts w:hint="default"/>
      </w:rPr>
    </w:lvl>
    <w:lvl w:ilvl="4" w:tplc="E64439D8">
      <w:start w:val="1"/>
      <w:numFmt w:val="none"/>
      <w:lvlText w:val=""/>
      <w:lvlJc w:val="left"/>
      <w:pPr>
        <w:ind w:left="0" w:firstLine="0"/>
      </w:pPr>
      <w:rPr>
        <w:rFonts w:hint="default"/>
      </w:rPr>
    </w:lvl>
    <w:lvl w:ilvl="5" w:tplc="97621FFC">
      <w:start w:val="1"/>
      <w:numFmt w:val="none"/>
      <w:lvlText w:val=""/>
      <w:lvlJc w:val="left"/>
      <w:pPr>
        <w:ind w:left="0" w:firstLine="0"/>
      </w:pPr>
      <w:rPr>
        <w:rFonts w:hint="default"/>
      </w:rPr>
    </w:lvl>
    <w:lvl w:ilvl="6" w:tplc="8DAA1CC2">
      <w:start w:val="1"/>
      <w:numFmt w:val="none"/>
      <w:lvlText w:val=""/>
      <w:lvlJc w:val="left"/>
      <w:pPr>
        <w:ind w:left="0" w:firstLine="0"/>
      </w:pPr>
      <w:rPr>
        <w:rFonts w:hint="default"/>
      </w:rPr>
    </w:lvl>
    <w:lvl w:ilvl="7" w:tplc="7E146D74">
      <w:start w:val="1"/>
      <w:numFmt w:val="none"/>
      <w:lvlText w:val=""/>
      <w:lvlJc w:val="left"/>
      <w:pPr>
        <w:ind w:left="0" w:firstLine="0"/>
      </w:pPr>
      <w:rPr>
        <w:rFonts w:hint="default"/>
      </w:rPr>
    </w:lvl>
    <w:lvl w:ilvl="8" w:tplc="901056F2">
      <w:start w:val="1"/>
      <w:numFmt w:val="none"/>
      <w:lvlText w:val=""/>
      <w:lvlJc w:val="left"/>
      <w:pPr>
        <w:ind w:left="0" w:firstLine="0"/>
      </w:pPr>
      <w:rPr>
        <w:rFonts w:hint="default"/>
      </w:rPr>
    </w:lvl>
  </w:abstractNum>
  <w:abstractNum w:abstractNumId="121" w15:restartNumberingAfterBreak="0">
    <w:nsid w:val="4BB06A1A"/>
    <w:multiLevelType w:val="hybridMultilevel"/>
    <w:tmpl w:val="56A4557C"/>
    <w:lvl w:ilvl="0" w:tplc="870EB2D0">
      <w:start w:val="1"/>
      <w:numFmt w:val="bullet"/>
      <w:pStyle w:val="CVBullet"/>
      <w:lvlText w:val="●"/>
      <w:lvlJc w:val="left"/>
      <w:pPr>
        <w:ind w:left="360" w:hanging="360"/>
      </w:pPr>
      <w:rPr>
        <w:rFonts w:ascii="Arial" w:hAnsi="Arial" w:cs="Arial" w:hint="default"/>
        <w:color w:val="005A84" w:themeColor="accent1"/>
        <w:sz w:val="17"/>
      </w:rPr>
    </w:lvl>
    <w:lvl w:ilvl="1" w:tplc="59800042">
      <w:start w:val="1"/>
      <w:numFmt w:val="bullet"/>
      <w:lvlText w:val="–"/>
      <w:lvlJc w:val="left"/>
      <w:pPr>
        <w:tabs>
          <w:tab w:val="num" w:pos="567"/>
        </w:tabs>
        <w:ind w:left="567" w:hanging="340"/>
      </w:pPr>
      <w:rPr>
        <w:rFonts w:hint="default"/>
        <w:color w:val="005A84" w:themeColor="accent1"/>
      </w:rPr>
    </w:lvl>
    <w:lvl w:ilvl="2" w:tplc="31A27E38">
      <w:start w:val="1"/>
      <w:numFmt w:val="bullet"/>
      <w:lvlText w:val="–"/>
      <w:lvlJc w:val="left"/>
      <w:pPr>
        <w:tabs>
          <w:tab w:val="num" w:pos="851"/>
        </w:tabs>
        <w:ind w:left="851" w:hanging="284"/>
      </w:pPr>
      <w:rPr>
        <w:rFonts w:hint="default"/>
        <w:color w:val="005A84" w:themeColor="accent1"/>
      </w:rPr>
    </w:lvl>
    <w:lvl w:ilvl="3" w:tplc="9516E276">
      <w:start w:val="1"/>
      <w:numFmt w:val="none"/>
      <w:lvlText w:val=""/>
      <w:lvlJc w:val="left"/>
      <w:pPr>
        <w:ind w:left="0" w:firstLine="0"/>
      </w:pPr>
      <w:rPr>
        <w:rFonts w:hint="default"/>
      </w:rPr>
    </w:lvl>
    <w:lvl w:ilvl="4" w:tplc="78BA09CA">
      <w:start w:val="1"/>
      <w:numFmt w:val="none"/>
      <w:lvlText w:val=""/>
      <w:lvlJc w:val="left"/>
      <w:pPr>
        <w:ind w:left="0" w:firstLine="0"/>
      </w:pPr>
      <w:rPr>
        <w:rFonts w:hint="default"/>
      </w:rPr>
    </w:lvl>
    <w:lvl w:ilvl="5" w:tplc="05D4E65C">
      <w:start w:val="1"/>
      <w:numFmt w:val="none"/>
      <w:lvlText w:val=""/>
      <w:lvlJc w:val="left"/>
      <w:pPr>
        <w:ind w:left="0" w:firstLine="0"/>
      </w:pPr>
      <w:rPr>
        <w:rFonts w:hint="default"/>
      </w:rPr>
    </w:lvl>
    <w:lvl w:ilvl="6" w:tplc="EA94BE2E">
      <w:start w:val="1"/>
      <w:numFmt w:val="none"/>
      <w:lvlText w:val=""/>
      <w:lvlJc w:val="left"/>
      <w:pPr>
        <w:ind w:left="0" w:firstLine="0"/>
      </w:pPr>
      <w:rPr>
        <w:rFonts w:hint="default"/>
      </w:rPr>
    </w:lvl>
    <w:lvl w:ilvl="7" w:tplc="818EBD52">
      <w:start w:val="1"/>
      <w:numFmt w:val="none"/>
      <w:lvlText w:val=""/>
      <w:lvlJc w:val="left"/>
      <w:pPr>
        <w:ind w:left="0" w:firstLine="0"/>
      </w:pPr>
      <w:rPr>
        <w:rFonts w:hint="default"/>
      </w:rPr>
    </w:lvl>
    <w:lvl w:ilvl="8" w:tplc="93D4B9AC">
      <w:start w:val="1"/>
      <w:numFmt w:val="none"/>
      <w:lvlText w:val=""/>
      <w:lvlJc w:val="left"/>
      <w:pPr>
        <w:ind w:left="0" w:firstLine="0"/>
      </w:pPr>
      <w:rPr>
        <w:rFonts w:hint="default"/>
      </w:rPr>
    </w:lvl>
  </w:abstractNum>
  <w:abstractNum w:abstractNumId="122" w15:restartNumberingAfterBreak="0">
    <w:nsid w:val="4C10362B"/>
    <w:multiLevelType w:val="hybridMultilevel"/>
    <w:tmpl w:val="B58E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C8F592A"/>
    <w:multiLevelType w:val="multilevel"/>
    <w:tmpl w:val="D2C8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CFA64FF"/>
    <w:multiLevelType w:val="hybridMultilevel"/>
    <w:tmpl w:val="D6204740"/>
    <w:lvl w:ilvl="0" w:tplc="849CC994">
      <w:start w:val="1"/>
      <w:numFmt w:val="bullet"/>
      <w:lvlText w:val=""/>
      <w:lvlJc w:val="left"/>
      <w:pPr>
        <w:ind w:left="475"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947" w:hanging="360"/>
      </w:pPr>
      <w:rPr>
        <w:rFonts w:hint="default"/>
        <w:lang w:val="en-US" w:eastAsia="en-US" w:bidi="ar-SA"/>
      </w:rPr>
    </w:lvl>
    <w:lvl w:ilvl="2" w:tplc="FFFFFFFF">
      <w:numFmt w:val="bullet"/>
      <w:lvlText w:val="•"/>
      <w:lvlJc w:val="left"/>
      <w:pPr>
        <w:ind w:left="1414" w:hanging="360"/>
      </w:pPr>
      <w:rPr>
        <w:rFonts w:hint="default"/>
        <w:lang w:val="en-US" w:eastAsia="en-US" w:bidi="ar-SA"/>
      </w:rPr>
    </w:lvl>
    <w:lvl w:ilvl="3" w:tplc="FFFFFFFF">
      <w:numFmt w:val="bullet"/>
      <w:lvlText w:val="•"/>
      <w:lvlJc w:val="left"/>
      <w:pPr>
        <w:ind w:left="1881" w:hanging="360"/>
      </w:pPr>
      <w:rPr>
        <w:rFonts w:hint="default"/>
        <w:lang w:val="en-US" w:eastAsia="en-US" w:bidi="ar-SA"/>
      </w:rPr>
    </w:lvl>
    <w:lvl w:ilvl="4" w:tplc="FFFFFFFF">
      <w:numFmt w:val="bullet"/>
      <w:lvlText w:val="•"/>
      <w:lvlJc w:val="left"/>
      <w:pPr>
        <w:ind w:left="2349" w:hanging="360"/>
      </w:pPr>
      <w:rPr>
        <w:rFonts w:hint="default"/>
        <w:lang w:val="en-US" w:eastAsia="en-US" w:bidi="ar-SA"/>
      </w:rPr>
    </w:lvl>
    <w:lvl w:ilvl="5" w:tplc="FFFFFFFF">
      <w:numFmt w:val="bullet"/>
      <w:lvlText w:val="•"/>
      <w:lvlJc w:val="left"/>
      <w:pPr>
        <w:ind w:left="2816" w:hanging="360"/>
      </w:pPr>
      <w:rPr>
        <w:rFonts w:hint="default"/>
        <w:lang w:val="en-US" w:eastAsia="en-US" w:bidi="ar-SA"/>
      </w:rPr>
    </w:lvl>
    <w:lvl w:ilvl="6" w:tplc="FFFFFFFF">
      <w:numFmt w:val="bullet"/>
      <w:lvlText w:val="•"/>
      <w:lvlJc w:val="left"/>
      <w:pPr>
        <w:ind w:left="3283" w:hanging="360"/>
      </w:pPr>
      <w:rPr>
        <w:rFonts w:hint="default"/>
        <w:lang w:val="en-US" w:eastAsia="en-US" w:bidi="ar-SA"/>
      </w:rPr>
    </w:lvl>
    <w:lvl w:ilvl="7" w:tplc="FFFFFFFF">
      <w:numFmt w:val="bullet"/>
      <w:lvlText w:val="•"/>
      <w:lvlJc w:val="left"/>
      <w:pPr>
        <w:ind w:left="3750" w:hanging="360"/>
      </w:pPr>
      <w:rPr>
        <w:rFonts w:hint="default"/>
        <w:lang w:val="en-US" w:eastAsia="en-US" w:bidi="ar-SA"/>
      </w:rPr>
    </w:lvl>
    <w:lvl w:ilvl="8" w:tplc="FFFFFFFF">
      <w:numFmt w:val="bullet"/>
      <w:lvlText w:val="•"/>
      <w:lvlJc w:val="left"/>
      <w:pPr>
        <w:ind w:left="4218" w:hanging="360"/>
      </w:pPr>
      <w:rPr>
        <w:rFonts w:hint="default"/>
        <w:lang w:val="en-US" w:eastAsia="en-US" w:bidi="ar-SA"/>
      </w:rPr>
    </w:lvl>
  </w:abstractNum>
  <w:abstractNum w:abstractNumId="125" w15:restartNumberingAfterBreak="0">
    <w:nsid w:val="4D0A32D2"/>
    <w:multiLevelType w:val="hybridMultilevel"/>
    <w:tmpl w:val="C3D8B32A"/>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26" w15:restartNumberingAfterBreak="0">
    <w:nsid w:val="4D9340AA"/>
    <w:multiLevelType w:val="hybridMultilevel"/>
    <w:tmpl w:val="C18A752C"/>
    <w:lvl w:ilvl="0" w:tplc="FFFFFFFF">
      <w:start w:val="1"/>
      <w:numFmt w:val="decimal"/>
      <w:lvlText w:val="%1."/>
      <w:lvlJc w:val="left"/>
      <w:pPr>
        <w:ind w:left="360" w:hanging="360"/>
      </w:pPr>
    </w:lvl>
    <w:lvl w:ilvl="1" w:tplc="842E4A1C">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4ECA6873"/>
    <w:multiLevelType w:val="hybridMultilevel"/>
    <w:tmpl w:val="976A3056"/>
    <w:lvl w:ilvl="0" w:tplc="08090009">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8" w15:restartNumberingAfterBreak="0">
    <w:nsid w:val="4EF42433"/>
    <w:multiLevelType w:val="multilevel"/>
    <w:tmpl w:val="DB0CF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F077759"/>
    <w:multiLevelType w:val="multilevel"/>
    <w:tmpl w:val="DEC4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326F95"/>
    <w:multiLevelType w:val="multilevel"/>
    <w:tmpl w:val="6EBA429E"/>
    <w:lvl w:ilvl="0">
      <w:start w:val="1"/>
      <w:numFmt w:val="bullet"/>
      <w:pStyle w:val="GitecBulletList"/>
      <w:lvlText w:val=""/>
      <w:lvlJc w:val="left"/>
      <w:pPr>
        <w:ind w:left="284" w:hanging="284"/>
      </w:pPr>
      <w:rPr>
        <w:rFonts w:ascii="Symbol" w:hAnsi="Symbol" w:hint="default"/>
        <w:sz w:val="22"/>
        <w:lang w:val="en-US"/>
      </w:rPr>
    </w:lvl>
    <w:lvl w:ilvl="1">
      <w:start w:val="1"/>
      <w:numFmt w:val="decimal"/>
      <w:pStyle w:val="Gitecnumberinglist"/>
      <w:lvlText w:val="%2)"/>
      <w:lvlJc w:val="left"/>
      <w:pPr>
        <w:ind w:left="873" w:hanging="360"/>
      </w:pPr>
      <w:rPr>
        <w:rFonts w:hint="default"/>
      </w:rPr>
    </w:lvl>
    <w:lvl w:ilvl="2">
      <w:start w:val="1"/>
      <w:numFmt w:val="decimal"/>
      <w:lvlText w:val="%3."/>
      <w:lvlJc w:val="left"/>
      <w:pPr>
        <w:ind w:left="1593" w:hanging="360"/>
      </w:pPr>
      <w:rPr>
        <w:rFonts w:hint="default"/>
      </w:rPr>
    </w:lvl>
    <w:lvl w:ilvl="3">
      <w:start w:val="4"/>
      <w:numFmt w:val="decimal"/>
      <w:lvlText w:val="%4"/>
      <w:lvlJc w:val="left"/>
      <w:pPr>
        <w:ind w:left="2313" w:hanging="360"/>
      </w:pPr>
      <w:rPr>
        <w:rFonts w:hint="default"/>
      </w:rPr>
    </w:lvl>
    <w:lvl w:ilvl="4">
      <w:start w:val="4"/>
      <w:numFmt w:val="decimal"/>
      <w:lvlText w:val="%5"/>
      <w:lvlJc w:val="left"/>
      <w:pPr>
        <w:ind w:left="3033" w:hanging="360"/>
      </w:pPr>
      <w:rPr>
        <w:rFonts w:hint="default"/>
      </w:rPr>
    </w:lvl>
    <w:lvl w:ilvl="5">
      <w:start w:val="4"/>
      <w:numFmt w:val="decimal"/>
      <w:lvlText w:val="%6"/>
      <w:lvlJc w:val="left"/>
      <w:pPr>
        <w:ind w:left="3753" w:hanging="360"/>
      </w:pPr>
      <w:rPr>
        <w:rFont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hint="default"/>
      </w:rPr>
    </w:lvl>
    <w:lvl w:ilvl="8">
      <w:start w:val="1"/>
      <w:numFmt w:val="bullet"/>
      <w:lvlText w:val=""/>
      <w:lvlJc w:val="left"/>
      <w:pPr>
        <w:ind w:left="5913" w:hanging="360"/>
      </w:pPr>
      <w:rPr>
        <w:rFonts w:ascii="Wingdings" w:hAnsi="Wingdings" w:hint="default"/>
      </w:rPr>
    </w:lvl>
  </w:abstractNum>
  <w:abstractNum w:abstractNumId="131" w15:restartNumberingAfterBreak="0">
    <w:nsid w:val="4F605FD2"/>
    <w:multiLevelType w:val="hybridMultilevel"/>
    <w:tmpl w:val="22F8D482"/>
    <w:lvl w:ilvl="0" w:tplc="849CC994">
      <w:start w:val="1"/>
      <w:numFmt w:val="bullet"/>
      <w:lvlText w:val=""/>
      <w:lvlJc w:val="left"/>
      <w:pPr>
        <w:ind w:left="720" w:hanging="360"/>
      </w:pPr>
      <w:rPr>
        <w:rFonts w:ascii="Wingdings" w:hAnsi="Wingding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4FAD63BE"/>
    <w:multiLevelType w:val="hybridMultilevel"/>
    <w:tmpl w:val="5908E28A"/>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C02D49"/>
    <w:multiLevelType w:val="hybridMultilevel"/>
    <w:tmpl w:val="986037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0190F66"/>
    <w:multiLevelType w:val="hybridMultilevel"/>
    <w:tmpl w:val="F202C0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4070F8"/>
    <w:multiLevelType w:val="hybridMultilevel"/>
    <w:tmpl w:val="6896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0F177E9"/>
    <w:multiLevelType w:val="hybridMultilevel"/>
    <w:tmpl w:val="953817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50FE62B8"/>
    <w:multiLevelType w:val="hybridMultilevel"/>
    <w:tmpl w:val="11FA2B0A"/>
    <w:lvl w:ilvl="0" w:tplc="D7F21424">
      <w:start w:val="1"/>
      <w:numFmt w:val="decimal"/>
      <w:pStyle w:val="Paragraphnumber"/>
      <w:lvlText w:val="%1"/>
      <w:lvlJc w:val="left"/>
      <w:pPr>
        <w:tabs>
          <w:tab w:val="num" w:pos="1296"/>
        </w:tabs>
        <w:ind w:left="1296" w:hanging="576"/>
      </w:pPr>
      <w:rPr>
        <w:rFonts w:ascii="Univers" w:hAnsi="Univers" w:hint="default"/>
        <w:b/>
        <w:i w:val="0"/>
        <w:strike w:val="0"/>
        <w:sz w:val="22"/>
      </w:rPr>
    </w:lvl>
    <w:lvl w:ilvl="1" w:tplc="EDDA64B8">
      <w:numFmt w:val="decimal"/>
      <w:lvlText w:val=""/>
      <w:lvlJc w:val="left"/>
    </w:lvl>
    <w:lvl w:ilvl="2" w:tplc="5A4819DA">
      <w:numFmt w:val="decimal"/>
      <w:lvlText w:val=""/>
      <w:lvlJc w:val="left"/>
    </w:lvl>
    <w:lvl w:ilvl="3" w:tplc="427E2AE0">
      <w:numFmt w:val="decimal"/>
      <w:lvlText w:val=""/>
      <w:lvlJc w:val="left"/>
    </w:lvl>
    <w:lvl w:ilvl="4" w:tplc="3CBA39E2">
      <w:numFmt w:val="decimal"/>
      <w:lvlText w:val=""/>
      <w:lvlJc w:val="left"/>
    </w:lvl>
    <w:lvl w:ilvl="5" w:tplc="1D882A4E">
      <w:numFmt w:val="decimal"/>
      <w:lvlText w:val=""/>
      <w:lvlJc w:val="left"/>
    </w:lvl>
    <w:lvl w:ilvl="6" w:tplc="61E40172">
      <w:numFmt w:val="decimal"/>
      <w:lvlText w:val=""/>
      <w:lvlJc w:val="left"/>
    </w:lvl>
    <w:lvl w:ilvl="7" w:tplc="EDE88280">
      <w:numFmt w:val="decimal"/>
      <w:lvlText w:val=""/>
      <w:lvlJc w:val="left"/>
    </w:lvl>
    <w:lvl w:ilvl="8" w:tplc="F0E41EE2">
      <w:numFmt w:val="decimal"/>
      <w:lvlText w:val=""/>
      <w:lvlJc w:val="left"/>
    </w:lvl>
  </w:abstractNum>
  <w:abstractNum w:abstractNumId="138" w15:restartNumberingAfterBreak="0">
    <w:nsid w:val="51FC6698"/>
    <w:multiLevelType w:val="hybridMultilevel"/>
    <w:tmpl w:val="62E8FA24"/>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9" w15:restartNumberingAfterBreak="0">
    <w:nsid w:val="540A412A"/>
    <w:multiLevelType w:val="hybridMultilevel"/>
    <w:tmpl w:val="E5C0A6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54C30A54"/>
    <w:multiLevelType w:val="multilevel"/>
    <w:tmpl w:val="CF3AA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4F32AE3"/>
    <w:multiLevelType w:val="multilevel"/>
    <w:tmpl w:val="0518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54450D0"/>
    <w:multiLevelType w:val="multilevel"/>
    <w:tmpl w:val="FAB0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599099D"/>
    <w:multiLevelType w:val="multilevel"/>
    <w:tmpl w:val="1D5E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651197E"/>
    <w:multiLevelType w:val="hybridMultilevel"/>
    <w:tmpl w:val="50122108"/>
    <w:lvl w:ilvl="0" w:tplc="849CC994">
      <w:start w:val="1"/>
      <w:numFmt w:val="bullet"/>
      <w:lvlText w:val=""/>
      <w:lvlJc w:val="left"/>
      <w:pPr>
        <w:ind w:left="474" w:hanging="360"/>
      </w:pPr>
      <w:rPr>
        <w:rFonts w:ascii="Wingdings" w:hAnsi="Wingdings" w:hint="default"/>
        <w:b w:val="0"/>
        <w:bCs w:val="0"/>
        <w:i w:val="0"/>
        <w:iCs w:val="0"/>
        <w:spacing w:val="0"/>
        <w:w w:val="99"/>
        <w:sz w:val="24"/>
        <w:szCs w:val="20"/>
        <w:lang w:val="en-US" w:eastAsia="en-US" w:bidi="ar-SA"/>
      </w:rPr>
    </w:lvl>
    <w:lvl w:ilvl="1" w:tplc="FFFFFFFF">
      <w:numFmt w:val="bullet"/>
      <w:lvlText w:val="•"/>
      <w:lvlJc w:val="left"/>
      <w:pPr>
        <w:ind w:left="1069" w:hanging="360"/>
      </w:pPr>
      <w:rPr>
        <w:rFonts w:hint="default"/>
        <w:lang w:val="en-US" w:eastAsia="en-US" w:bidi="ar-SA"/>
      </w:rPr>
    </w:lvl>
    <w:lvl w:ilvl="2" w:tplc="FFFFFFFF">
      <w:numFmt w:val="bullet"/>
      <w:lvlText w:val="•"/>
      <w:lvlJc w:val="left"/>
      <w:pPr>
        <w:ind w:left="1659" w:hanging="360"/>
      </w:pPr>
      <w:rPr>
        <w:rFonts w:hint="default"/>
        <w:lang w:val="en-US" w:eastAsia="en-US" w:bidi="ar-SA"/>
      </w:rPr>
    </w:lvl>
    <w:lvl w:ilvl="3" w:tplc="FFFFFFFF">
      <w:numFmt w:val="bullet"/>
      <w:lvlText w:val="•"/>
      <w:lvlJc w:val="left"/>
      <w:pPr>
        <w:ind w:left="2249" w:hanging="360"/>
      </w:pPr>
      <w:rPr>
        <w:rFonts w:hint="default"/>
        <w:lang w:val="en-US" w:eastAsia="en-US" w:bidi="ar-SA"/>
      </w:rPr>
    </w:lvl>
    <w:lvl w:ilvl="4" w:tplc="FFFFFFFF">
      <w:numFmt w:val="bullet"/>
      <w:lvlText w:val="•"/>
      <w:lvlJc w:val="left"/>
      <w:pPr>
        <w:ind w:left="2839" w:hanging="360"/>
      </w:pPr>
      <w:rPr>
        <w:rFonts w:hint="default"/>
        <w:lang w:val="en-US" w:eastAsia="en-US" w:bidi="ar-SA"/>
      </w:rPr>
    </w:lvl>
    <w:lvl w:ilvl="5" w:tplc="FFFFFFFF">
      <w:numFmt w:val="bullet"/>
      <w:lvlText w:val="•"/>
      <w:lvlJc w:val="left"/>
      <w:pPr>
        <w:ind w:left="3428" w:hanging="360"/>
      </w:pPr>
      <w:rPr>
        <w:rFonts w:hint="default"/>
        <w:lang w:val="en-US" w:eastAsia="en-US" w:bidi="ar-SA"/>
      </w:rPr>
    </w:lvl>
    <w:lvl w:ilvl="6" w:tplc="FFFFFFFF">
      <w:numFmt w:val="bullet"/>
      <w:lvlText w:val="•"/>
      <w:lvlJc w:val="left"/>
      <w:pPr>
        <w:ind w:left="4018" w:hanging="360"/>
      </w:pPr>
      <w:rPr>
        <w:rFonts w:hint="default"/>
        <w:lang w:val="en-US" w:eastAsia="en-US" w:bidi="ar-SA"/>
      </w:rPr>
    </w:lvl>
    <w:lvl w:ilvl="7" w:tplc="FFFFFFFF">
      <w:numFmt w:val="bullet"/>
      <w:lvlText w:val="•"/>
      <w:lvlJc w:val="left"/>
      <w:pPr>
        <w:ind w:left="4608" w:hanging="360"/>
      </w:pPr>
      <w:rPr>
        <w:rFonts w:hint="default"/>
        <w:lang w:val="en-US" w:eastAsia="en-US" w:bidi="ar-SA"/>
      </w:rPr>
    </w:lvl>
    <w:lvl w:ilvl="8" w:tplc="FFFFFFFF">
      <w:numFmt w:val="bullet"/>
      <w:lvlText w:val="•"/>
      <w:lvlJc w:val="left"/>
      <w:pPr>
        <w:ind w:left="5198" w:hanging="360"/>
      </w:pPr>
      <w:rPr>
        <w:rFonts w:hint="default"/>
        <w:lang w:val="en-US" w:eastAsia="en-US" w:bidi="ar-SA"/>
      </w:rPr>
    </w:lvl>
  </w:abstractNum>
  <w:abstractNum w:abstractNumId="145" w15:restartNumberingAfterBreak="0">
    <w:nsid w:val="56693490"/>
    <w:multiLevelType w:val="multilevel"/>
    <w:tmpl w:val="7670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704FAD"/>
    <w:multiLevelType w:val="multilevel"/>
    <w:tmpl w:val="D17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FB12C2"/>
    <w:multiLevelType w:val="multilevel"/>
    <w:tmpl w:val="8A16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70D5EA1"/>
    <w:multiLevelType w:val="hybridMultilevel"/>
    <w:tmpl w:val="3564C942"/>
    <w:lvl w:ilvl="0" w:tplc="8BE6A02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B1AEE5FE">
      <w:numFmt w:val="bullet"/>
      <w:lvlText w:val="•"/>
      <w:lvlJc w:val="left"/>
      <w:pPr>
        <w:ind w:left="753" w:hanging="360"/>
      </w:pPr>
      <w:rPr>
        <w:rFonts w:hint="default"/>
        <w:lang w:val="en-US" w:eastAsia="en-US" w:bidi="ar-SA"/>
      </w:rPr>
    </w:lvl>
    <w:lvl w:ilvl="2" w:tplc="F4782238">
      <w:numFmt w:val="bullet"/>
      <w:lvlText w:val="•"/>
      <w:lvlJc w:val="left"/>
      <w:pPr>
        <w:ind w:left="1027" w:hanging="360"/>
      </w:pPr>
      <w:rPr>
        <w:rFonts w:hint="default"/>
        <w:lang w:val="en-US" w:eastAsia="en-US" w:bidi="ar-SA"/>
      </w:rPr>
    </w:lvl>
    <w:lvl w:ilvl="3" w:tplc="4184E82A">
      <w:numFmt w:val="bullet"/>
      <w:lvlText w:val="•"/>
      <w:lvlJc w:val="left"/>
      <w:pPr>
        <w:ind w:left="1300" w:hanging="360"/>
      </w:pPr>
      <w:rPr>
        <w:rFonts w:hint="default"/>
        <w:lang w:val="en-US" w:eastAsia="en-US" w:bidi="ar-SA"/>
      </w:rPr>
    </w:lvl>
    <w:lvl w:ilvl="4" w:tplc="4A946CC6">
      <w:numFmt w:val="bullet"/>
      <w:lvlText w:val="•"/>
      <w:lvlJc w:val="left"/>
      <w:pPr>
        <w:ind w:left="1574" w:hanging="360"/>
      </w:pPr>
      <w:rPr>
        <w:rFonts w:hint="default"/>
        <w:lang w:val="en-US" w:eastAsia="en-US" w:bidi="ar-SA"/>
      </w:rPr>
    </w:lvl>
    <w:lvl w:ilvl="5" w:tplc="7FDEE708">
      <w:numFmt w:val="bullet"/>
      <w:lvlText w:val="•"/>
      <w:lvlJc w:val="left"/>
      <w:pPr>
        <w:ind w:left="1848" w:hanging="360"/>
      </w:pPr>
      <w:rPr>
        <w:rFonts w:hint="default"/>
        <w:lang w:val="en-US" w:eastAsia="en-US" w:bidi="ar-SA"/>
      </w:rPr>
    </w:lvl>
    <w:lvl w:ilvl="6" w:tplc="9CE20448">
      <w:numFmt w:val="bullet"/>
      <w:lvlText w:val="•"/>
      <w:lvlJc w:val="left"/>
      <w:pPr>
        <w:ind w:left="2121" w:hanging="360"/>
      </w:pPr>
      <w:rPr>
        <w:rFonts w:hint="default"/>
        <w:lang w:val="en-US" w:eastAsia="en-US" w:bidi="ar-SA"/>
      </w:rPr>
    </w:lvl>
    <w:lvl w:ilvl="7" w:tplc="90CC7040">
      <w:numFmt w:val="bullet"/>
      <w:lvlText w:val="•"/>
      <w:lvlJc w:val="left"/>
      <w:pPr>
        <w:ind w:left="2395" w:hanging="360"/>
      </w:pPr>
      <w:rPr>
        <w:rFonts w:hint="default"/>
        <w:lang w:val="en-US" w:eastAsia="en-US" w:bidi="ar-SA"/>
      </w:rPr>
    </w:lvl>
    <w:lvl w:ilvl="8" w:tplc="B2C6FFD8">
      <w:numFmt w:val="bullet"/>
      <w:lvlText w:val="•"/>
      <w:lvlJc w:val="left"/>
      <w:pPr>
        <w:ind w:left="2668" w:hanging="360"/>
      </w:pPr>
      <w:rPr>
        <w:rFonts w:hint="default"/>
        <w:lang w:val="en-US" w:eastAsia="en-US" w:bidi="ar-SA"/>
      </w:rPr>
    </w:lvl>
  </w:abstractNum>
  <w:abstractNum w:abstractNumId="149" w15:restartNumberingAfterBreak="0">
    <w:nsid w:val="57384497"/>
    <w:multiLevelType w:val="hybridMultilevel"/>
    <w:tmpl w:val="275AEAD0"/>
    <w:lvl w:ilvl="0" w:tplc="D11A7952">
      <w:start w:val="1"/>
      <w:numFmt w:val="decimal"/>
      <w:pStyle w:val="Style23"/>
      <w:lvlText w:val="Sub-Activity 4.2.%1"/>
      <w:lvlJc w:val="right"/>
      <w:pPr>
        <w:ind w:left="3709" w:hanging="360"/>
      </w:pPr>
      <w:rPr>
        <w:rFonts w:hint="default"/>
        <w:i/>
        <w:color w:val="0078A4" w:themeColor="accent2" w:themeShade="BF"/>
      </w:rPr>
    </w:lvl>
    <w:lvl w:ilvl="1" w:tplc="04080003" w:tentative="1">
      <w:start w:val="1"/>
      <w:numFmt w:val="lowerLetter"/>
      <w:lvlText w:val="%2."/>
      <w:lvlJc w:val="left"/>
      <w:pPr>
        <w:ind w:left="4429" w:hanging="360"/>
      </w:pPr>
    </w:lvl>
    <w:lvl w:ilvl="2" w:tplc="04080005" w:tentative="1">
      <w:start w:val="1"/>
      <w:numFmt w:val="lowerRoman"/>
      <w:lvlText w:val="%3."/>
      <w:lvlJc w:val="right"/>
      <w:pPr>
        <w:ind w:left="5149" w:hanging="180"/>
      </w:pPr>
    </w:lvl>
    <w:lvl w:ilvl="3" w:tplc="04080001" w:tentative="1">
      <w:start w:val="1"/>
      <w:numFmt w:val="decimal"/>
      <w:lvlText w:val="%4."/>
      <w:lvlJc w:val="left"/>
      <w:pPr>
        <w:ind w:left="5869" w:hanging="360"/>
      </w:pPr>
    </w:lvl>
    <w:lvl w:ilvl="4" w:tplc="04080003" w:tentative="1">
      <w:start w:val="1"/>
      <w:numFmt w:val="lowerLetter"/>
      <w:lvlText w:val="%5."/>
      <w:lvlJc w:val="left"/>
      <w:pPr>
        <w:ind w:left="6589" w:hanging="360"/>
      </w:pPr>
    </w:lvl>
    <w:lvl w:ilvl="5" w:tplc="04080005" w:tentative="1">
      <w:start w:val="1"/>
      <w:numFmt w:val="lowerRoman"/>
      <w:lvlText w:val="%6."/>
      <w:lvlJc w:val="right"/>
      <w:pPr>
        <w:ind w:left="7309" w:hanging="180"/>
      </w:pPr>
    </w:lvl>
    <w:lvl w:ilvl="6" w:tplc="04080001" w:tentative="1">
      <w:start w:val="1"/>
      <w:numFmt w:val="decimal"/>
      <w:lvlText w:val="%7."/>
      <w:lvlJc w:val="left"/>
      <w:pPr>
        <w:ind w:left="8029" w:hanging="360"/>
      </w:pPr>
    </w:lvl>
    <w:lvl w:ilvl="7" w:tplc="04080003" w:tentative="1">
      <w:start w:val="1"/>
      <w:numFmt w:val="lowerLetter"/>
      <w:lvlText w:val="%8."/>
      <w:lvlJc w:val="left"/>
      <w:pPr>
        <w:ind w:left="8749" w:hanging="360"/>
      </w:pPr>
    </w:lvl>
    <w:lvl w:ilvl="8" w:tplc="04080005" w:tentative="1">
      <w:start w:val="1"/>
      <w:numFmt w:val="lowerRoman"/>
      <w:lvlText w:val="%9."/>
      <w:lvlJc w:val="right"/>
      <w:pPr>
        <w:ind w:left="9469" w:hanging="180"/>
      </w:pPr>
    </w:lvl>
  </w:abstractNum>
  <w:abstractNum w:abstractNumId="150" w15:restartNumberingAfterBreak="0">
    <w:nsid w:val="58D11470"/>
    <w:multiLevelType w:val="hybridMultilevel"/>
    <w:tmpl w:val="023ADD18"/>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1" w15:restartNumberingAfterBreak="0">
    <w:nsid w:val="591B2699"/>
    <w:multiLevelType w:val="multilevel"/>
    <w:tmpl w:val="6AFA73F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9BB145F"/>
    <w:multiLevelType w:val="hybridMultilevel"/>
    <w:tmpl w:val="2C6200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9E02583"/>
    <w:multiLevelType w:val="hybridMultilevel"/>
    <w:tmpl w:val="744E5B62"/>
    <w:lvl w:ilvl="0" w:tplc="849CC99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5A595355"/>
    <w:multiLevelType w:val="hybridMultilevel"/>
    <w:tmpl w:val="57BC406A"/>
    <w:lvl w:ilvl="0" w:tplc="6C2EB39C">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1CE4C6EA">
      <w:numFmt w:val="bullet"/>
      <w:lvlText w:val="•"/>
      <w:lvlJc w:val="left"/>
      <w:pPr>
        <w:ind w:left="1069" w:hanging="360"/>
      </w:pPr>
      <w:rPr>
        <w:rFonts w:hint="default"/>
        <w:lang w:val="en-US" w:eastAsia="en-US" w:bidi="ar-SA"/>
      </w:rPr>
    </w:lvl>
    <w:lvl w:ilvl="2" w:tplc="8C74E260">
      <w:numFmt w:val="bullet"/>
      <w:lvlText w:val="•"/>
      <w:lvlJc w:val="left"/>
      <w:pPr>
        <w:ind w:left="1659" w:hanging="360"/>
      </w:pPr>
      <w:rPr>
        <w:rFonts w:hint="default"/>
        <w:lang w:val="en-US" w:eastAsia="en-US" w:bidi="ar-SA"/>
      </w:rPr>
    </w:lvl>
    <w:lvl w:ilvl="3" w:tplc="39D06AF2">
      <w:numFmt w:val="bullet"/>
      <w:lvlText w:val="•"/>
      <w:lvlJc w:val="left"/>
      <w:pPr>
        <w:ind w:left="2248" w:hanging="360"/>
      </w:pPr>
      <w:rPr>
        <w:rFonts w:hint="default"/>
        <w:lang w:val="en-US" w:eastAsia="en-US" w:bidi="ar-SA"/>
      </w:rPr>
    </w:lvl>
    <w:lvl w:ilvl="4" w:tplc="36A0084A">
      <w:numFmt w:val="bullet"/>
      <w:lvlText w:val="•"/>
      <w:lvlJc w:val="left"/>
      <w:pPr>
        <w:ind w:left="2838" w:hanging="360"/>
      </w:pPr>
      <w:rPr>
        <w:rFonts w:hint="default"/>
        <w:lang w:val="en-US" w:eastAsia="en-US" w:bidi="ar-SA"/>
      </w:rPr>
    </w:lvl>
    <w:lvl w:ilvl="5" w:tplc="82D6A94C">
      <w:numFmt w:val="bullet"/>
      <w:lvlText w:val="•"/>
      <w:lvlJc w:val="left"/>
      <w:pPr>
        <w:ind w:left="3427" w:hanging="360"/>
      </w:pPr>
      <w:rPr>
        <w:rFonts w:hint="default"/>
        <w:lang w:val="en-US" w:eastAsia="en-US" w:bidi="ar-SA"/>
      </w:rPr>
    </w:lvl>
    <w:lvl w:ilvl="6" w:tplc="4FCCA284">
      <w:numFmt w:val="bullet"/>
      <w:lvlText w:val="•"/>
      <w:lvlJc w:val="left"/>
      <w:pPr>
        <w:ind w:left="4017" w:hanging="360"/>
      </w:pPr>
      <w:rPr>
        <w:rFonts w:hint="default"/>
        <w:lang w:val="en-US" w:eastAsia="en-US" w:bidi="ar-SA"/>
      </w:rPr>
    </w:lvl>
    <w:lvl w:ilvl="7" w:tplc="37D09460">
      <w:numFmt w:val="bullet"/>
      <w:lvlText w:val="•"/>
      <w:lvlJc w:val="left"/>
      <w:pPr>
        <w:ind w:left="4606" w:hanging="360"/>
      </w:pPr>
      <w:rPr>
        <w:rFonts w:hint="default"/>
        <w:lang w:val="en-US" w:eastAsia="en-US" w:bidi="ar-SA"/>
      </w:rPr>
    </w:lvl>
    <w:lvl w:ilvl="8" w:tplc="B9CC4642">
      <w:numFmt w:val="bullet"/>
      <w:lvlText w:val="•"/>
      <w:lvlJc w:val="left"/>
      <w:pPr>
        <w:ind w:left="5196" w:hanging="360"/>
      </w:pPr>
      <w:rPr>
        <w:rFonts w:hint="default"/>
        <w:lang w:val="en-US" w:eastAsia="en-US" w:bidi="ar-SA"/>
      </w:rPr>
    </w:lvl>
  </w:abstractNum>
  <w:abstractNum w:abstractNumId="155" w15:restartNumberingAfterBreak="0">
    <w:nsid w:val="5A6C1D29"/>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15:restartNumberingAfterBreak="0">
    <w:nsid w:val="5B017F7B"/>
    <w:multiLevelType w:val="multilevel"/>
    <w:tmpl w:val="DF36A29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EDF5CC9"/>
    <w:multiLevelType w:val="multilevel"/>
    <w:tmpl w:val="36B2C786"/>
    <w:lvl w:ilvl="0">
      <w:numFmt w:val="bullet"/>
      <w:lvlText w:val="•"/>
      <w:lvlJc w:val="left"/>
      <w:pPr>
        <w:tabs>
          <w:tab w:val="num" w:pos="720"/>
        </w:tabs>
        <w:ind w:left="720" w:hanging="360"/>
      </w:pPr>
      <w:rPr>
        <w:rFonts w:ascii="Cambria" w:eastAsia="Cambria" w:hAnsi="Cambria" w:cs="Cambria" w:hint="default"/>
        <w:b w:val="0"/>
        <w:bCs w:val="0"/>
        <w:i w:val="0"/>
        <w:iCs w:val="0"/>
        <w:color w:val="57585B"/>
        <w:spacing w:val="0"/>
        <w:w w:val="99"/>
        <w:sz w:val="20"/>
        <w:szCs w:val="20"/>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09E5230"/>
    <w:multiLevelType w:val="hybridMultilevel"/>
    <w:tmpl w:val="5FA236AC"/>
    <w:lvl w:ilvl="0" w:tplc="9858EE68">
      <w:start w:val="1"/>
      <w:numFmt w:val="bullet"/>
      <w:pStyle w:val="GbulletO"/>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9" w15:restartNumberingAfterBreak="0">
    <w:nsid w:val="60F84DCA"/>
    <w:multiLevelType w:val="hybridMultilevel"/>
    <w:tmpl w:val="16B6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10D7F6E"/>
    <w:multiLevelType w:val="hybridMultilevel"/>
    <w:tmpl w:val="D6EA62CE"/>
    <w:lvl w:ilvl="0" w:tplc="849CC99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2994BF4"/>
    <w:multiLevelType w:val="hybridMultilevel"/>
    <w:tmpl w:val="33F25032"/>
    <w:lvl w:ilvl="0" w:tplc="F4ECA596">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1FCC3A90">
      <w:numFmt w:val="bullet"/>
      <w:lvlText w:val="•"/>
      <w:lvlJc w:val="left"/>
      <w:pPr>
        <w:ind w:left="677" w:hanging="360"/>
      </w:pPr>
      <w:rPr>
        <w:rFonts w:hint="default"/>
        <w:lang w:val="en-US" w:eastAsia="en-US" w:bidi="ar-SA"/>
      </w:rPr>
    </w:lvl>
    <w:lvl w:ilvl="2" w:tplc="F4E6E5AA">
      <w:numFmt w:val="bullet"/>
      <w:lvlText w:val="•"/>
      <w:lvlJc w:val="left"/>
      <w:pPr>
        <w:ind w:left="875" w:hanging="360"/>
      </w:pPr>
      <w:rPr>
        <w:rFonts w:hint="default"/>
        <w:lang w:val="en-US" w:eastAsia="en-US" w:bidi="ar-SA"/>
      </w:rPr>
    </w:lvl>
    <w:lvl w:ilvl="3" w:tplc="41D4B110">
      <w:numFmt w:val="bullet"/>
      <w:lvlText w:val="•"/>
      <w:lvlJc w:val="left"/>
      <w:pPr>
        <w:ind w:left="1073" w:hanging="360"/>
      </w:pPr>
      <w:rPr>
        <w:rFonts w:hint="default"/>
        <w:lang w:val="en-US" w:eastAsia="en-US" w:bidi="ar-SA"/>
      </w:rPr>
    </w:lvl>
    <w:lvl w:ilvl="4" w:tplc="357C2230">
      <w:numFmt w:val="bullet"/>
      <w:lvlText w:val="•"/>
      <w:lvlJc w:val="left"/>
      <w:pPr>
        <w:ind w:left="1270" w:hanging="360"/>
      </w:pPr>
      <w:rPr>
        <w:rFonts w:hint="default"/>
        <w:lang w:val="en-US" w:eastAsia="en-US" w:bidi="ar-SA"/>
      </w:rPr>
    </w:lvl>
    <w:lvl w:ilvl="5" w:tplc="FBFC9CE4">
      <w:numFmt w:val="bullet"/>
      <w:lvlText w:val="•"/>
      <w:lvlJc w:val="left"/>
      <w:pPr>
        <w:ind w:left="1468" w:hanging="360"/>
      </w:pPr>
      <w:rPr>
        <w:rFonts w:hint="default"/>
        <w:lang w:val="en-US" w:eastAsia="en-US" w:bidi="ar-SA"/>
      </w:rPr>
    </w:lvl>
    <w:lvl w:ilvl="6" w:tplc="42C8411C">
      <w:numFmt w:val="bullet"/>
      <w:lvlText w:val="•"/>
      <w:lvlJc w:val="left"/>
      <w:pPr>
        <w:ind w:left="1666" w:hanging="360"/>
      </w:pPr>
      <w:rPr>
        <w:rFonts w:hint="default"/>
        <w:lang w:val="en-US" w:eastAsia="en-US" w:bidi="ar-SA"/>
      </w:rPr>
    </w:lvl>
    <w:lvl w:ilvl="7" w:tplc="1AB4BAAE">
      <w:numFmt w:val="bullet"/>
      <w:lvlText w:val="•"/>
      <w:lvlJc w:val="left"/>
      <w:pPr>
        <w:ind w:left="1863" w:hanging="360"/>
      </w:pPr>
      <w:rPr>
        <w:rFonts w:hint="default"/>
        <w:lang w:val="en-US" w:eastAsia="en-US" w:bidi="ar-SA"/>
      </w:rPr>
    </w:lvl>
    <w:lvl w:ilvl="8" w:tplc="1FAC59C2">
      <w:numFmt w:val="bullet"/>
      <w:lvlText w:val="•"/>
      <w:lvlJc w:val="left"/>
      <w:pPr>
        <w:ind w:left="2061" w:hanging="360"/>
      </w:pPr>
      <w:rPr>
        <w:rFonts w:hint="default"/>
        <w:lang w:val="en-US" w:eastAsia="en-US" w:bidi="ar-SA"/>
      </w:rPr>
    </w:lvl>
  </w:abstractNum>
  <w:abstractNum w:abstractNumId="162" w15:restartNumberingAfterBreak="0">
    <w:nsid w:val="629D5A5D"/>
    <w:multiLevelType w:val="hybridMultilevel"/>
    <w:tmpl w:val="D88C3230"/>
    <w:lvl w:ilvl="0" w:tplc="EACE9CFA">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AF3AD1FC">
      <w:numFmt w:val="bullet"/>
      <w:lvlText w:val="•"/>
      <w:lvlJc w:val="left"/>
      <w:pPr>
        <w:ind w:left="753" w:hanging="361"/>
      </w:pPr>
      <w:rPr>
        <w:rFonts w:hint="default"/>
        <w:lang w:val="en-US" w:eastAsia="en-US" w:bidi="ar-SA"/>
      </w:rPr>
    </w:lvl>
    <w:lvl w:ilvl="2" w:tplc="38848C6E">
      <w:numFmt w:val="bullet"/>
      <w:lvlText w:val="•"/>
      <w:lvlJc w:val="left"/>
      <w:pPr>
        <w:ind w:left="1027" w:hanging="361"/>
      </w:pPr>
      <w:rPr>
        <w:rFonts w:hint="default"/>
        <w:lang w:val="en-US" w:eastAsia="en-US" w:bidi="ar-SA"/>
      </w:rPr>
    </w:lvl>
    <w:lvl w:ilvl="3" w:tplc="D5C43EFC">
      <w:numFmt w:val="bullet"/>
      <w:lvlText w:val="•"/>
      <w:lvlJc w:val="left"/>
      <w:pPr>
        <w:ind w:left="1301" w:hanging="361"/>
      </w:pPr>
      <w:rPr>
        <w:rFonts w:hint="default"/>
        <w:lang w:val="en-US" w:eastAsia="en-US" w:bidi="ar-SA"/>
      </w:rPr>
    </w:lvl>
    <w:lvl w:ilvl="4" w:tplc="BC78C57A">
      <w:numFmt w:val="bullet"/>
      <w:lvlText w:val="•"/>
      <w:lvlJc w:val="left"/>
      <w:pPr>
        <w:ind w:left="1574" w:hanging="361"/>
      </w:pPr>
      <w:rPr>
        <w:rFonts w:hint="default"/>
        <w:lang w:val="en-US" w:eastAsia="en-US" w:bidi="ar-SA"/>
      </w:rPr>
    </w:lvl>
    <w:lvl w:ilvl="5" w:tplc="8C0A0400">
      <w:numFmt w:val="bullet"/>
      <w:lvlText w:val="•"/>
      <w:lvlJc w:val="left"/>
      <w:pPr>
        <w:ind w:left="1848" w:hanging="361"/>
      </w:pPr>
      <w:rPr>
        <w:rFonts w:hint="default"/>
        <w:lang w:val="en-US" w:eastAsia="en-US" w:bidi="ar-SA"/>
      </w:rPr>
    </w:lvl>
    <w:lvl w:ilvl="6" w:tplc="F24AA6B6">
      <w:numFmt w:val="bullet"/>
      <w:lvlText w:val="•"/>
      <w:lvlJc w:val="left"/>
      <w:pPr>
        <w:ind w:left="2122" w:hanging="361"/>
      </w:pPr>
      <w:rPr>
        <w:rFonts w:hint="default"/>
        <w:lang w:val="en-US" w:eastAsia="en-US" w:bidi="ar-SA"/>
      </w:rPr>
    </w:lvl>
    <w:lvl w:ilvl="7" w:tplc="0F7A0948">
      <w:numFmt w:val="bullet"/>
      <w:lvlText w:val="•"/>
      <w:lvlJc w:val="left"/>
      <w:pPr>
        <w:ind w:left="2395" w:hanging="361"/>
      </w:pPr>
      <w:rPr>
        <w:rFonts w:hint="default"/>
        <w:lang w:val="en-US" w:eastAsia="en-US" w:bidi="ar-SA"/>
      </w:rPr>
    </w:lvl>
    <w:lvl w:ilvl="8" w:tplc="623AB2C2">
      <w:numFmt w:val="bullet"/>
      <w:lvlText w:val="•"/>
      <w:lvlJc w:val="left"/>
      <w:pPr>
        <w:ind w:left="2669" w:hanging="361"/>
      </w:pPr>
      <w:rPr>
        <w:rFonts w:hint="default"/>
        <w:lang w:val="en-US" w:eastAsia="en-US" w:bidi="ar-SA"/>
      </w:rPr>
    </w:lvl>
  </w:abstractNum>
  <w:abstractNum w:abstractNumId="163" w15:restartNumberingAfterBreak="0">
    <w:nsid w:val="631D2148"/>
    <w:multiLevelType w:val="hybridMultilevel"/>
    <w:tmpl w:val="986CD57A"/>
    <w:lvl w:ilvl="0" w:tplc="9640A71A">
      <w:start w:val="1"/>
      <w:numFmt w:val="bullet"/>
      <w:pStyle w:val="Style37"/>
      <w:lvlText w:val=""/>
      <w:lvlJc w:val="left"/>
      <w:pPr>
        <w:ind w:left="360" w:hanging="360"/>
      </w:pPr>
      <w:rPr>
        <w:rFonts w:ascii="Symbol" w:hAnsi="Symbol" w:hint="default"/>
        <w:b/>
        <w:color w:val="00506D" w:themeColor="accent2" w:themeShade="80"/>
      </w:rPr>
    </w:lvl>
    <w:lvl w:ilvl="1" w:tplc="04080003">
      <w:start w:val="1"/>
      <w:numFmt w:val="decimal"/>
      <w:lvlText w:val="(%2)"/>
      <w:lvlJc w:val="left"/>
      <w:pPr>
        <w:ind w:left="1770" w:hanging="690"/>
      </w:pPr>
      <w:rPr>
        <w:rFonts w:cs="Arial" w:hint="default"/>
      </w:r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64" w15:restartNumberingAfterBreak="0">
    <w:nsid w:val="641137C1"/>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5" w15:restartNumberingAfterBreak="0">
    <w:nsid w:val="64501B53"/>
    <w:multiLevelType w:val="multilevel"/>
    <w:tmpl w:val="E1D2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2B731B"/>
    <w:multiLevelType w:val="hybridMultilevel"/>
    <w:tmpl w:val="4CF4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727E52"/>
    <w:multiLevelType w:val="hybridMultilevel"/>
    <w:tmpl w:val="BCF221A4"/>
    <w:lvl w:ilvl="0" w:tplc="FDF41ADC">
      <w:numFmt w:val="bullet"/>
      <w:lvlText w:val=""/>
      <w:lvlJc w:val="left"/>
      <w:pPr>
        <w:ind w:left="385" w:hanging="191"/>
      </w:pPr>
      <w:rPr>
        <w:rFonts w:ascii="Wingdings" w:eastAsia="Wingdings" w:hAnsi="Wingdings" w:cs="Wingdings" w:hint="default"/>
        <w:b w:val="0"/>
        <w:bCs w:val="0"/>
        <w:i w:val="0"/>
        <w:iCs w:val="0"/>
        <w:spacing w:val="0"/>
        <w:w w:val="101"/>
        <w:sz w:val="13"/>
        <w:szCs w:val="13"/>
        <w:lang w:val="en-US" w:eastAsia="en-US" w:bidi="ar-SA"/>
      </w:rPr>
    </w:lvl>
    <w:lvl w:ilvl="1" w:tplc="E5EE6B38">
      <w:numFmt w:val="bullet"/>
      <w:lvlText w:val="•"/>
      <w:lvlJc w:val="left"/>
      <w:pPr>
        <w:ind w:left="563" w:hanging="191"/>
      </w:pPr>
      <w:rPr>
        <w:rFonts w:hint="default"/>
        <w:lang w:val="en-US" w:eastAsia="en-US" w:bidi="ar-SA"/>
      </w:rPr>
    </w:lvl>
    <w:lvl w:ilvl="2" w:tplc="D0E2172C">
      <w:numFmt w:val="bullet"/>
      <w:lvlText w:val="•"/>
      <w:lvlJc w:val="left"/>
      <w:pPr>
        <w:ind w:left="746" w:hanging="191"/>
      </w:pPr>
      <w:rPr>
        <w:rFonts w:hint="default"/>
        <w:lang w:val="en-US" w:eastAsia="en-US" w:bidi="ar-SA"/>
      </w:rPr>
    </w:lvl>
    <w:lvl w:ilvl="3" w:tplc="376EE04E">
      <w:numFmt w:val="bullet"/>
      <w:lvlText w:val="•"/>
      <w:lvlJc w:val="left"/>
      <w:pPr>
        <w:ind w:left="929" w:hanging="191"/>
      </w:pPr>
      <w:rPr>
        <w:rFonts w:hint="default"/>
        <w:lang w:val="en-US" w:eastAsia="en-US" w:bidi="ar-SA"/>
      </w:rPr>
    </w:lvl>
    <w:lvl w:ilvl="4" w:tplc="CF3015EA">
      <w:numFmt w:val="bullet"/>
      <w:lvlText w:val="•"/>
      <w:lvlJc w:val="left"/>
      <w:pPr>
        <w:ind w:left="1112" w:hanging="191"/>
      </w:pPr>
      <w:rPr>
        <w:rFonts w:hint="default"/>
        <w:lang w:val="en-US" w:eastAsia="en-US" w:bidi="ar-SA"/>
      </w:rPr>
    </w:lvl>
    <w:lvl w:ilvl="5" w:tplc="360828E8">
      <w:numFmt w:val="bullet"/>
      <w:lvlText w:val="•"/>
      <w:lvlJc w:val="left"/>
      <w:pPr>
        <w:ind w:left="1295" w:hanging="191"/>
      </w:pPr>
      <w:rPr>
        <w:rFonts w:hint="default"/>
        <w:lang w:val="en-US" w:eastAsia="en-US" w:bidi="ar-SA"/>
      </w:rPr>
    </w:lvl>
    <w:lvl w:ilvl="6" w:tplc="C7440F5E">
      <w:numFmt w:val="bullet"/>
      <w:lvlText w:val="•"/>
      <w:lvlJc w:val="left"/>
      <w:pPr>
        <w:ind w:left="1478" w:hanging="191"/>
      </w:pPr>
      <w:rPr>
        <w:rFonts w:hint="default"/>
        <w:lang w:val="en-US" w:eastAsia="en-US" w:bidi="ar-SA"/>
      </w:rPr>
    </w:lvl>
    <w:lvl w:ilvl="7" w:tplc="D4E87990">
      <w:numFmt w:val="bullet"/>
      <w:lvlText w:val="•"/>
      <w:lvlJc w:val="left"/>
      <w:pPr>
        <w:ind w:left="1661" w:hanging="191"/>
      </w:pPr>
      <w:rPr>
        <w:rFonts w:hint="default"/>
        <w:lang w:val="en-US" w:eastAsia="en-US" w:bidi="ar-SA"/>
      </w:rPr>
    </w:lvl>
    <w:lvl w:ilvl="8" w:tplc="0CBAB34C">
      <w:numFmt w:val="bullet"/>
      <w:lvlText w:val="•"/>
      <w:lvlJc w:val="left"/>
      <w:pPr>
        <w:ind w:left="1844" w:hanging="191"/>
      </w:pPr>
      <w:rPr>
        <w:rFonts w:hint="default"/>
        <w:lang w:val="en-US" w:eastAsia="en-US" w:bidi="ar-SA"/>
      </w:rPr>
    </w:lvl>
  </w:abstractNum>
  <w:abstractNum w:abstractNumId="168" w15:restartNumberingAfterBreak="0">
    <w:nsid w:val="667608DB"/>
    <w:multiLevelType w:val="hybridMultilevel"/>
    <w:tmpl w:val="C20E4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7515618"/>
    <w:multiLevelType w:val="hybridMultilevel"/>
    <w:tmpl w:val="BA4E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765F02"/>
    <w:multiLevelType w:val="hybridMultilevel"/>
    <w:tmpl w:val="1598DD6E"/>
    <w:lvl w:ilvl="0" w:tplc="4E42C862">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E438CDB0">
      <w:numFmt w:val="bullet"/>
      <w:lvlText w:val="•"/>
      <w:lvlJc w:val="left"/>
      <w:pPr>
        <w:ind w:left="677" w:hanging="360"/>
      </w:pPr>
      <w:rPr>
        <w:rFonts w:hint="default"/>
        <w:lang w:val="en-US" w:eastAsia="en-US" w:bidi="ar-SA"/>
      </w:rPr>
    </w:lvl>
    <w:lvl w:ilvl="2" w:tplc="55DC41BC">
      <w:numFmt w:val="bullet"/>
      <w:lvlText w:val="•"/>
      <w:lvlJc w:val="left"/>
      <w:pPr>
        <w:ind w:left="875" w:hanging="360"/>
      </w:pPr>
      <w:rPr>
        <w:rFonts w:hint="default"/>
        <w:lang w:val="en-US" w:eastAsia="en-US" w:bidi="ar-SA"/>
      </w:rPr>
    </w:lvl>
    <w:lvl w:ilvl="3" w:tplc="51D49DA8">
      <w:numFmt w:val="bullet"/>
      <w:lvlText w:val="•"/>
      <w:lvlJc w:val="left"/>
      <w:pPr>
        <w:ind w:left="1073" w:hanging="360"/>
      </w:pPr>
      <w:rPr>
        <w:rFonts w:hint="default"/>
        <w:lang w:val="en-US" w:eastAsia="en-US" w:bidi="ar-SA"/>
      </w:rPr>
    </w:lvl>
    <w:lvl w:ilvl="4" w:tplc="B39E2E4E">
      <w:numFmt w:val="bullet"/>
      <w:lvlText w:val="•"/>
      <w:lvlJc w:val="left"/>
      <w:pPr>
        <w:ind w:left="1270" w:hanging="360"/>
      </w:pPr>
      <w:rPr>
        <w:rFonts w:hint="default"/>
        <w:lang w:val="en-US" w:eastAsia="en-US" w:bidi="ar-SA"/>
      </w:rPr>
    </w:lvl>
    <w:lvl w:ilvl="5" w:tplc="C148A32C">
      <w:numFmt w:val="bullet"/>
      <w:lvlText w:val="•"/>
      <w:lvlJc w:val="left"/>
      <w:pPr>
        <w:ind w:left="1468" w:hanging="360"/>
      </w:pPr>
      <w:rPr>
        <w:rFonts w:hint="default"/>
        <w:lang w:val="en-US" w:eastAsia="en-US" w:bidi="ar-SA"/>
      </w:rPr>
    </w:lvl>
    <w:lvl w:ilvl="6" w:tplc="42F4EBBA">
      <w:numFmt w:val="bullet"/>
      <w:lvlText w:val="•"/>
      <w:lvlJc w:val="left"/>
      <w:pPr>
        <w:ind w:left="1666" w:hanging="360"/>
      </w:pPr>
      <w:rPr>
        <w:rFonts w:hint="default"/>
        <w:lang w:val="en-US" w:eastAsia="en-US" w:bidi="ar-SA"/>
      </w:rPr>
    </w:lvl>
    <w:lvl w:ilvl="7" w:tplc="D3B6906E">
      <w:numFmt w:val="bullet"/>
      <w:lvlText w:val="•"/>
      <w:lvlJc w:val="left"/>
      <w:pPr>
        <w:ind w:left="1863" w:hanging="360"/>
      </w:pPr>
      <w:rPr>
        <w:rFonts w:hint="default"/>
        <w:lang w:val="en-US" w:eastAsia="en-US" w:bidi="ar-SA"/>
      </w:rPr>
    </w:lvl>
    <w:lvl w:ilvl="8" w:tplc="48E6EF08">
      <w:numFmt w:val="bullet"/>
      <w:lvlText w:val="•"/>
      <w:lvlJc w:val="left"/>
      <w:pPr>
        <w:ind w:left="2061" w:hanging="360"/>
      </w:pPr>
      <w:rPr>
        <w:rFonts w:hint="default"/>
        <w:lang w:val="en-US" w:eastAsia="en-US" w:bidi="ar-SA"/>
      </w:rPr>
    </w:lvl>
  </w:abstractNum>
  <w:abstractNum w:abstractNumId="171" w15:restartNumberingAfterBreak="0">
    <w:nsid w:val="690E123E"/>
    <w:multiLevelType w:val="multilevel"/>
    <w:tmpl w:val="5C06C31A"/>
    <w:lvl w:ilvl="0">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255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172" w15:restartNumberingAfterBreak="0">
    <w:nsid w:val="6912175A"/>
    <w:multiLevelType w:val="hybridMultilevel"/>
    <w:tmpl w:val="2C5C1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4B380E"/>
    <w:multiLevelType w:val="multilevel"/>
    <w:tmpl w:val="4E0ECFDA"/>
    <w:styleLink w:val="2"/>
    <w:lvl w:ilvl="0">
      <w:start w:val="6"/>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69A40D70"/>
    <w:multiLevelType w:val="hybridMultilevel"/>
    <w:tmpl w:val="1E54029A"/>
    <w:lvl w:ilvl="0" w:tplc="08090009">
      <w:start w:val="1"/>
      <w:numFmt w:val="bullet"/>
      <w:lvlText w:val=""/>
      <w:lvlJc w:val="left"/>
      <w:pPr>
        <w:ind w:left="294" w:hanging="360"/>
      </w:pPr>
      <w:rPr>
        <w:rFonts w:ascii="Wingdings" w:hAnsi="Wingdings" w:hint="default"/>
      </w:rPr>
    </w:lvl>
    <w:lvl w:ilvl="1" w:tplc="FFFFFFFF" w:tentative="1">
      <w:start w:val="1"/>
      <w:numFmt w:val="bullet"/>
      <w:lvlText w:val="o"/>
      <w:lvlJc w:val="left"/>
      <w:pPr>
        <w:ind w:left="1014" w:hanging="360"/>
      </w:pPr>
      <w:rPr>
        <w:rFonts w:ascii="Courier New" w:hAnsi="Courier New" w:cs="Courier New" w:hint="default"/>
      </w:rPr>
    </w:lvl>
    <w:lvl w:ilvl="2" w:tplc="FFFFFFFF" w:tentative="1">
      <w:start w:val="1"/>
      <w:numFmt w:val="bullet"/>
      <w:lvlText w:val=""/>
      <w:lvlJc w:val="left"/>
      <w:pPr>
        <w:ind w:left="1734" w:hanging="360"/>
      </w:pPr>
      <w:rPr>
        <w:rFonts w:ascii="Wingdings" w:hAnsi="Wingdings"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75" w15:restartNumberingAfterBreak="0">
    <w:nsid w:val="6A230018"/>
    <w:multiLevelType w:val="hybridMultilevel"/>
    <w:tmpl w:val="27CE89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6B433EFD"/>
    <w:multiLevelType w:val="hybridMultilevel"/>
    <w:tmpl w:val="C4FA5BD6"/>
    <w:lvl w:ilvl="0" w:tplc="97D08E84">
      <w:start w:val="1"/>
      <w:numFmt w:val="bullet"/>
      <w:pStyle w:val="ParagraphBullet"/>
      <w:lvlText w:val="►"/>
      <w:lvlJc w:val="left"/>
      <w:pPr>
        <w:ind w:left="360" w:hanging="360"/>
      </w:pPr>
      <w:rPr>
        <w:rFonts w:ascii="Arial Bold" w:hAnsi="Arial Bold" w:hint="default"/>
        <w:b/>
        <w:i w:val="0"/>
        <w:color w:val="4472C4"/>
        <w:sz w:val="18"/>
        <w:szCs w:val="18"/>
        <w:lang w:val="en-GB"/>
      </w:rPr>
    </w:lvl>
    <w:lvl w:ilvl="1" w:tplc="AE8CD842">
      <w:start w:val="1"/>
      <w:numFmt w:val="bullet"/>
      <w:lvlText w:val="¬"/>
      <w:lvlJc w:val="left"/>
      <w:pPr>
        <w:ind w:left="1440" w:hanging="360"/>
      </w:pPr>
      <w:rPr>
        <w:rFonts w:ascii="Calibri" w:hAnsi="Calibri" w:hint="default"/>
        <w:sz w:val="32"/>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77" w15:restartNumberingAfterBreak="0">
    <w:nsid w:val="6B8B1174"/>
    <w:multiLevelType w:val="hybridMultilevel"/>
    <w:tmpl w:val="6E94BDB2"/>
    <w:lvl w:ilvl="0" w:tplc="E084D5F8">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13227614">
      <w:numFmt w:val="bullet"/>
      <w:lvlText w:val="•"/>
      <w:lvlJc w:val="left"/>
      <w:pPr>
        <w:ind w:left="753" w:hanging="361"/>
      </w:pPr>
      <w:rPr>
        <w:rFonts w:hint="default"/>
        <w:lang w:val="en-US" w:eastAsia="en-US" w:bidi="ar-SA"/>
      </w:rPr>
    </w:lvl>
    <w:lvl w:ilvl="2" w:tplc="8056D134">
      <w:numFmt w:val="bullet"/>
      <w:lvlText w:val="•"/>
      <w:lvlJc w:val="left"/>
      <w:pPr>
        <w:ind w:left="1027" w:hanging="361"/>
      </w:pPr>
      <w:rPr>
        <w:rFonts w:hint="default"/>
        <w:lang w:val="en-US" w:eastAsia="en-US" w:bidi="ar-SA"/>
      </w:rPr>
    </w:lvl>
    <w:lvl w:ilvl="3" w:tplc="77F6B94C">
      <w:numFmt w:val="bullet"/>
      <w:lvlText w:val="•"/>
      <w:lvlJc w:val="left"/>
      <w:pPr>
        <w:ind w:left="1301" w:hanging="361"/>
      </w:pPr>
      <w:rPr>
        <w:rFonts w:hint="default"/>
        <w:lang w:val="en-US" w:eastAsia="en-US" w:bidi="ar-SA"/>
      </w:rPr>
    </w:lvl>
    <w:lvl w:ilvl="4" w:tplc="4258C016">
      <w:numFmt w:val="bullet"/>
      <w:lvlText w:val="•"/>
      <w:lvlJc w:val="left"/>
      <w:pPr>
        <w:ind w:left="1574" w:hanging="361"/>
      </w:pPr>
      <w:rPr>
        <w:rFonts w:hint="default"/>
        <w:lang w:val="en-US" w:eastAsia="en-US" w:bidi="ar-SA"/>
      </w:rPr>
    </w:lvl>
    <w:lvl w:ilvl="5" w:tplc="981AC270">
      <w:numFmt w:val="bullet"/>
      <w:lvlText w:val="•"/>
      <w:lvlJc w:val="left"/>
      <w:pPr>
        <w:ind w:left="1848" w:hanging="361"/>
      </w:pPr>
      <w:rPr>
        <w:rFonts w:hint="default"/>
        <w:lang w:val="en-US" w:eastAsia="en-US" w:bidi="ar-SA"/>
      </w:rPr>
    </w:lvl>
    <w:lvl w:ilvl="6" w:tplc="ECB0B040">
      <w:numFmt w:val="bullet"/>
      <w:lvlText w:val="•"/>
      <w:lvlJc w:val="left"/>
      <w:pPr>
        <w:ind w:left="2122" w:hanging="361"/>
      </w:pPr>
      <w:rPr>
        <w:rFonts w:hint="default"/>
        <w:lang w:val="en-US" w:eastAsia="en-US" w:bidi="ar-SA"/>
      </w:rPr>
    </w:lvl>
    <w:lvl w:ilvl="7" w:tplc="0860C5DA">
      <w:numFmt w:val="bullet"/>
      <w:lvlText w:val="•"/>
      <w:lvlJc w:val="left"/>
      <w:pPr>
        <w:ind w:left="2395" w:hanging="361"/>
      </w:pPr>
      <w:rPr>
        <w:rFonts w:hint="default"/>
        <w:lang w:val="en-US" w:eastAsia="en-US" w:bidi="ar-SA"/>
      </w:rPr>
    </w:lvl>
    <w:lvl w:ilvl="8" w:tplc="EB8860D2">
      <w:numFmt w:val="bullet"/>
      <w:lvlText w:val="•"/>
      <w:lvlJc w:val="left"/>
      <w:pPr>
        <w:ind w:left="2669" w:hanging="361"/>
      </w:pPr>
      <w:rPr>
        <w:rFonts w:hint="default"/>
        <w:lang w:val="en-US" w:eastAsia="en-US" w:bidi="ar-SA"/>
      </w:rPr>
    </w:lvl>
  </w:abstractNum>
  <w:abstractNum w:abstractNumId="178" w15:restartNumberingAfterBreak="0">
    <w:nsid w:val="6C456FFE"/>
    <w:multiLevelType w:val="hybridMultilevel"/>
    <w:tmpl w:val="61D22708"/>
    <w:lvl w:ilvl="0" w:tplc="EADA4F8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C83EA306">
      <w:numFmt w:val="bullet"/>
      <w:lvlText w:val="•"/>
      <w:lvlJc w:val="left"/>
      <w:pPr>
        <w:ind w:left="677" w:hanging="360"/>
      </w:pPr>
      <w:rPr>
        <w:rFonts w:hint="default"/>
        <w:lang w:val="en-US" w:eastAsia="en-US" w:bidi="ar-SA"/>
      </w:rPr>
    </w:lvl>
    <w:lvl w:ilvl="2" w:tplc="9B741C9C">
      <w:numFmt w:val="bullet"/>
      <w:lvlText w:val="•"/>
      <w:lvlJc w:val="left"/>
      <w:pPr>
        <w:ind w:left="875" w:hanging="360"/>
      </w:pPr>
      <w:rPr>
        <w:rFonts w:hint="default"/>
        <w:lang w:val="en-US" w:eastAsia="en-US" w:bidi="ar-SA"/>
      </w:rPr>
    </w:lvl>
    <w:lvl w:ilvl="3" w:tplc="F5FA38EC">
      <w:numFmt w:val="bullet"/>
      <w:lvlText w:val="•"/>
      <w:lvlJc w:val="left"/>
      <w:pPr>
        <w:ind w:left="1073" w:hanging="360"/>
      </w:pPr>
      <w:rPr>
        <w:rFonts w:hint="default"/>
        <w:lang w:val="en-US" w:eastAsia="en-US" w:bidi="ar-SA"/>
      </w:rPr>
    </w:lvl>
    <w:lvl w:ilvl="4" w:tplc="3D5C3B56">
      <w:numFmt w:val="bullet"/>
      <w:lvlText w:val="•"/>
      <w:lvlJc w:val="left"/>
      <w:pPr>
        <w:ind w:left="1270" w:hanging="360"/>
      </w:pPr>
      <w:rPr>
        <w:rFonts w:hint="default"/>
        <w:lang w:val="en-US" w:eastAsia="en-US" w:bidi="ar-SA"/>
      </w:rPr>
    </w:lvl>
    <w:lvl w:ilvl="5" w:tplc="CF929228">
      <w:numFmt w:val="bullet"/>
      <w:lvlText w:val="•"/>
      <w:lvlJc w:val="left"/>
      <w:pPr>
        <w:ind w:left="1468" w:hanging="360"/>
      </w:pPr>
      <w:rPr>
        <w:rFonts w:hint="default"/>
        <w:lang w:val="en-US" w:eastAsia="en-US" w:bidi="ar-SA"/>
      </w:rPr>
    </w:lvl>
    <w:lvl w:ilvl="6" w:tplc="A5B21C3A">
      <w:numFmt w:val="bullet"/>
      <w:lvlText w:val="•"/>
      <w:lvlJc w:val="left"/>
      <w:pPr>
        <w:ind w:left="1666" w:hanging="360"/>
      </w:pPr>
      <w:rPr>
        <w:rFonts w:hint="default"/>
        <w:lang w:val="en-US" w:eastAsia="en-US" w:bidi="ar-SA"/>
      </w:rPr>
    </w:lvl>
    <w:lvl w:ilvl="7" w:tplc="453C6BA4">
      <w:numFmt w:val="bullet"/>
      <w:lvlText w:val="•"/>
      <w:lvlJc w:val="left"/>
      <w:pPr>
        <w:ind w:left="1863" w:hanging="360"/>
      </w:pPr>
      <w:rPr>
        <w:rFonts w:hint="default"/>
        <w:lang w:val="en-US" w:eastAsia="en-US" w:bidi="ar-SA"/>
      </w:rPr>
    </w:lvl>
    <w:lvl w:ilvl="8" w:tplc="0D6E923C">
      <w:numFmt w:val="bullet"/>
      <w:lvlText w:val="•"/>
      <w:lvlJc w:val="left"/>
      <w:pPr>
        <w:ind w:left="2061" w:hanging="360"/>
      </w:pPr>
      <w:rPr>
        <w:rFonts w:hint="default"/>
        <w:lang w:val="en-US" w:eastAsia="en-US" w:bidi="ar-SA"/>
      </w:rPr>
    </w:lvl>
  </w:abstractNum>
  <w:abstractNum w:abstractNumId="179" w15:restartNumberingAfterBreak="0">
    <w:nsid w:val="6D2C0DF8"/>
    <w:multiLevelType w:val="hybridMultilevel"/>
    <w:tmpl w:val="1EBEC60E"/>
    <w:lvl w:ilvl="0" w:tplc="80245A50">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E5CE296">
      <w:numFmt w:val="bullet"/>
      <w:lvlText w:val="•"/>
      <w:lvlJc w:val="left"/>
      <w:pPr>
        <w:ind w:left="753" w:hanging="360"/>
      </w:pPr>
      <w:rPr>
        <w:rFonts w:hint="default"/>
        <w:lang w:val="en-US" w:eastAsia="en-US" w:bidi="ar-SA"/>
      </w:rPr>
    </w:lvl>
    <w:lvl w:ilvl="2" w:tplc="30B02392">
      <w:numFmt w:val="bullet"/>
      <w:lvlText w:val="•"/>
      <w:lvlJc w:val="left"/>
      <w:pPr>
        <w:ind w:left="1027" w:hanging="360"/>
      </w:pPr>
      <w:rPr>
        <w:rFonts w:hint="default"/>
        <w:lang w:val="en-US" w:eastAsia="en-US" w:bidi="ar-SA"/>
      </w:rPr>
    </w:lvl>
    <w:lvl w:ilvl="3" w:tplc="1292CC30">
      <w:numFmt w:val="bullet"/>
      <w:lvlText w:val="•"/>
      <w:lvlJc w:val="left"/>
      <w:pPr>
        <w:ind w:left="1300" w:hanging="360"/>
      </w:pPr>
      <w:rPr>
        <w:rFonts w:hint="default"/>
        <w:lang w:val="en-US" w:eastAsia="en-US" w:bidi="ar-SA"/>
      </w:rPr>
    </w:lvl>
    <w:lvl w:ilvl="4" w:tplc="D2489F32">
      <w:numFmt w:val="bullet"/>
      <w:lvlText w:val="•"/>
      <w:lvlJc w:val="left"/>
      <w:pPr>
        <w:ind w:left="1574" w:hanging="360"/>
      </w:pPr>
      <w:rPr>
        <w:rFonts w:hint="default"/>
        <w:lang w:val="en-US" w:eastAsia="en-US" w:bidi="ar-SA"/>
      </w:rPr>
    </w:lvl>
    <w:lvl w:ilvl="5" w:tplc="EBE41D62">
      <w:numFmt w:val="bullet"/>
      <w:lvlText w:val="•"/>
      <w:lvlJc w:val="left"/>
      <w:pPr>
        <w:ind w:left="1848" w:hanging="360"/>
      </w:pPr>
      <w:rPr>
        <w:rFonts w:hint="default"/>
        <w:lang w:val="en-US" w:eastAsia="en-US" w:bidi="ar-SA"/>
      </w:rPr>
    </w:lvl>
    <w:lvl w:ilvl="6" w:tplc="A6824C2E">
      <w:numFmt w:val="bullet"/>
      <w:lvlText w:val="•"/>
      <w:lvlJc w:val="left"/>
      <w:pPr>
        <w:ind w:left="2121" w:hanging="360"/>
      </w:pPr>
      <w:rPr>
        <w:rFonts w:hint="default"/>
        <w:lang w:val="en-US" w:eastAsia="en-US" w:bidi="ar-SA"/>
      </w:rPr>
    </w:lvl>
    <w:lvl w:ilvl="7" w:tplc="E4CCEFA0">
      <w:numFmt w:val="bullet"/>
      <w:lvlText w:val="•"/>
      <w:lvlJc w:val="left"/>
      <w:pPr>
        <w:ind w:left="2395" w:hanging="360"/>
      </w:pPr>
      <w:rPr>
        <w:rFonts w:hint="default"/>
        <w:lang w:val="en-US" w:eastAsia="en-US" w:bidi="ar-SA"/>
      </w:rPr>
    </w:lvl>
    <w:lvl w:ilvl="8" w:tplc="8B9EACBA">
      <w:numFmt w:val="bullet"/>
      <w:lvlText w:val="•"/>
      <w:lvlJc w:val="left"/>
      <w:pPr>
        <w:ind w:left="2668" w:hanging="360"/>
      </w:pPr>
      <w:rPr>
        <w:rFonts w:hint="default"/>
        <w:lang w:val="en-US" w:eastAsia="en-US" w:bidi="ar-SA"/>
      </w:rPr>
    </w:lvl>
  </w:abstractNum>
  <w:abstractNum w:abstractNumId="180" w15:restartNumberingAfterBreak="0">
    <w:nsid w:val="6D367607"/>
    <w:multiLevelType w:val="multilevel"/>
    <w:tmpl w:val="094CFFF0"/>
    <w:styleLink w:val="CowiHeadings"/>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1135"/>
        </w:tabs>
        <w:ind w:left="1135" w:hanging="851"/>
      </w:pPr>
    </w:lvl>
    <w:lvl w:ilvl="3">
      <w:start w:val="1"/>
      <w:numFmt w:val="decimal"/>
      <w:lvlText w:val="%1.%2.%3.%4"/>
      <w:lvlJc w:val="left"/>
      <w:pPr>
        <w:tabs>
          <w:tab w:val="num" w:pos="1276"/>
        </w:tabs>
        <w:ind w:left="1276" w:hanging="1276"/>
      </w:pPr>
    </w:lvl>
    <w:lvl w:ilvl="4">
      <w:start w:val="1"/>
      <w:numFmt w:val="decimal"/>
      <w:lvlText w:val="%1.%2.%3.%4.%5"/>
      <w:lvlJc w:val="left"/>
      <w:pPr>
        <w:tabs>
          <w:tab w:val="num" w:pos="1276"/>
        </w:tabs>
        <w:ind w:left="1276" w:hanging="1276"/>
      </w:pPr>
    </w:lvl>
    <w:lvl w:ilvl="5">
      <w:start w:val="1"/>
      <w:numFmt w:val="lowerRoman"/>
      <w:lvlText w:val="(%6)"/>
      <w:lvlJc w:val="left"/>
      <w:pPr>
        <w:tabs>
          <w:tab w:val="num" w:pos="851"/>
        </w:tabs>
        <w:ind w:left="851" w:hanging="851"/>
      </w:pPr>
    </w:lvl>
    <w:lvl w:ilvl="6">
      <w:start w:val="1"/>
      <w:numFmt w:val="upperLetter"/>
      <w:lvlRestart w:val="0"/>
      <w:lvlText w:val="Priedas %7"/>
      <w:lvlJc w:val="left"/>
      <w:pPr>
        <w:ind w:left="0" w:firstLine="0"/>
      </w:pPr>
    </w:lvl>
    <w:lvl w:ilvl="7">
      <w:start w:val="1"/>
      <w:numFmt w:val="decimal"/>
      <w:lvlText w:val="%7.%8"/>
      <w:lvlJc w:val="left"/>
      <w:pPr>
        <w:tabs>
          <w:tab w:val="num" w:pos="851"/>
        </w:tabs>
        <w:ind w:left="851" w:hanging="851"/>
      </w:pPr>
    </w:lvl>
    <w:lvl w:ilvl="8">
      <w:start w:val="1"/>
      <w:numFmt w:val="decimal"/>
      <w:lvlText w:val="%7.%8.%9"/>
      <w:lvlJc w:val="left"/>
      <w:pPr>
        <w:tabs>
          <w:tab w:val="num" w:pos="851"/>
        </w:tabs>
        <w:ind w:left="851" w:hanging="851"/>
      </w:pPr>
    </w:lvl>
  </w:abstractNum>
  <w:abstractNum w:abstractNumId="181" w15:restartNumberingAfterBreak="0">
    <w:nsid w:val="6DE94CD1"/>
    <w:multiLevelType w:val="hybridMultilevel"/>
    <w:tmpl w:val="57BA0468"/>
    <w:lvl w:ilvl="0" w:tplc="B3041654">
      <w:numFmt w:val="bullet"/>
      <w:lvlText w:val="•"/>
      <w:lvlJc w:val="left"/>
      <w:pPr>
        <w:ind w:left="720" w:hanging="360"/>
      </w:pPr>
      <w:rPr>
        <w:rFonts w:ascii="Arial MT" w:eastAsia="Arial MT" w:hAnsi="Arial MT" w:cs="Arial MT" w:hint="default"/>
        <w:b w:val="0"/>
        <w:bCs w:val="0"/>
        <w:i w:val="0"/>
        <w:iCs w:val="0"/>
        <w:color w:val="3C3C3C"/>
        <w:spacing w:val="0"/>
        <w:w w:val="100"/>
        <w:sz w:val="20"/>
        <w:szCs w:val="2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EA46515"/>
    <w:multiLevelType w:val="hybridMultilevel"/>
    <w:tmpl w:val="59F21D7A"/>
    <w:lvl w:ilvl="0" w:tplc="2B165B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7987A48">
      <w:numFmt w:val="bullet"/>
      <w:lvlText w:val="•"/>
      <w:lvlJc w:val="left"/>
      <w:pPr>
        <w:ind w:left="1069" w:hanging="360"/>
      </w:pPr>
      <w:rPr>
        <w:rFonts w:hint="default"/>
        <w:lang w:val="en-US" w:eastAsia="en-US" w:bidi="ar-SA"/>
      </w:rPr>
    </w:lvl>
    <w:lvl w:ilvl="2" w:tplc="921A8FC6">
      <w:numFmt w:val="bullet"/>
      <w:lvlText w:val="•"/>
      <w:lvlJc w:val="left"/>
      <w:pPr>
        <w:ind w:left="1659" w:hanging="360"/>
      </w:pPr>
      <w:rPr>
        <w:rFonts w:hint="default"/>
        <w:lang w:val="en-US" w:eastAsia="en-US" w:bidi="ar-SA"/>
      </w:rPr>
    </w:lvl>
    <w:lvl w:ilvl="3" w:tplc="2C727A62">
      <w:numFmt w:val="bullet"/>
      <w:lvlText w:val="•"/>
      <w:lvlJc w:val="left"/>
      <w:pPr>
        <w:ind w:left="2248" w:hanging="360"/>
      </w:pPr>
      <w:rPr>
        <w:rFonts w:hint="default"/>
        <w:lang w:val="en-US" w:eastAsia="en-US" w:bidi="ar-SA"/>
      </w:rPr>
    </w:lvl>
    <w:lvl w:ilvl="4" w:tplc="759A35AC">
      <w:numFmt w:val="bullet"/>
      <w:lvlText w:val="•"/>
      <w:lvlJc w:val="left"/>
      <w:pPr>
        <w:ind w:left="2838" w:hanging="360"/>
      </w:pPr>
      <w:rPr>
        <w:rFonts w:hint="default"/>
        <w:lang w:val="en-US" w:eastAsia="en-US" w:bidi="ar-SA"/>
      </w:rPr>
    </w:lvl>
    <w:lvl w:ilvl="5" w:tplc="5C8822C8">
      <w:numFmt w:val="bullet"/>
      <w:lvlText w:val="•"/>
      <w:lvlJc w:val="left"/>
      <w:pPr>
        <w:ind w:left="3427" w:hanging="360"/>
      </w:pPr>
      <w:rPr>
        <w:rFonts w:hint="default"/>
        <w:lang w:val="en-US" w:eastAsia="en-US" w:bidi="ar-SA"/>
      </w:rPr>
    </w:lvl>
    <w:lvl w:ilvl="6" w:tplc="9B50B4E2">
      <w:numFmt w:val="bullet"/>
      <w:lvlText w:val="•"/>
      <w:lvlJc w:val="left"/>
      <w:pPr>
        <w:ind w:left="4017" w:hanging="360"/>
      </w:pPr>
      <w:rPr>
        <w:rFonts w:hint="default"/>
        <w:lang w:val="en-US" w:eastAsia="en-US" w:bidi="ar-SA"/>
      </w:rPr>
    </w:lvl>
    <w:lvl w:ilvl="7" w:tplc="C39CC474">
      <w:numFmt w:val="bullet"/>
      <w:lvlText w:val="•"/>
      <w:lvlJc w:val="left"/>
      <w:pPr>
        <w:ind w:left="4606" w:hanging="360"/>
      </w:pPr>
      <w:rPr>
        <w:rFonts w:hint="default"/>
        <w:lang w:val="en-US" w:eastAsia="en-US" w:bidi="ar-SA"/>
      </w:rPr>
    </w:lvl>
    <w:lvl w:ilvl="8" w:tplc="0DEC6718">
      <w:numFmt w:val="bullet"/>
      <w:lvlText w:val="•"/>
      <w:lvlJc w:val="left"/>
      <w:pPr>
        <w:ind w:left="5196" w:hanging="360"/>
      </w:pPr>
      <w:rPr>
        <w:rFonts w:hint="default"/>
        <w:lang w:val="en-US" w:eastAsia="en-US" w:bidi="ar-SA"/>
      </w:rPr>
    </w:lvl>
  </w:abstractNum>
  <w:abstractNum w:abstractNumId="183" w15:restartNumberingAfterBreak="0">
    <w:nsid w:val="6ED829DC"/>
    <w:multiLevelType w:val="hybridMultilevel"/>
    <w:tmpl w:val="B810F7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F793488"/>
    <w:multiLevelType w:val="hybridMultilevel"/>
    <w:tmpl w:val="E58A8700"/>
    <w:lvl w:ilvl="0" w:tplc="815AE414">
      <w:numFmt w:val="bullet"/>
      <w:lvlText w:val=""/>
      <w:lvlJc w:val="left"/>
      <w:pPr>
        <w:ind w:left="472" w:hanging="361"/>
      </w:pPr>
      <w:rPr>
        <w:rFonts w:ascii="Symbol" w:eastAsia="Symbol" w:hAnsi="Symbol" w:cs="Symbol" w:hint="default"/>
        <w:b w:val="0"/>
        <w:bCs w:val="0"/>
        <w:i w:val="0"/>
        <w:iCs w:val="0"/>
        <w:spacing w:val="0"/>
        <w:w w:val="99"/>
        <w:sz w:val="20"/>
        <w:szCs w:val="20"/>
        <w:lang w:val="en-US" w:eastAsia="en-US" w:bidi="ar-SA"/>
      </w:rPr>
    </w:lvl>
    <w:lvl w:ilvl="1" w:tplc="6028745E">
      <w:numFmt w:val="bullet"/>
      <w:lvlText w:val="•"/>
      <w:lvlJc w:val="left"/>
      <w:pPr>
        <w:ind w:left="753" w:hanging="361"/>
      </w:pPr>
      <w:rPr>
        <w:rFonts w:hint="default"/>
        <w:lang w:val="en-US" w:eastAsia="en-US" w:bidi="ar-SA"/>
      </w:rPr>
    </w:lvl>
    <w:lvl w:ilvl="2" w:tplc="C6BE159C">
      <w:numFmt w:val="bullet"/>
      <w:lvlText w:val="•"/>
      <w:lvlJc w:val="left"/>
      <w:pPr>
        <w:ind w:left="1027" w:hanging="361"/>
      </w:pPr>
      <w:rPr>
        <w:rFonts w:hint="default"/>
        <w:lang w:val="en-US" w:eastAsia="en-US" w:bidi="ar-SA"/>
      </w:rPr>
    </w:lvl>
    <w:lvl w:ilvl="3" w:tplc="4D82E98C">
      <w:numFmt w:val="bullet"/>
      <w:lvlText w:val="•"/>
      <w:lvlJc w:val="left"/>
      <w:pPr>
        <w:ind w:left="1301" w:hanging="361"/>
      </w:pPr>
      <w:rPr>
        <w:rFonts w:hint="default"/>
        <w:lang w:val="en-US" w:eastAsia="en-US" w:bidi="ar-SA"/>
      </w:rPr>
    </w:lvl>
    <w:lvl w:ilvl="4" w:tplc="2A1847C2">
      <w:numFmt w:val="bullet"/>
      <w:lvlText w:val="•"/>
      <w:lvlJc w:val="left"/>
      <w:pPr>
        <w:ind w:left="1574" w:hanging="361"/>
      </w:pPr>
      <w:rPr>
        <w:rFonts w:hint="default"/>
        <w:lang w:val="en-US" w:eastAsia="en-US" w:bidi="ar-SA"/>
      </w:rPr>
    </w:lvl>
    <w:lvl w:ilvl="5" w:tplc="3A94C560">
      <w:numFmt w:val="bullet"/>
      <w:lvlText w:val="•"/>
      <w:lvlJc w:val="left"/>
      <w:pPr>
        <w:ind w:left="1848" w:hanging="361"/>
      </w:pPr>
      <w:rPr>
        <w:rFonts w:hint="default"/>
        <w:lang w:val="en-US" w:eastAsia="en-US" w:bidi="ar-SA"/>
      </w:rPr>
    </w:lvl>
    <w:lvl w:ilvl="6" w:tplc="65DC3072">
      <w:numFmt w:val="bullet"/>
      <w:lvlText w:val="•"/>
      <w:lvlJc w:val="left"/>
      <w:pPr>
        <w:ind w:left="2122" w:hanging="361"/>
      </w:pPr>
      <w:rPr>
        <w:rFonts w:hint="default"/>
        <w:lang w:val="en-US" w:eastAsia="en-US" w:bidi="ar-SA"/>
      </w:rPr>
    </w:lvl>
    <w:lvl w:ilvl="7" w:tplc="00B8012C">
      <w:numFmt w:val="bullet"/>
      <w:lvlText w:val="•"/>
      <w:lvlJc w:val="left"/>
      <w:pPr>
        <w:ind w:left="2395" w:hanging="361"/>
      </w:pPr>
      <w:rPr>
        <w:rFonts w:hint="default"/>
        <w:lang w:val="en-US" w:eastAsia="en-US" w:bidi="ar-SA"/>
      </w:rPr>
    </w:lvl>
    <w:lvl w:ilvl="8" w:tplc="3340AFB4">
      <w:numFmt w:val="bullet"/>
      <w:lvlText w:val="•"/>
      <w:lvlJc w:val="left"/>
      <w:pPr>
        <w:ind w:left="2669" w:hanging="361"/>
      </w:pPr>
      <w:rPr>
        <w:rFonts w:hint="default"/>
        <w:lang w:val="en-US" w:eastAsia="en-US" w:bidi="ar-SA"/>
      </w:rPr>
    </w:lvl>
  </w:abstractNum>
  <w:abstractNum w:abstractNumId="185" w15:restartNumberingAfterBreak="0">
    <w:nsid w:val="6F7C2C05"/>
    <w:multiLevelType w:val="hybridMultilevel"/>
    <w:tmpl w:val="13E48F2A"/>
    <w:lvl w:ilvl="0" w:tplc="667C20B4">
      <w:numFmt w:val="bullet"/>
      <w:lvlText w:val="•"/>
      <w:lvlJc w:val="left"/>
      <w:pPr>
        <w:ind w:left="294" w:hanging="360"/>
      </w:pPr>
      <w:rPr>
        <w:rFonts w:ascii="Cambria" w:eastAsia="Cambria" w:hAnsi="Cambria" w:cs="Cambria" w:hint="default"/>
        <w:b w:val="0"/>
        <w:bCs w:val="0"/>
        <w:i w:val="0"/>
        <w:iCs w:val="0"/>
        <w:color w:val="57585B"/>
        <w:spacing w:val="0"/>
        <w:w w:val="99"/>
        <w:sz w:val="20"/>
        <w:szCs w:val="20"/>
        <w:lang w:val="en-US" w:eastAsia="en-US" w:bidi="ar-SA"/>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86" w15:restartNumberingAfterBreak="0">
    <w:nsid w:val="6F8A3FB3"/>
    <w:multiLevelType w:val="hybridMultilevel"/>
    <w:tmpl w:val="FC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FDB6DA0"/>
    <w:multiLevelType w:val="hybridMultilevel"/>
    <w:tmpl w:val="AA3C60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110867"/>
    <w:multiLevelType w:val="hybridMultilevel"/>
    <w:tmpl w:val="27FC6B92"/>
    <w:lvl w:ilvl="0" w:tplc="44D27FBA">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6EAE9856">
      <w:numFmt w:val="bullet"/>
      <w:lvlText w:val="•"/>
      <w:lvlJc w:val="left"/>
      <w:pPr>
        <w:ind w:left="677" w:hanging="360"/>
      </w:pPr>
      <w:rPr>
        <w:rFonts w:hint="default"/>
        <w:lang w:val="en-US" w:eastAsia="en-US" w:bidi="ar-SA"/>
      </w:rPr>
    </w:lvl>
    <w:lvl w:ilvl="2" w:tplc="8F10E5D0">
      <w:numFmt w:val="bullet"/>
      <w:lvlText w:val="•"/>
      <w:lvlJc w:val="left"/>
      <w:pPr>
        <w:ind w:left="875" w:hanging="360"/>
      </w:pPr>
      <w:rPr>
        <w:rFonts w:hint="default"/>
        <w:lang w:val="en-US" w:eastAsia="en-US" w:bidi="ar-SA"/>
      </w:rPr>
    </w:lvl>
    <w:lvl w:ilvl="3" w:tplc="E2D45D1E">
      <w:numFmt w:val="bullet"/>
      <w:lvlText w:val="•"/>
      <w:lvlJc w:val="left"/>
      <w:pPr>
        <w:ind w:left="1073" w:hanging="360"/>
      </w:pPr>
      <w:rPr>
        <w:rFonts w:hint="default"/>
        <w:lang w:val="en-US" w:eastAsia="en-US" w:bidi="ar-SA"/>
      </w:rPr>
    </w:lvl>
    <w:lvl w:ilvl="4" w:tplc="CEF8845A">
      <w:numFmt w:val="bullet"/>
      <w:lvlText w:val="•"/>
      <w:lvlJc w:val="left"/>
      <w:pPr>
        <w:ind w:left="1270" w:hanging="360"/>
      </w:pPr>
      <w:rPr>
        <w:rFonts w:hint="default"/>
        <w:lang w:val="en-US" w:eastAsia="en-US" w:bidi="ar-SA"/>
      </w:rPr>
    </w:lvl>
    <w:lvl w:ilvl="5" w:tplc="FE2EF3B6">
      <w:numFmt w:val="bullet"/>
      <w:lvlText w:val="•"/>
      <w:lvlJc w:val="left"/>
      <w:pPr>
        <w:ind w:left="1468" w:hanging="360"/>
      </w:pPr>
      <w:rPr>
        <w:rFonts w:hint="default"/>
        <w:lang w:val="en-US" w:eastAsia="en-US" w:bidi="ar-SA"/>
      </w:rPr>
    </w:lvl>
    <w:lvl w:ilvl="6" w:tplc="27007C34">
      <w:numFmt w:val="bullet"/>
      <w:lvlText w:val="•"/>
      <w:lvlJc w:val="left"/>
      <w:pPr>
        <w:ind w:left="1666" w:hanging="360"/>
      </w:pPr>
      <w:rPr>
        <w:rFonts w:hint="default"/>
        <w:lang w:val="en-US" w:eastAsia="en-US" w:bidi="ar-SA"/>
      </w:rPr>
    </w:lvl>
    <w:lvl w:ilvl="7" w:tplc="3A5AF3F2">
      <w:numFmt w:val="bullet"/>
      <w:lvlText w:val="•"/>
      <w:lvlJc w:val="left"/>
      <w:pPr>
        <w:ind w:left="1863" w:hanging="360"/>
      </w:pPr>
      <w:rPr>
        <w:rFonts w:hint="default"/>
        <w:lang w:val="en-US" w:eastAsia="en-US" w:bidi="ar-SA"/>
      </w:rPr>
    </w:lvl>
    <w:lvl w:ilvl="8" w:tplc="37CC0148">
      <w:numFmt w:val="bullet"/>
      <w:lvlText w:val="•"/>
      <w:lvlJc w:val="left"/>
      <w:pPr>
        <w:ind w:left="2061" w:hanging="360"/>
      </w:pPr>
      <w:rPr>
        <w:rFonts w:hint="default"/>
        <w:lang w:val="en-US" w:eastAsia="en-US" w:bidi="ar-SA"/>
      </w:rPr>
    </w:lvl>
  </w:abstractNum>
  <w:abstractNum w:abstractNumId="189" w15:restartNumberingAfterBreak="0">
    <w:nsid w:val="70D978EB"/>
    <w:multiLevelType w:val="hybridMultilevel"/>
    <w:tmpl w:val="6234E5FC"/>
    <w:lvl w:ilvl="0" w:tplc="B2307042">
      <w:numFmt w:val="bullet"/>
      <w:lvlText w:val=""/>
      <w:lvlJc w:val="left"/>
      <w:pPr>
        <w:ind w:left="475" w:hanging="360"/>
      </w:pPr>
      <w:rPr>
        <w:rFonts w:ascii="Symbol" w:eastAsia="Symbol" w:hAnsi="Symbol" w:cs="Symbol" w:hint="default"/>
        <w:b w:val="0"/>
        <w:bCs w:val="0"/>
        <w:i w:val="0"/>
        <w:iCs w:val="0"/>
        <w:spacing w:val="0"/>
        <w:w w:val="99"/>
        <w:sz w:val="20"/>
        <w:szCs w:val="20"/>
        <w:lang w:val="en-US" w:eastAsia="en-US" w:bidi="ar-SA"/>
      </w:rPr>
    </w:lvl>
    <w:lvl w:ilvl="1" w:tplc="2EF4999C">
      <w:numFmt w:val="bullet"/>
      <w:lvlText w:val="•"/>
      <w:lvlJc w:val="left"/>
      <w:pPr>
        <w:ind w:left="1069" w:hanging="360"/>
      </w:pPr>
      <w:rPr>
        <w:rFonts w:hint="default"/>
        <w:lang w:val="en-US" w:eastAsia="en-US" w:bidi="ar-SA"/>
      </w:rPr>
    </w:lvl>
    <w:lvl w:ilvl="2" w:tplc="A1ACD26A">
      <w:numFmt w:val="bullet"/>
      <w:lvlText w:val="•"/>
      <w:lvlJc w:val="left"/>
      <w:pPr>
        <w:ind w:left="1659" w:hanging="360"/>
      </w:pPr>
      <w:rPr>
        <w:rFonts w:hint="default"/>
        <w:lang w:val="en-US" w:eastAsia="en-US" w:bidi="ar-SA"/>
      </w:rPr>
    </w:lvl>
    <w:lvl w:ilvl="3" w:tplc="AEE289E4">
      <w:numFmt w:val="bullet"/>
      <w:lvlText w:val="•"/>
      <w:lvlJc w:val="left"/>
      <w:pPr>
        <w:ind w:left="2248" w:hanging="360"/>
      </w:pPr>
      <w:rPr>
        <w:rFonts w:hint="default"/>
        <w:lang w:val="en-US" w:eastAsia="en-US" w:bidi="ar-SA"/>
      </w:rPr>
    </w:lvl>
    <w:lvl w:ilvl="4" w:tplc="92509262">
      <w:numFmt w:val="bullet"/>
      <w:lvlText w:val="•"/>
      <w:lvlJc w:val="left"/>
      <w:pPr>
        <w:ind w:left="2838" w:hanging="360"/>
      </w:pPr>
      <w:rPr>
        <w:rFonts w:hint="default"/>
        <w:lang w:val="en-US" w:eastAsia="en-US" w:bidi="ar-SA"/>
      </w:rPr>
    </w:lvl>
    <w:lvl w:ilvl="5" w:tplc="2FF8C0B0">
      <w:numFmt w:val="bullet"/>
      <w:lvlText w:val="•"/>
      <w:lvlJc w:val="left"/>
      <w:pPr>
        <w:ind w:left="3427" w:hanging="360"/>
      </w:pPr>
      <w:rPr>
        <w:rFonts w:hint="default"/>
        <w:lang w:val="en-US" w:eastAsia="en-US" w:bidi="ar-SA"/>
      </w:rPr>
    </w:lvl>
    <w:lvl w:ilvl="6" w:tplc="C5D07524">
      <w:numFmt w:val="bullet"/>
      <w:lvlText w:val="•"/>
      <w:lvlJc w:val="left"/>
      <w:pPr>
        <w:ind w:left="4017" w:hanging="360"/>
      </w:pPr>
      <w:rPr>
        <w:rFonts w:hint="default"/>
        <w:lang w:val="en-US" w:eastAsia="en-US" w:bidi="ar-SA"/>
      </w:rPr>
    </w:lvl>
    <w:lvl w:ilvl="7" w:tplc="7B20075A">
      <w:numFmt w:val="bullet"/>
      <w:lvlText w:val="•"/>
      <w:lvlJc w:val="left"/>
      <w:pPr>
        <w:ind w:left="4606" w:hanging="360"/>
      </w:pPr>
      <w:rPr>
        <w:rFonts w:hint="default"/>
        <w:lang w:val="en-US" w:eastAsia="en-US" w:bidi="ar-SA"/>
      </w:rPr>
    </w:lvl>
    <w:lvl w:ilvl="8" w:tplc="78B896BE">
      <w:numFmt w:val="bullet"/>
      <w:lvlText w:val="•"/>
      <w:lvlJc w:val="left"/>
      <w:pPr>
        <w:ind w:left="5196" w:hanging="360"/>
      </w:pPr>
      <w:rPr>
        <w:rFonts w:hint="default"/>
        <w:lang w:val="en-US" w:eastAsia="en-US" w:bidi="ar-SA"/>
      </w:rPr>
    </w:lvl>
  </w:abstractNum>
  <w:abstractNum w:abstractNumId="190" w15:restartNumberingAfterBreak="0">
    <w:nsid w:val="70EE2E7D"/>
    <w:multiLevelType w:val="hybridMultilevel"/>
    <w:tmpl w:val="F7A07B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11A3BB1"/>
    <w:multiLevelType w:val="singleLevel"/>
    <w:tmpl w:val="F63C21FA"/>
    <w:lvl w:ilvl="0">
      <w:start w:val="1"/>
      <w:numFmt w:val="bullet"/>
      <w:pStyle w:val="Indent1"/>
      <w:lvlText w:val=""/>
      <w:lvlJc w:val="left"/>
      <w:pPr>
        <w:tabs>
          <w:tab w:val="num" w:pos="360"/>
        </w:tabs>
        <w:ind w:left="360" w:hanging="360"/>
      </w:pPr>
      <w:rPr>
        <w:rFonts w:ascii="Symbol" w:hAnsi="Symbol" w:hint="default"/>
      </w:rPr>
    </w:lvl>
  </w:abstractNum>
  <w:abstractNum w:abstractNumId="192" w15:restartNumberingAfterBreak="0">
    <w:nsid w:val="725160A5"/>
    <w:multiLevelType w:val="multilevel"/>
    <w:tmpl w:val="F1087514"/>
    <w:styleLink w:val="Style1"/>
    <w:lvl w:ilvl="0">
      <w:start w:val="1"/>
      <w:numFmt w:val="decimal"/>
      <w:lvlText w:val="(%1)"/>
      <w:lvlJc w:val="left"/>
      <w:pPr>
        <w:ind w:left="882" w:hanging="43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15:restartNumberingAfterBreak="0">
    <w:nsid w:val="72991601"/>
    <w:multiLevelType w:val="hybridMultilevel"/>
    <w:tmpl w:val="F38AAB80"/>
    <w:name w:val="lstSNCLBullets"/>
    <w:lvl w:ilvl="0" w:tplc="60AC339C">
      <w:start w:val="1"/>
      <w:numFmt w:val="bullet"/>
      <w:lvlText w:val=""/>
      <w:lvlJc w:val="left"/>
      <w:pPr>
        <w:ind w:left="357" w:hanging="357"/>
      </w:pPr>
      <w:rPr>
        <w:rFonts w:ascii="Symbol" w:hAnsi="Symbol" w:cs="Times New Roman" w:hint="default"/>
        <w:color w:val="58595B" w:themeColor="text2"/>
      </w:rPr>
    </w:lvl>
    <w:lvl w:ilvl="1" w:tplc="6DF841D8">
      <w:start w:val="1"/>
      <w:numFmt w:val="bullet"/>
      <w:pStyle w:val="ListBullet2"/>
      <w:lvlText w:val="-"/>
      <w:lvlJc w:val="left"/>
      <w:pPr>
        <w:ind w:left="714" w:hanging="357"/>
      </w:pPr>
      <w:rPr>
        <w:rFonts w:ascii="Arial" w:hAnsi="Arial" w:cs="Arial" w:hint="default"/>
        <w:color w:val="58595B" w:themeColor="text2"/>
      </w:rPr>
    </w:lvl>
    <w:lvl w:ilvl="2" w:tplc="45A41E42">
      <w:start w:val="1"/>
      <w:numFmt w:val="bullet"/>
      <w:pStyle w:val="ListBullet3"/>
      <w:lvlText w:val=""/>
      <w:lvlJc w:val="left"/>
      <w:pPr>
        <w:ind w:left="1071" w:hanging="357"/>
      </w:pPr>
      <w:rPr>
        <w:rFonts w:ascii="Wingdings" w:hAnsi="Wingdings" w:cs="Times New Roman" w:hint="default"/>
        <w:color w:val="58595B" w:themeColor="text2"/>
      </w:rPr>
    </w:lvl>
    <w:lvl w:ilvl="3" w:tplc="1DAA65F2">
      <w:start w:val="1"/>
      <w:numFmt w:val="none"/>
      <w:lvlText w:val=""/>
      <w:lvlJc w:val="left"/>
      <w:pPr>
        <w:ind w:left="1428" w:hanging="357"/>
      </w:pPr>
      <w:rPr>
        <w:rFonts w:hint="default"/>
      </w:rPr>
    </w:lvl>
    <w:lvl w:ilvl="4" w:tplc="94D4F9B0">
      <w:start w:val="1"/>
      <w:numFmt w:val="none"/>
      <w:lvlText w:val=""/>
      <w:lvlJc w:val="left"/>
      <w:pPr>
        <w:ind w:left="1785" w:hanging="357"/>
      </w:pPr>
      <w:rPr>
        <w:rFonts w:hint="default"/>
      </w:rPr>
    </w:lvl>
    <w:lvl w:ilvl="5" w:tplc="6DFA73F8">
      <w:start w:val="1"/>
      <w:numFmt w:val="none"/>
      <w:lvlText w:val=""/>
      <w:lvlJc w:val="left"/>
      <w:pPr>
        <w:ind w:left="2142" w:hanging="357"/>
      </w:pPr>
      <w:rPr>
        <w:rFonts w:hint="default"/>
      </w:rPr>
    </w:lvl>
    <w:lvl w:ilvl="6" w:tplc="8316680E">
      <w:start w:val="1"/>
      <w:numFmt w:val="none"/>
      <w:lvlText w:val=""/>
      <w:lvlJc w:val="left"/>
      <w:pPr>
        <w:ind w:left="2499" w:hanging="357"/>
      </w:pPr>
      <w:rPr>
        <w:rFonts w:hint="default"/>
      </w:rPr>
    </w:lvl>
    <w:lvl w:ilvl="7" w:tplc="54EA0B84">
      <w:start w:val="1"/>
      <w:numFmt w:val="none"/>
      <w:lvlText w:val=""/>
      <w:lvlJc w:val="left"/>
      <w:pPr>
        <w:ind w:left="2856" w:hanging="357"/>
      </w:pPr>
      <w:rPr>
        <w:rFonts w:hint="default"/>
      </w:rPr>
    </w:lvl>
    <w:lvl w:ilvl="8" w:tplc="45EE3428">
      <w:start w:val="1"/>
      <w:numFmt w:val="none"/>
      <w:lvlText w:val=""/>
      <w:lvlJc w:val="left"/>
      <w:pPr>
        <w:ind w:left="3213" w:hanging="357"/>
      </w:pPr>
      <w:rPr>
        <w:rFonts w:hint="default"/>
      </w:rPr>
    </w:lvl>
  </w:abstractNum>
  <w:abstractNum w:abstractNumId="194" w15:restartNumberingAfterBreak="0">
    <w:nsid w:val="739F5E59"/>
    <w:multiLevelType w:val="hybridMultilevel"/>
    <w:tmpl w:val="7F88122E"/>
    <w:lvl w:ilvl="0" w:tplc="E24292E8">
      <w:numFmt w:val="bullet"/>
      <w:lvlText w:val=""/>
      <w:lvlJc w:val="left"/>
      <w:pPr>
        <w:ind w:left="472" w:hanging="360"/>
      </w:pPr>
      <w:rPr>
        <w:rFonts w:ascii="Symbol" w:eastAsia="Symbol" w:hAnsi="Symbol" w:cs="Symbol" w:hint="default"/>
        <w:b w:val="0"/>
        <w:bCs w:val="0"/>
        <w:i w:val="0"/>
        <w:iCs w:val="0"/>
        <w:spacing w:val="0"/>
        <w:w w:val="99"/>
        <w:sz w:val="20"/>
        <w:szCs w:val="20"/>
        <w:lang w:val="en-US" w:eastAsia="en-US" w:bidi="ar-SA"/>
      </w:rPr>
    </w:lvl>
    <w:lvl w:ilvl="1" w:tplc="3FF2AB04">
      <w:numFmt w:val="bullet"/>
      <w:lvlText w:val="•"/>
      <w:lvlJc w:val="left"/>
      <w:pPr>
        <w:ind w:left="677" w:hanging="360"/>
      </w:pPr>
      <w:rPr>
        <w:rFonts w:hint="default"/>
        <w:lang w:val="en-US" w:eastAsia="en-US" w:bidi="ar-SA"/>
      </w:rPr>
    </w:lvl>
    <w:lvl w:ilvl="2" w:tplc="314A38A0">
      <w:numFmt w:val="bullet"/>
      <w:lvlText w:val="•"/>
      <w:lvlJc w:val="left"/>
      <w:pPr>
        <w:ind w:left="875" w:hanging="360"/>
      </w:pPr>
      <w:rPr>
        <w:rFonts w:hint="default"/>
        <w:lang w:val="en-US" w:eastAsia="en-US" w:bidi="ar-SA"/>
      </w:rPr>
    </w:lvl>
    <w:lvl w:ilvl="3" w:tplc="99388F7C">
      <w:numFmt w:val="bullet"/>
      <w:lvlText w:val="•"/>
      <w:lvlJc w:val="left"/>
      <w:pPr>
        <w:ind w:left="1073" w:hanging="360"/>
      </w:pPr>
      <w:rPr>
        <w:rFonts w:hint="default"/>
        <w:lang w:val="en-US" w:eastAsia="en-US" w:bidi="ar-SA"/>
      </w:rPr>
    </w:lvl>
    <w:lvl w:ilvl="4" w:tplc="0428CF2E">
      <w:numFmt w:val="bullet"/>
      <w:lvlText w:val="•"/>
      <w:lvlJc w:val="left"/>
      <w:pPr>
        <w:ind w:left="1270" w:hanging="360"/>
      </w:pPr>
      <w:rPr>
        <w:rFonts w:hint="default"/>
        <w:lang w:val="en-US" w:eastAsia="en-US" w:bidi="ar-SA"/>
      </w:rPr>
    </w:lvl>
    <w:lvl w:ilvl="5" w:tplc="B580798E">
      <w:numFmt w:val="bullet"/>
      <w:lvlText w:val="•"/>
      <w:lvlJc w:val="left"/>
      <w:pPr>
        <w:ind w:left="1468" w:hanging="360"/>
      </w:pPr>
      <w:rPr>
        <w:rFonts w:hint="default"/>
        <w:lang w:val="en-US" w:eastAsia="en-US" w:bidi="ar-SA"/>
      </w:rPr>
    </w:lvl>
    <w:lvl w:ilvl="6" w:tplc="DE6A032E">
      <w:numFmt w:val="bullet"/>
      <w:lvlText w:val="•"/>
      <w:lvlJc w:val="left"/>
      <w:pPr>
        <w:ind w:left="1666" w:hanging="360"/>
      </w:pPr>
      <w:rPr>
        <w:rFonts w:hint="default"/>
        <w:lang w:val="en-US" w:eastAsia="en-US" w:bidi="ar-SA"/>
      </w:rPr>
    </w:lvl>
    <w:lvl w:ilvl="7" w:tplc="40D6E4FE">
      <w:numFmt w:val="bullet"/>
      <w:lvlText w:val="•"/>
      <w:lvlJc w:val="left"/>
      <w:pPr>
        <w:ind w:left="1863" w:hanging="360"/>
      </w:pPr>
      <w:rPr>
        <w:rFonts w:hint="default"/>
        <w:lang w:val="en-US" w:eastAsia="en-US" w:bidi="ar-SA"/>
      </w:rPr>
    </w:lvl>
    <w:lvl w:ilvl="8" w:tplc="619891A8">
      <w:numFmt w:val="bullet"/>
      <w:lvlText w:val="•"/>
      <w:lvlJc w:val="left"/>
      <w:pPr>
        <w:ind w:left="2061" w:hanging="360"/>
      </w:pPr>
      <w:rPr>
        <w:rFonts w:hint="default"/>
        <w:lang w:val="en-US" w:eastAsia="en-US" w:bidi="ar-SA"/>
      </w:rPr>
    </w:lvl>
  </w:abstractNum>
  <w:abstractNum w:abstractNumId="195" w15:restartNumberingAfterBreak="0">
    <w:nsid w:val="73B40D5B"/>
    <w:multiLevelType w:val="hybridMultilevel"/>
    <w:tmpl w:val="FCFE5006"/>
    <w:lvl w:ilvl="0" w:tplc="7390B41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E73437B2">
      <w:numFmt w:val="bullet"/>
      <w:lvlText w:val="•"/>
      <w:lvlJc w:val="left"/>
      <w:pPr>
        <w:ind w:left="1069" w:hanging="360"/>
      </w:pPr>
      <w:rPr>
        <w:rFonts w:hint="default"/>
        <w:lang w:val="en-US" w:eastAsia="en-US" w:bidi="ar-SA"/>
      </w:rPr>
    </w:lvl>
    <w:lvl w:ilvl="2" w:tplc="0FF0C3EC">
      <w:numFmt w:val="bullet"/>
      <w:lvlText w:val="•"/>
      <w:lvlJc w:val="left"/>
      <w:pPr>
        <w:ind w:left="1659" w:hanging="360"/>
      </w:pPr>
      <w:rPr>
        <w:rFonts w:hint="default"/>
        <w:lang w:val="en-US" w:eastAsia="en-US" w:bidi="ar-SA"/>
      </w:rPr>
    </w:lvl>
    <w:lvl w:ilvl="3" w:tplc="DB8C2E40">
      <w:numFmt w:val="bullet"/>
      <w:lvlText w:val="•"/>
      <w:lvlJc w:val="left"/>
      <w:pPr>
        <w:ind w:left="2248" w:hanging="360"/>
      </w:pPr>
      <w:rPr>
        <w:rFonts w:hint="default"/>
        <w:lang w:val="en-US" w:eastAsia="en-US" w:bidi="ar-SA"/>
      </w:rPr>
    </w:lvl>
    <w:lvl w:ilvl="4" w:tplc="CC06A998">
      <w:numFmt w:val="bullet"/>
      <w:lvlText w:val="•"/>
      <w:lvlJc w:val="left"/>
      <w:pPr>
        <w:ind w:left="2838" w:hanging="360"/>
      </w:pPr>
      <w:rPr>
        <w:rFonts w:hint="default"/>
        <w:lang w:val="en-US" w:eastAsia="en-US" w:bidi="ar-SA"/>
      </w:rPr>
    </w:lvl>
    <w:lvl w:ilvl="5" w:tplc="CA4A26E2">
      <w:numFmt w:val="bullet"/>
      <w:lvlText w:val="•"/>
      <w:lvlJc w:val="left"/>
      <w:pPr>
        <w:ind w:left="3427" w:hanging="360"/>
      </w:pPr>
      <w:rPr>
        <w:rFonts w:hint="default"/>
        <w:lang w:val="en-US" w:eastAsia="en-US" w:bidi="ar-SA"/>
      </w:rPr>
    </w:lvl>
    <w:lvl w:ilvl="6" w:tplc="11C4EDDA">
      <w:numFmt w:val="bullet"/>
      <w:lvlText w:val="•"/>
      <w:lvlJc w:val="left"/>
      <w:pPr>
        <w:ind w:left="4017" w:hanging="360"/>
      </w:pPr>
      <w:rPr>
        <w:rFonts w:hint="default"/>
        <w:lang w:val="en-US" w:eastAsia="en-US" w:bidi="ar-SA"/>
      </w:rPr>
    </w:lvl>
    <w:lvl w:ilvl="7" w:tplc="825CAAFE">
      <w:numFmt w:val="bullet"/>
      <w:lvlText w:val="•"/>
      <w:lvlJc w:val="left"/>
      <w:pPr>
        <w:ind w:left="4606" w:hanging="360"/>
      </w:pPr>
      <w:rPr>
        <w:rFonts w:hint="default"/>
        <w:lang w:val="en-US" w:eastAsia="en-US" w:bidi="ar-SA"/>
      </w:rPr>
    </w:lvl>
    <w:lvl w:ilvl="8" w:tplc="4B963BEA">
      <w:numFmt w:val="bullet"/>
      <w:lvlText w:val="•"/>
      <w:lvlJc w:val="left"/>
      <w:pPr>
        <w:ind w:left="5196" w:hanging="360"/>
      </w:pPr>
      <w:rPr>
        <w:rFonts w:hint="default"/>
        <w:lang w:val="en-US" w:eastAsia="en-US" w:bidi="ar-SA"/>
      </w:rPr>
    </w:lvl>
  </w:abstractNum>
  <w:abstractNum w:abstractNumId="196" w15:restartNumberingAfterBreak="0">
    <w:nsid w:val="73D74B35"/>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7" w15:restartNumberingAfterBreak="0">
    <w:nsid w:val="743B4269"/>
    <w:multiLevelType w:val="hybridMultilevel"/>
    <w:tmpl w:val="09427A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8B573E"/>
    <w:multiLevelType w:val="multilevel"/>
    <w:tmpl w:val="702256A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4BC204B"/>
    <w:multiLevelType w:val="hybridMultilevel"/>
    <w:tmpl w:val="6896E460"/>
    <w:lvl w:ilvl="0" w:tplc="08090009">
      <w:start w:val="1"/>
      <w:numFmt w:val="bullet"/>
      <w:lvlText w:val=""/>
      <w:lvlJc w:val="left"/>
      <w:pPr>
        <w:ind w:left="343" w:hanging="360"/>
      </w:pPr>
      <w:rPr>
        <w:rFonts w:ascii="Wingdings" w:hAnsi="Wingdings" w:hint="default"/>
        <w:sz w:val="32"/>
      </w:rPr>
    </w:lvl>
    <w:lvl w:ilvl="1" w:tplc="FFFFFFFF" w:tentative="1">
      <w:start w:val="1"/>
      <w:numFmt w:val="bullet"/>
      <w:lvlText w:val="o"/>
      <w:lvlJc w:val="left"/>
      <w:pPr>
        <w:ind w:left="1063" w:hanging="360"/>
      </w:pPr>
      <w:rPr>
        <w:rFonts w:ascii="Courier New" w:hAnsi="Courier New" w:cs="Courier New" w:hint="default"/>
      </w:rPr>
    </w:lvl>
    <w:lvl w:ilvl="2" w:tplc="FFFFFFFF" w:tentative="1">
      <w:start w:val="1"/>
      <w:numFmt w:val="bullet"/>
      <w:lvlText w:val=""/>
      <w:lvlJc w:val="left"/>
      <w:pPr>
        <w:ind w:left="1783" w:hanging="360"/>
      </w:pPr>
      <w:rPr>
        <w:rFonts w:ascii="Wingdings" w:hAnsi="Wingdings" w:hint="default"/>
      </w:rPr>
    </w:lvl>
    <w:lvl w:ilvl="3" w:tplc="FFFFFFFF" w:tentative="1">
      <w:start w:val="1"/>
      <w:numFmt w:val="bullet"/>
      <w:lvlText w:val=""/>
      <w:lvlJc w:val="left"/>
      <w:pPr>
        <w:ind w:left="2503" w:hanging="360"/>
      </w:pPr>
      <w:rPr>
        <w:rFonts w:ascii="Symbol" w:hAnsi="Symbol" w:hint="default"/>
      </w:rPr>
    </w:lvl>
    <w:lvl w:ilvl="4" w:tplc="FFFFFFFF" w:tentative="1">
      <w:start w:val="1"/>
      <w:numFmt w:val="bullet"/>
      <w:lvlText w:val="o"/>
      <w:lvlJc w:val="left"/>
      <w:pPr>
        <w:ind w:left="3223" w:hanging="360"/>
      </w:pPr>
      <w:rPr>
        <w:rFonts w:ascii="Courier New" w:hAnsi="Courier New" w:cs="Courier New" w:hint="default"/>
      </w:rPr>
    </w:lvl>
    <w:lvl w:ilvl="5" w:tplc="FFFFFFFF" w:tentative="1">
      <w:start w:val="1"/>
      <w:numFmt w:val="bullet"/>
      <w:lvlText w:val=""/>
      <w:lvlJc w:val="left"/>
      <w:pPr>
        <w:ind w:left="3943" w:hanging="360"/>
      </w:pPr>
      <w:rPr>
        <w:rFonts w:ascii="Wingdings" w:hAnsi="Wingdings" w:hint="default"/>
      </w:rPr>
    </w:lvl>
    <w:lvl w:ilvl="6" w:tplc="FFFFFFFF" w:tentative="1">
      <w:start w:val="1"/>
      <w:numFmt w:val="bullet"/>
      <w:lvlText w:val=""/>
      <w:lvlJc w:val="left"/>
      <w:pPr>
        <w:ind w:left="4663" w:hanging="360"/>
      </w:pPr>
      <w:rPr>
        <w:rFonts w:ascii="Symbol" w:hAnsi="Symbol" w:hint="default"/>
      </w:rPr>
    </w:lvl>
    <w:lvl w:ilvl="7" w:tplc="FFFFFFFF" w:tentative="1">
      <w:start w:val="1"/>
      <w:numFmt w:val="bullet"/>
      <w:lvlText w:val="o"/>
      <w:lvlJc w:val="left"/>
      <w:pPr>
        <w:ind w:left="5383" w:hanging="360"/>
      </w:pPr>
      <w:rPr>
        <w:rFonts w:ascii="Courier New" w:hAnsi="Courier New" w:cs="Courier New" w:hint="default"/>
      </w:rPr>
    </w:lvl>
    <w:lvl w:ilvl="8" w:tplc="FFFFFFFF" w:tentative="1">
      <w:start w:val="1"/>
      <w:numFmt w:val="bullet"/>
      <w:lvlText w:val=""/>
      <w:lvlJc w:val="left"/>
      <w:pPr>
        <w:ind w:left="6103" w:hanging="360"/>
      </w:pPr>
      <w:rPr>
        <w:rFonts w:ascii="Wingdings" w:hAnsi="Wingdings" w:hint="default"/>
      </w:rPr>
    </w:lvl>
  </w:abstractNum>
  <w:abstractNum w:abstractNumId="200" w15:restartNumberingAfterBreak="0">
    <w:nsid w:val="75CF4B93"/>
    <w:multiLevelType w:val="hybridMultilevel"/>
    <w:tmpl w:val="037062AC"/>
    <w:lvl w:ilvl="0" w:tplc="A50E82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D66381"/>
    <w:multiLevelType w:val="multilevel"/>
    <w:tmpl w:val="3A842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E77812"/>
    <w:multiLevelType w:val="hybridMultilevel"/>
    <w:tmpl w:val="35960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79E3A64"/>
    <w:multiLevelType w:val="multilevel"/>
    <w:tmpl w:val="C1E4C45C"/>
    <w:lvl w:ilvl="0">
      <w:start w:val="7"/>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ascii="Calibri" w:hAnsi="Calibri"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204" w15:restartNumberingAfterBreak="0">
    <w:nsid w:val="7912729E"/>
    <w:multiLevelType w:val="hybridMultilevel"/>
    <w:tmpl w:val="BE30C342"/>
    <w:lvl w:ilvl="0" w:tplc="2D405758">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28F23B7C">
      <w:numFmt w:val="bullet"/>
      <w:lvlText w:val="•"/>
      <w:lvlJc w:val="left"/>
      <w:pPr>
        <w:ind w:left="895" w:hanging="360"/>
      </w:pPr>
      <w:rPr>
        <w:rFonts w:hint="default"/>
        <w:lang w:val="en-US" w:eastAsia="en-US" w:bidi="ar-SA"/>
      </w:rPr>
    </w:lvl>
    <w:lvl w:ilvl="2" w:tplc="975ABB68">
      <w:numFmt w:val="bullet"/>
      <w:lvlText w:val="•"/>
      <w:lvlJc w:val="left"/>
      <w:pPr>
        <w:ind w:left="1310" w:hanging="360"/>
      </w:pPr>
      <w:rPr>
        <w:rFonts w:hint="default"/>
        <w:lang w:val="en-US" w:eastAsia="en-US" w:bidi="ar-SA"/>
      </w:rPr>
    </w:lvl>
    <w:lvl w:ilvl="3" w:tplc="34AE67CA">
      <w:numFmt w:val="bullet"/>
      <w:lvlText w:val="•"/>
      <w:lvlJc w:val="left"/>
      <w:pPr>
        <w:ind w:left="1725" w:hanging="360"/>
      </w:pPr>
      <w:rPr>
        <w:rFonts w:hint="default"/>
        <w:lang w:val="en-US" w:eastAsia="en-US" w:bidi="ar-SA"/>
      </w:rPr>
    </w:lvl>
    <w:lvl w:ilvl="4" w:tplc="2BF01720">
      <w:numFmt w:val="bullet"/>
      <w:lvlText w:val="•"/>
      <w:lvlJc w:val="left"/>
      <w:pPr>
        <w:ind w:left="2140" w:hanging="360"/>
      </w:pPr>
      <w:rPr>
        <w:rFonts w:hint="default"/>
        <w:lang w:val="en-US" w:eastAsia="en-US" w:bidi="ar-SA"/>
      </w:rPr>
    </w:lvl>
    <w:lvl w:ilvl="5" w:tplc="7FB4B3AC">
      <w:numFmt w:val="bullet"/>
      <w:lvlText w:val="•"/>
      <w:lvlJc w:val="left"/>
      <w:pPr>
        <w:ind w:left="2555" w:hanging="360"/>
      </w:pPr>
      <w:rPr>
        <w:rFonts w:hint="default"/>
        <w:lang w:val="en-US" w:eastAsia="en-US" w:bidi="ar-SA"/>
      </w:rPr>
    </w:lvl>
    <w:lvl w:ilvl="6" w:tplc="783E5884">
      <w:numFmt w:val="bullet"/>
      <w:lvlText w:val="•"/>
      <w:lvlJc w:val="left"/>
      <w:pPr>
        <w:ind w:left="2970" w:hanging="360"/>
      </w:pPr>
      <w:rPr>
        <w:rFonts w:hint="default"/>
        <w:lang w:val="en-US" w:eastAsia="en-US" w:bidi="ar-SA"/>
      </w:rPr>
    </w:lvl>
    <w:lvl w:ilvl="7" w:tplc="2EB650CC">
      <w:numFmt w:val="bullet"/>
      <w:lvlText w:val="•"/>
      <w:lvlJc w:val="left"/>
      <w:pPr>
        <w:ind w:left="3386" w:hanging="360"/>
      </w:pPr>
      <w:rPr>
        <w:rFonts w:hint="default"/>
        <w:lang w:val="en-US" w:eastAsia="en-US" w:bidi="ar-SA"/>
      </w:rPr>
    </w:lvl>
    <w:lvl w:ilvl="8" w:tplc="1BDE7392">
      <w:numFmt w:val="bullet"/>
      <w:lvlText w:val="•"/>
      <w:lvlJc w:val="left"/>
      <w:pPr>
        <w:ind w:left="3801" w:hanging="360"/>
      </w:pPr>
      <w:rPr>
        <w:rFonts w:hint="default"/>
        <w:lang w:val="en-US" w:eastAsia="en-US" w:bidi="ar-SA"/>
      </w:rPr>
    </w:lvl>
  </w:abstractNum>
  <w:abstractNum w:abstractNumId="205" w15:restartNumberingAfterBreak="0">
    <w:nsid w:val="79213857"/>
    <w:multiLevelType w:val="hybridMultilevel"/>
    <w:tmpl w:val="1FBCED58"/>
    <w:lvl w:ilvl="0" w:tplc="E2C066C0">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6F0A3B02">
      <w:numFmt w:val="bullet"/>
      <w:lvlText w:val="•"/>
      <w:lvlJc w:val="left"/>
      <w:pPr>
        <w:ind w:left="895" w:hanging="360"/>
      </w:pPr>
      <w:rPr>
        <w:rFonts w:hint="default"/>
        <w:lang w:val="en-US" w:eastAsia="en-US" w:bidi="ar-SA"/>
      </w:rPr>
    </w:lvl>
    <w:lvl w:ilvl="2" w:tplc="3626A634">
      <w:numFmt w:val="bullet"/>
      <w:lvlText w:val="•"/>
      <w:lvlJc w:val="left"/>
      <w:pPr>
        <w:ind w:left="1310" w:hanging="360"/>
      </w:pPr>
      <w:rPr>
        <w:rFonts w:hint="default"/>
        <w:lang w:val="en-US" w:eastAsia="en-US" w:bidi="ar-SA"/>
      </w:rPr>
    </w:lvl>
    <w:lvl w:ilvl="3" w:tplc="B34604BE">
      <w:numFmt w:val="bullet"/>
      <w:lvlText w:val="•"/>
      <w:lvlJc w:val="left"/>
      <w:pPr>
        <w:ind w:left="1725" w:hanging="360"/>
      </w:pPr>
      <w:rPr>
        <w:rFonts w:hint="default"/>
        <w:lang w:val="en-US" w:eastAsia="en-US" w:bidi="ar-SA"/>
      </w:rPr>
    </w:lvl>
    <w:lvl w:ilvl="4" w:tplc="284EB2D8">
      <w:numFmt w:val="bullet"/>
      <w:lvlText w:val="•"/>
      <w:lvlJc w:val="left"/>
      <w:pPr>
        <w:ind w:left="2140" w:hanging="360"/>
      </w:pPr>
      <w:rPr>
        <w:rFonts w:hint="default"/>
        <w:lang w:val="en-US" w:eastAsia="en-US" w:bidi="ar-SA"/>
      </w:rPr>
    </w:lvl>
    <w:lvl w:ilvl="5" w:tplc="B0CE3A18">
      <w:numFmt w:val="bullet"/>
      <w:lvlText w:val="•"/>
      <w:lvlJc w:val="left"/>
      <w:pPr>
        <w:ind w:left="2555" w:hanging="360"/>
      </w:pPr>
      <w:rPr>
        <w:rFonts w:hint="default"/>
        <w:lang w:val="en-US" w:eastAsia="en-US" w:bidi="ar-SA"/>
      </w:rPr>
    </w:lvl>
    <w:lvl w:ilvl="6" w:tplc="307EA670">
      <w:numFmt w:val="bullet"/>
      <w:lvlText w:val="•"/>
      <w:lvlJc w:val="left"/>
      <w:pPr>
        <w:ind w:left="2970" w:hanging="360"/>
      </w:pPr>
      <w:rPr>
        <w:rFonts w:hint="default"/>
        <w:lang w:val="en-US" w:eastAsia="en-US" w:bidi="ar-SA"/>
      </w:rPr>
    </w:lvl>
    <w:lvl w:ilvl="7" w:tplc="A12CC76E">
      <w:numFmt w:val="bullet"/>
      <w:lvlText w:val="•"/>
      <w:lvlJc w:val="left"/>
      <w:pPr>
        <w:ind w:left="3386" w:hanging="360"/>
      </w:pPr>
      <w:rPr>
        <w:rFonts w:hint="default"/>
        <w:lang w:val="en-US" w:eastAsia="en-US" w:bidi="ar-SA"/>
      </w:rPr>
    </w:lvl>
    <w:lvl w:ilvl="8" w:tplc="471C6D3E">
      <w:numFmt w:val="bullet"/>
      <w:lvlText w:val="•"/>
      <w:lvlJc w:val="left"/>
      <w:pPr>
        <w:ind w:left="3801" w:hanging="360"/>
      </w:pPr>
      <w:rPr>
        <w:rFonts w:hint="default"/>
        <w:lang w:val="en-US" w:eastAsia="en-US" w:bidi="ar-SA"/>
      </w:rPr>
    </w:lvl>
  </w:abstractNum>
  <w:abstractNum w:abstractNumId="206" w15:restartNumberingAfterBreak="0">
    <w:nsid w:val="793F29EA"/>
    <w:multiLevelType w:val="multilevel"/>
    <w:tmpl w:val="42D2DBD4"/>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7" w15:restartNumberingAfterBreak="0">
    <w:nsid w:val="79B61BC6"/>
    <w:multiLevelType w:val="hybridMultilevel"/>
    <w:tmpl w:val="88A829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AB548CD"/>
    <w:multiLevelType w:val="multilevel"/>
    <w:tmpl w:val="266C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AD80FDF"/>
    <w:multiLevelType w:val="hybridMultilevel"/>
    <w:tmpl w:val="210C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610A64"/>
    <w:multiLevelType w:val="hybridMultilevel"/>
    <w:tmpl w:val="7BFCECF2"/>
    <w:lvl w:ilvl="0" w:tplc="903A884A">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F6C8922">
      <w:numFmt w:val="bullet"/>
      <w:lvlText w:val="•"/>
      <w:lvlJc w:val="left"/>
      <w:pPr>
        <w:ind w:left="895" w:hanging="360"/>
      </w:pPr>
      <w:rPr>
        <w:rFonts w:hint="default"/>
        <w:lang w:val="en-US" w:eastAsia="en-US" w:bidi="ar-SA"/>
      </w:rPr>
    </w:lvl>
    <w:lvl w:ilvl="2" w:tplc="515E0304">
      <w:numFmt w:val="bullet"/>
      <w:lvlText w:val="•"/>
      <w:lvlJc w:val="left"/>
      <w:pPr>
        <w:ind w:left="1310" w:hanging="360"/>
      </w:pPr>
      <w:rPr>
        <w:rFonts w:hint="default"/>
        <w:lang w:val="en-US" w:eastAsia="en-US" w:bidi="ar-SA"/>
      </w:rPr>
    </w:lvl>
    <w:lvl w:ilvl="3" w:tplc="085ACB1A">
      <w:numFmt w:val="bullet"/>
      <w:lvlText w:val="•"/>
      <w:lvlJc w:val="left"/>
      <w:pPr>
        <w:ind w:left="1725" w:hanging="360"/>
      </w:pPr>
      <w:rPr>
        <w:rFonts w:hint="default"/>
        <w:lang w:val="en-US" w:eastAsia="en-US" w:bidi="ar-SA"/>
      </w:rPr>
    </w:lvl>
    <w:lvl w:ilvl="4" w:tplc="56DC8B42">
      <w:numFmt w:val="bullet"/>
      <w:lvlText w:val="•"/>
      <w:lvlJc w:val="left"/>
      <w:pPr>
        <w:ind w:left="2140" w:hanging="360"/>
      </w:pPr>
      <w:rPr>
        <w:rFonts w:hint="default"/>
        <w:lang w:val="en-US" w:eastAsia="en-US" w:bidi="ar-SA"/>
      </w:rPr>
    </w:lvl>
    <w:lvl w:ilvl="5" w:tplc="0C9401DE">
      <w:numFmt w:val="bullet"/>
      <w:lvlText w:val="•"/>
      <w:lvlJc w:val="left"/>
      <w:pPr>
        <w:ind w:left="2555" w:hanging="360"/>
      </w:pPr>
      <w:rPr>
        <w:rFonts w:hint="default"/>
        <w:lang w:val="en-US" w:eastAsia="en-US" w:bidi="ar-SA"/>
      </w:rPr>
    </w:lvl>
    <w:lvl w:ilvl="6" w:tplc="FF2022D0">
      <w:numFmt w:val="bullet"/>
      <w:lvlText w:val="•"/>
      <w:lvlJc w:val="left"/>
      <w:pPr>
        <w:ind w:left="2970" w:hanging="360"/>
      </w:pPr>
      <w:rPr>
        <w:rFonts w:hint="default"/>
        <w:lang w:val="en-US" w:eastAsia="en-US" w:bidi="ar-SA"/>
      </w:rPr>
    </w:lvl>
    <w:lvl w:ilvl="7" w:tplc="092675E4">
      <w:numFmt w:val="bullet"/>
      <w:lvlText w:val="•"/>
      <w:lvlJc w:val="left"/>
      <w:pPr>
        <w:ind w:left="3386" w:hanging="360"/>
      </w:pPr>
      <w:rPr>
        <w:rFonts w:hint="default"/>
        <w:lang w:val="en-US" w:eastAsia="en-US" w:bidi="ar-SA"/>
      </w:rPr>
    </w:lvl>
    <w:lvl w:ilvl="8" w:tplc="459E1AA2">
      <w:numFmt w:val="bullet"/>
      <w:lvlText w:val="•"/>
      <w:lvlJc w:val="left"/>
      <w:pPr>
        <w:ind w:left="3801" w:hanging="360"/>
      </w:pPr>
      <w:rPr>
        <w:rFonts w:hint="default"/>
        <w:lang w:val="en-US" w:eastAsia="en-US" w:bidi="ar-SA"/>
      </w:rPr>
    </w:lvl>
  </w:abstractNum>
  <w:abstractNum w:abstractNumId="211" w15:restartNumberingAfterBreak="0">
    <w:nsid w:val="7CC26C86"/>
    <w:multiLevelType w:val="hybridMultilevel"/>
    <w:tmpl w:val="4BCEAA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7CD96704"/>
    <w:multiLevelType w:val="hybridMultilevel"/>
    <w:tmpl w:val="A06859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E2367B"/>
    <w:multiLevelType w:val="hybridMultilevel"/>
    <w:tmpl w:val="B810F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DBF636B"/>
    <w:multiLevelType w:val="hybridMultilevel"/>
    <w:tmpl w:val="9B1614E2"/>
    <w:lvl w:ilvl="0" w:tplc="849CC99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F4C5544"/>
    <w:multiLevelType w:val="hybridMultilevel"/>
    <w:tmpl w:val="94981A4C"/>
    <w:lvl w:ilvl="0" w:tplc="2B106E74">
      <w:numFmt w:val="bullet"/>
      <w:lvlText w:val=""/>
      <w:lvlJc w:val="left"/>
      <w:pPr>
        <w:ind w:left="474" w:hanging="360"/>
      </w:pPr>
      <w:rPr>
        <w:rFonts w:ascii="Symbol" w:eastAsia="Symbol" w:hAnsi="Symbol" w:cs="Symbol" w:hint="default"/>
        <w:b w:val="0"/>
        <w:bCs w:val="0"/>
        <w:i w:val="0"/>
        <w:iCs w:val="0"/>
        <w:spacing w:val="0"/>
        <w:w w:val="99"/>
        <w:sz w:val="20"/>
        <w:szCs w:val="20"/>
        <w:lang w:val="en-US" w:eastAsia="en-US" w:bidi="ar-SA"/>
      </w:rPr>
    </w:lvl>
    <w:lvl w:ilvl="1" w:tplc="F0C0BC20">
      <w:numFmt w:val="bullet"/>
      <w:lvlText w:val="•"/>
      <w:lvlJc w:val="left"/>
      <w:pPr>
        <w:ind w:left="895" w:hanging="360"/>
      </w:pPr>
      <w:rPr>
        <w:rFonts w:hint="default"/>
        <w:lang w:val="en-US" w:eastAsia="en-US" w:bidi="ar-SA"/>
      </w:rPr>
    </w:lvl>
    <w:lvl w:ilvl="2" w:tplc="B0DEBB80">
      <w:numFmt w:val="bullet"/>
      <w:lvlText w:val="•"/>
      <w:lvlJc w:val="left"/>
      <w:pPr>
        <w:ind w:left="1310" w:hanging="360"/>
      </w:pPr>
      <w:rPr>
        <w:rFonts w:hint="default"/>
        <w:lang w:val="en-US" w:eastAsia="en-US" w:bidi="ar-SA"/>
      </w:rPr>
    </w:lvl>
    <w:lvl w:ilvl="3" w:tplc="C0342CF2">
      <w:numFmt w:val="bullet"/>
      <w:lvlText w:val="•"/>
      <w:lvlJc w:val="left"/>
      <w:pPr>
        <w:ind w:left="1725" w:hanging="360"/>
      </w:pPr>
      <w:rPr>
        <w:rFonts w:hint="default"/>
        <w:lang w:val="en-US" w:eastAsia="en-US" w:bidi="ar-SA"/>
      </w:rPr>
    </w:lvl>
    <w:lvl w:ilvl="4" w:tplc="92AA09A6">
      <w:numFmt w:val="bullet"/>
      <w:lvlText w:val="•"/>
      <w:lvlJc w:val="left"/>
      <w:pPr>
        <w:ind w:left="2140" w:hanging="360"/>
      </w:pPr>
      <w:rPr>
        <w:rFonts w:hint="default"/>
        <w:lang w:val="en-US" w:eastAsia="en-US" w:bidi="ar-SA"/>
      </w:rPr>
    </w:lvl>
    <w:lvl w:ilvl="5" w:tplc="88E89242">
      <w:numFmt w:val="bullet"/>
      <w:lvlText w:val="•"/>
      <w:lvlJc w:val="left"/>
      <w:pPr>
        <w:ind w:left="2555" w:hanging="360"/>
      </w:pPr>
      <w:rPr>
        <w:rFonts w:hint="default"/>
        <w:lang w:val="en-US" w:eastAsia="en-US" w:bidi="ar-SA"/>
      </w:rPr>
    </w:lvl>
    <w:lvl w:ilvl="6" w:tplc="77A0C7FA">
      <w:numFmt w:val="bullet"/>
      <w:lvlText w:val="•"/>
      <w:lvlJc w:val="left"/>
      <w:pPr>
        <w:ind w:left="2970" w:hanging="360"/>
      </w:pPr>
      <w:rPr>
        <w:rFonts w:hint="default"/>
        <w:lang w:val="en-US" w:eastAsia="en-US" w:bidi="ar-SA"/>
      </w:rPr>
    </w:lvl>
    <w:lvl w:ilvl="7" w:tplc="56789D4E">
      <w:numFmt w:val="bullet"/>
      <w:lvlText w:val="•"/>
      <w:lvlJc w:val="left"/>
      <w:pPr>
        <w:ind w:left="3386" w:hanging="360"/>
      </w:pPr>
      <w:rPr>
        <w:rFonts w:hint="default"/>
        <w:lang w:val="en-US" w:eastAsia="en-US" w:bidi="ar-SA"/>
      </w:rPr>
    </w:lvl>
    <w:lvl w:ilvl="8" w:tplc="2FFE8D26">
      <w:numFmt w:val="bullet"/>
      <w:lvlText w:val="•"/>
      <w:lvlJc w:val="left"/>
      <w:pPr>
        <w:ind w:left="3801" w:hanging="360"/>
      </w:pPr>
      <w:rPr>
        <w:rFonts w:hint="default"/>
        <w:lang w:val="en-US" w:eastAsia="en-US" w:bidi="ar-SA"/>
      </w:rPr>
    </w:lvl>
  </w:abstractNum>
  <w:abstractNum w:abstractNumId="216" w15:restartNumberingAfterBreak="0">
    <w:nsid w:val="7F7E4779"/>
    <w:multiLevelType w:val="multilevel"/>
    <w:tmpl w:val="3F483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9978648">
    <w:abstractNumId w:val="171"/>
  </w:num>
  <w:num w:numId="2" w16cid:durableId="180166102">
    <w:abstractNumId w:val="193"/>
  </w:num>
  <w:num w:numId="3" w16cid:durableId="1592773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8724590">
    <w:abstractNumId w:val="137"/>
  </w:num>
  <w:num w:numId="5" w16cid:durableId="1148473569">
    <w:abstractNumId w:val="121"/>
  </w:num>
  <w:num w:numId="6" w16cid:durableId="1798640400">
    <w:abstractNumId w:val="120"/>
  </w:num>
  <w:num w:numId="7" w16cid:durableId="1490364442">
    <w:abstractNumId w:val="28"/>
  </w:num>
  <w:num w:numId="8" w16cid:durableId="296837958">
    <w:abstractNumId w:val="158"/>
  </w:num>
  <w:num w:numId="9" w16cid:durableId="1897356574">
    <w:abstractNumId w:val="85"/>
  </w:num>
  <w:num w:numId="10" w16cid:durableId="2058969151">
    <w:abstractNumId w:val="192"/>
  </w:num>
  <w:num w:numId="11" w16cid:durableId="1675955909">
    <w:abstractNumId w:val="130"/>
  </w:num>
  <w:num w:numId="12" w16cid:durableId="1562598431">
    <w:abstractNumId w:val="63"/>
  </w:num>
  <w:num w:numId="13" w16cid:durableId="595138484">
    <w:abstractNumId w:val="163"/>
  </w:num>
  <w:num w:numId="14" w16cid:durableId="778991905">
    <w:abstractNumId w:val="117"/>
  </w:num>
  <w:num w:numId="15" w16cid:durableId="2133287212">
    <w:abstractNumId w:val="180"/>
  </w:num>
  <w:num w:numId="16" w16cid:durableId="952251397">
    <w:abstractNumId w:val="113"/>
  </w:num>
  <w:num w:numId="17" w16cid:durableId="709572230">
    <w:abstractNumId w:val="176"/>
  </w:num>
  <w:num w:numId="18" w16cid:durableId="1216117974">
    <w:abstractNumId w:val="203"/>
  </w:num>
  <w:num w:numId="19" w16cid:durableId="1361396422">
    <w:abstractNumId w:val="191"/>
  </w:num>
  <w:num w:numId="20" w16cid:durableId="137380421">
    <w:abstractNumId w:val="81"/>
  </w:num>
  <w:num w:numId="21" w16cid:durableId="2130466288">
    <w:abstractNumId w:val="149"/>
  </w:num>
  <w:num w:numId="22" w16cid:durableId="1036391969">
    <w:abstractNumId w:val="82"/>
  </w:num>
  <w:num w:numId="23" w16cid:durableId="660619509">
    <w:abstractNumId w:val="173"/>
  </w:num>
  <w:num w:numId="24" w16cid:durableId="81798203">
    <w:abstractNumId w:val="88"/>
  </w:num>
  <w:num w:numId="25" w16cid:durableId="1437750035">
    <w:abstractNumId w:val="46"/>
  </w:num>
  <w:num w:numId="26" w16cid:durableId="1411849869">
    <w:abstractNumId w:val="213"/>
  </w:num>
  <w:num w:numId="27" w16cid:durableId="1067607301">
    <w:abstractNumId w:val="67"/>
  </w:num>
  <w:num w:numId="28" w16cid:durableId="1716735160">
    <w:abstractNumId w:val="136"/>
  </w:num>
  <w:num w:numId="29" w16cid:durableId="1644314652">
    <w:abstractNumId w:val="126"/>
  </w:num>
  <w:num w:numId="30" w16cid:durableId="522131803">
    <w:abstractNumId w:val="139"/>
  </w:num>
  <w:num w:numId="31" w16cid:durableId="1550070684">
    <w:abstractNumId w:val="14"/>
  </w:num>
  <w:num w:numId="32" w16cid:durableId="573317333">
    <w:abstractNumId w:val="184"/>
  </w:num>
  <w:num w:numId="33" w16cid:durableId="2107068054">
    <w:abstractNumId w:val="50"/>
  </w:num>
  <w:num w:numId="34" w16cid:durableId="1641959500">
    <w:abstractNumId w:val="92"/>
  </w:num>
  <w:num w:numId="35" w16cid:durableId="1699894722">
    <w:abstractNumId w:val="177"/>
  </w:num>
  <w:num w:numId="36" w16cid:durableId="1426685272">
    <w:abstractNumId w:val="162"/>
  </w:num>
  <w:num w:numId="37" w16cid:durableId="1149832943">
    <w:abstractNumId w:val="52"/>
  </w:num>
  <w:num w:numId="38" w16cid:durableId="1026829107">
    <w:abstractNumId w:val="70"/>
  </w:num>
  <w:num w:numId="39" w16cid:durableId="1365011782">
    <w:abstractNumId w:val="111"/>
  </w:num>
  <w:num w:numId="40" w16cid:durableId="426466951">
    <w:abstractNumId w:val="36"/>
  </w:num>
  <w:num w:numId="41" w16cid:durableId="666834740">
    <w:abstractNumId w:val="106"/>
  </w:num>
  <w:num w:numId="42" w16cid:durableId="595214996">
    <w:abstractNumId w:val="132"/>
  </w:num>
  <w:num w:numId="43" w16cid:durableId="1548488973">
    <w:abstractNumId w:val="124"/>
  </w:num>
  <w:num w:numId="44" w16cid:durableId="199050971">
    <w:abstractNumId w:val="55"/>
  </w:num>
  <w:num w:numId="45" w16cid:durableId="2062820301">
    <w:abstractNumId w:val="42"/>
  </w:num>
  <w:num w:numId="46" w16cid:durableId="1655183473">
    <w:abstractNumId w:val="27"/>
  </w:num>
  <w:num w:numId="47" w16cid:durableId="1457600745">
    <w:abstractNumId w:val="201"/>
  </w:num>
  <w:num w:numId="48" w16cid:durableId="208733792">
    <w:abstractNumId w:val="9"/>
  </w:num>
  <w:num w:numId="49" w16cid:durableId="148399772">
    <w:abstractNumId w:val="68"/>
  </w:num>
  <w:num w:numId="50" w16cid:durableId="225576382">
    <w:abstractNumId w:val="140"/>
  </w:num>
  <w:num w:numId="51" w16cid:durableId="2012024891">
    <w:abstractNumId w:val="128"/>
  </w:num>
  <w:num w:numId="52" w16cid:durableId="1928463282">
    <w:abstractNumId w:val="5"/>
  </w:num>
  <w:num w:numId="53" w16cid:durableId="531966908">
    <w:abstractNumId w:val="56"/>
  </w:num>
  <w:num w:numId="54" w16cid:durableId="1455561257">
    <w:abstractNumId w:val="160"/>
  </w:num>
  <w:num w:numId="55" w16cid:durableId="289360438">
    <w:abstractNumId w:val="62"/>
  </w:num>
  <w:num w:numId="56" w16cid:durableId="1950698529">
    <w:abstractNumId w:val="80"/>
  </w:num>
  <w:num w:numId="57" w16cid:durableId="860127166">
    <w:abstractNumId w:val="32"/>
  </w:num>
  <w:num w:numId="58" w16cid:durableId="1742212415">
    <w:abstractNumId w:val="51"/>
  </w:num>
  <w:num w:numId="59" w16cid:durableId="2099130912">
    <w:abstractNumId w:val="1"/>
  </w:num>
  <w:num w:numId="60" w16cid:durableId="1096169112">
    <w:abstractNumId w:val="153"/>
  </w:num>
  <w:num w:numId="61" w16cid:durableId="1807383970">
    <w:abstractNumId w:val="66"/>
  </w:num>
  <w:num w:numId="62" w16cid:durableId="1326859995">
    <w:abstractNumId w:val="39"/>
  </w:num>
  <w:num w:numId="63" w16cid:durableId="1162350945">
    <w:abstractNumId w:val="144"/>
  </w:num>
  <w:num w:numId="64" w16cid:durableId="1918586597">
    <w:abstractNumId w:val="112"/>
  </w:num>
  <w:num w:numId="65" w16cid:durableId="2000764846">
    <w:abstractNumId w:val="131"/>
  </w:num>
  <w:num w:numId="66" w16cid:durableId="2118207002">
    <w:abstractNumId w:val="109"/>
  </w:num>
  <w:num w:numId="67" w16cid:durableId="1201698323">
    <w:abstractNumId w:val="89"/>
  </w:num>
  <w:num w:numId="68" w16cid:durableId="2081517155">
    <w:abstractNumId w:val="2"/>
  </w:num>
  <w:num w:numId="69" w16cid:durableId="661931583">
    <w:abstractNumId w:val="183"/>
  </w:num>
  <w:num w:numId="70" w16cid:durableId="1349410325">
    <w:abstractNumId w:val="211"/>
  </w:num>
  <w:num w:numId="71" w16cid:durableId="1381397705">
    <w:abstractNumId w:val="133"/>
  </w:num>
  <w:num w:numId="72" w16cid:durableId="488525280">
    <w:abstractNumId w:val="30"/>
  </w:num>
  <w:num w:numId="73" w16cid:durableId="558632487">
    <w:abstractNumId w:val="64"/>
  </w:num>
  <w:num w:numId="74" w16cid:durableId="155145604">
    <w:abstractNumId w:val="6"/>
  </w:num>
  <w:num w:numId="75" w16cid:durableId="2099717641">
    <w:abstractNumId w:val="187"/>
  </w:num>
  <w:num w:numId="76" w16cid:durableId="1159887622">
    <w:abstractNumId w:val="134"/>
  </w:num>
  <w:num w:numId="77" w16cid:durableId="1435399402">
    <w:abstractNumId w:val="197"/>
  </w:num>
  <w:num w:numId="78" w16cid:durableId="52047748">
    <w:abstractNumId w:val="35"/>
  </w:num>
  <w:num w:numId="79" w16cid:durableId="1136871655">
    <w:abstractNumId w:val="40"/>
  </w:num>
  <w:num w:numId="80" w16cid:durableId="524169948">
    <w:abstractNumId w:val="54"/>
  </w:num>
  <w:num w:numId="81" w16cid:durableId="248778228">
    <w:abstractNumId w:val="87"/>
  </w:num>
  <w:num w:numId="82" w16cid:durableId="1841312994">
    <w:abstractNumId w:val="190"/>
  </w:num>
  <w:num w:numId="83" w16cid:durableId="1510753289">
    <w:abstractNumId w:val="198"/>
  </w:num>
  <w:num w:numId="84" w16cid:durableId="2046825639">
    <w:abstractNumId w:val="12"/>
  </w:num>
  <w:num w:numId="85" w16cid:durableId="1557812073">
    <w:abstractNumId w:val="47"/>
  </w:num>
  <w:num w:numId="86" w16cid:durableId="2093353698">
    <w:abstractNumId w:val="75"/>
  </w:num>
  <w:num w:numId="87" w16cid:durableId="326792496">
    <w:abstractNumId w:val="156"/>
  </w:num>
  <w:num w:numId="88" w16cid:durableId="1268849358">
    <w:abstractNumId w:val="4"/>
  </w:num>
  <w:num w:numId="89" w16cid:durableId="401290743">
    <w:abstractNumId w:val="44"/>
  </w:num>
  <w:num w:numId="90" w16cid:durableId="1206677618">
    <w:abstractNumId w:val="155"/>
  </w:num>
  <w:num w:numId="91" w16cid:durableId="662926755">
    <w:abstractNumId w:val="48"/>
  </w:num>
  <w:num w:numId="92" w16cid:durableId="1023744514">
    <w:abstractNumId w:val="98"/>
  </w:num>
  <w:num w:numId="93" w16cid:durableId="809708690">
    <w:abstractNumId w:val="207"/>
  </w:num>
  <w:num w:numId="94" w16cid:durableId="1801874333">
    <w:abstractNumId w:val="206"/>
  </w:num>
  <w:num w:numId="95" w16cid:durableId="473717813">
    <w:abstractNumId w:val="115"/>
  </w:num>
  <w:num w:numId="96" w16cid:durableId="40904088">
    <w:abstractNumId w:val="96"/>
  </w:num>
  <w:num w:numId="97" w16cid:durableId="1110784279">
    <w:abstractNumId w:val="95"/>
  </w:num>
  <w:num w:numId="98" w16cid:durableId="487091173">
    <w:abstractNumId w:val="196"/>
  </w:num>
  <w:num w:numId="99" w16cid:durableId="906187757">
    <w:abstractNumId w:val="164"/>
  </w:num>
  <w:num w:numId="100" w16cid:durableId="1146893167">
    <w:abstractNumId w:val="119"/>
  </w:num>
  <w:num w:numId="101" w16cid:durableId="407071685">
    <w:abstractNumId w:val="91"/>
  </w:num>
  <w:num w:numId="102" w16cid:durableId="560867431">
    <w:abstractNumId w:val="79"/>
  </w:num>
  <w:num w:numId="103" w16cid:durableId="1339692924">
    <w:abstractNumId w:val="37"/>
  </w:num>
  <w:num w:numId="104" w16cid:durableId="1186018403">
    <w:abstractNumId w:val="97"/>
  </w:num>
  <w:num w:numId="105" w16cid:durableId="581451845">
    <w:abstractNumId w:val="53"/>
  </w:num>
  <w:num w:numId="106" w16cid:durableId="2142068939">
    <w:abstractNumId w:val="200"/>
  </w:num>
  <w:num w:numId="107" w16cid:durableId="1552494466">
    <w:abstractNumId w:val="100"/>
  </w:num>
  <w:num w:numId="108" w16cid:durableId="1269894688">
    <w:abstractNumId w:val="34"/>
  </w:num>
  <w:num w:numId="109" w16cid:durableId="1293443321">
    <w:abstractNumId w:val="152"/>
  </w:num>
  <w:num w:numId="110" w16cid:durableId="273560119">
    <w:abstractNumId w:val="214"/>
  </w:num>
  <w:num w:numId="111" w16cid:durableId="1561672966">
    <w:abstractNumId w:val="175"/>
  </w:num>
  <w:num w:numId="112" w16cid:durableId="507133096">
    <w:abstractNumId w:val="19"/>
  </w:num>
  <w:num w:numId="113" w16cid:durableId="135612439">
    <w:abstractNumId w:val="59"/>
  </w:num>
  <w:num w:numId="114" w16cid:durableId="344021192">
    <w:abstractNumId w:val="93"/>
  </w:num>
  <w:num w:numId="115" w16cid:durableId="1513953199">
    <w:abstractNumId w:val="212"/>
  </w:num>
  <w:num w:numId="116" w16cid:durableId="1524055425">
    <w:abstractNumId w:val="21"/>
  </w:num>
  <w:num w:numId="117" w16cid:durableId="1284726326">
    <w:abstractNumId w:val="210"/>
  </w:num>
  <w:num w:numId="118" w16cid:durableId="446314894">
    <w:abstractNumId w:val="178"/>
  </w:num>
  <w:num w:numId="119" w16cid:durableId="1096442998">
    <w:abstractNumId w:val="73"/>
  </w:num>
  <w:num w:numId="120" w16cid:durableId="421532752">
    <w:abstractNumId w:val="118"/>
  </w:num>
  <w:num w:numId="121" w16cid:durableId="1555892565">
    <w:abstractNumId w:val="204"/>
  </w:num>
  <w:num w:numId="122" w16cid:durableId="232857478">
    <w:abstractNumId w:val="29"/>
  </w:num>
  <w:num w:numId="123" w16cid:durableId="1998730006">
    <w:abstractNumId w:val="99"/>
  </w:num>
  <w:num w:numId="124" w16cid:durableId="1041326048">
    <w:abstractNumId w:val="170"/>
  </w:num>
  <w:num w:numId="125" w16cid:durableId="1516383372">
    <w:abstractNumId w:val="205"/>
  </w:num>
  <w:num w:numId="126" w16cid:durableId="2103454944">
    <w:abstractNumId w:val="116"/>
  </w:num>
  <w:num w:numId="127" w16cid:durableId="1548950246">
    <w:abstractNumId w:val="22"/>
  </w:num>
  <w:num w:numId="128" w16cid:durableId="935358271">
    <w:abstractNumId w:val="188"/>
  </w:num>
  <w:num w:numId="129" w16cid:durableId="1620331885">
    <w:abstractNumId w:val="215"/>
  </w:num>
  <w:num w:numId="130" w16cid:durableId="1463108060">
    <w:abstractNumId w:val="161"/>
  </w:num>
  <w:num w:numId="131" w16cid:durableId="1587495483">
    <w:abstractNumId w:val="33"/>
  </w:num>
  <w:num w:numId="132" w16cid:durableId="277372247">
    <w:abstractNumId w:val="194"/>
  </w:num>
  <w:num w:numId="133" w16cid:durableId="1171800059">
    <w:abstractNumId w:val="148"/>
  </w:num>
  <w:num w:numId="134" w16cid:durableId="14893947">
    <w:abstractNumId w:val="101"/>
  </w:num>
  <w:num w:numId="135" w16cid:durableId="612249620">
    <w:abstractNumId w:val="179"/>
  </w:num>
  <w:num w:numId="136" w16cid:durableId="360473787">
    <w:abstractNumId w:val="78"/>
  </w:num>
  <w:num w:numId="137" w16cid:durableId="386951288">
    <w:abstractNumId w:val="10"/>
  </w:num>
  <w:num w:numId="138" w16cid:durableId="2146391321">
    <w:abstractNumId w:val="76"/>
  </w:num>
  <w:num w:numId="139" w16cid:durableId="173038624">
    <w:abstractNumId w:val="15"/>
  </w:num>
  <w:num w:numId="140" w16cid:durableId="447510758">
    <w:abstractNumId w:val="189"/>
  </w:num>
  <w:num w:numId="141" w16cid:durableId="690958875">
    <w:abstractNumId w:val="195"/>
  </w:num>
  <w:num w:numId="142" w16cid:durableId="675379585">
    <w:abstractNumId w:val="58"/>
  </w:num>
  <w:num w:numId="143" w16cid:durableId="607852125">
    <w:abstractNumId w:val="17"/>
  </w:num>
  <w:num w:numId="144" w16cid:durableId="1037048717">
    <w:abstractNumId w:val="182"/>
  </w:num>
  <w:num w:numId="145" w16cid:durableId="1624463001">
    <w:abstractNumId w:val="154"/>
  </w:num>
  <w:num w:numId="146" w16cid:durableId="277952272">
    <w:abstractNumId w:val="13"/>
  </w:num>
  <w:num w:numId="147" w16cid:durableId="1499731604">
    <w:abstractNumId w:val="167"/>
  </w:num>
  <w:num w:numId="148" w16cid:durableId="2134403459">
    <w:abstractNumId w:val="25"/>
  </w:num>
  <w:num w:numId="149" w16cid:durableId="263539024">
    <w:abstractNumId w:val="8"/>
  </w:num>
  <w:num w:numId="150" w16cid:durableId="832375271">
    <w:abstractNumId w:val="114"/>
  </w:num>
  <w:num w:numId="151" w16cid:durableId="223806136">
    <w:abstractNumId w:val="71"/>
  </w:num>
  <w:num w:numId="152" w16cid:durableId="1262756724">
    <w:abstractNumId w:val="74"/>
  </w:num>
  <w:num w:numId="153" w16cid:durableId="1129008511">
    <w:abstractNumId w:val="86"/>
  </w:num>
  <w:num w:numId="154" w16cid:durableId="324825193">
    <w:abstractNumId w:val="127"/>
  </w:num>
  <w:num w:numId="155" w16cid:durableId="891887162">
    <w:abstractNumId w:val="57"/>
  </w:num>
  <w:num w:numId="156" w16cid:durableId="212422753">
    <w:abstractNumId w:val="147"/>
  </w:num>
  <w:num w:numId="157" w16cid:durableId="1626765962">
    <w:abstractNumId w:val="181"/>
  </w:num>
  <w:num w:numId="158" w16cid:durableId="743144449">
    <w:abstractNumId w:val="20"/>
  </w:num>
  <w:num w:numId="159" w16cid:durableId="1714108996">
    <w:abstractNumId w:val="208"/>
  </w:num>
  <w:num w:numId="160" w16cid:durableId="626862497">
    <w:abstractNumId w:val="142"/>
  </w:num>
  <w:num w:numId="161" w16cid:durableId="1547181073">
    <w:abstractNumId w:val="157"/>
  </w:num>
  <w:num w:numId="162" w16cid:durableId="790365330">
    <w:abstractNumId w:val="151"/>
  </w:num>
  <w:num w:numId="163" w16cid:durableId="357897194">
    <w:abstractNumId w:val="83"/>
  </w:num>
  <w:num w:numId="164" w16cid:durableId="537275773">
    <w:abstractNumId w:val="138"/>
  </w:num>
  <w:num w:numId="165" w16cid:durableId="1352684483">
    <w:abstractNumId w:val="150"/>
  </w:num>
  <w:num w:numId="166" w16cid:durableId="205262421">
    <w:abstractNumId w:val="94"/>
  </w:num>
  <w:num w:numId="167" w16cid:durableId="800656824">
    <w:abstractNumId w:val="3"/>
  </w:num>
  <w:num w:numId="168" w16cid:durableId="1000544493">
    <w:abstractNumId w:val="72"/>
  </w:num>
  <w:num w:numId="169" w16cid:durableId="1528565163">
    <w:abstractNumId w:val="141"/>
  </w:num>
  <w:num w:numId="170" w16cid:durableId="394855764">
    <w:abstractNumId w:val="18"/>
  </w:num>
  <w:num w:numId="171" w16cid:durableId="1458640370">
    <w:abstractNumId w:val="61"/>
  </w:num>
  <w:num w:numId="172" w16cid:durableId="150800170">
    <w:abstractNumId w:val="69"/>
  </w:num>
  <w:num w:numId="173" w16cid:durableId="1139111247">
    <w:abstractNumId w:val="165"/>
  </w:num>
  <w:num w:numId="174" w16cid:durableId="1412120064">
    <w:abstractNumId w:val="23"/>
  </w:num>
  <w:num w:numId="175" w16cid:durableId="1708291888">
    <w:abstractNumId w:val="129"/>
  </w:num>
  <w:num w:numId="176" w16cid:durableId="1520898230">
    <w:abstractNumId w:val="105"/>
  </w:num>
  <w:num w:numId="177" w16cid:durableId="827600683">
    <w:abstractNumId w:val="145"/>
  </w:num>
  <w:num w:numId="178" w16cid:durableId="1286694702">
    <w:abstractNumId w:val="84"/>
  </w:num>
  <w:num w:numId="179" w16cid:durableId="1039404053">
    <w:abstractNumId w:val="103"/>
  </w:num>
  <w:num w:numId="180" w16cid:durableId="55012687">
    <w:abstractNumId w:val="45"/>
  </w:num>
  <w:num w:numId="181" w16cid:durableId="126707992">
    <w:abstractNumId w:val="174"/>
  </w:num>
  <w:num w:numId="182" w16cid:durableId="1865946032">
    <w:abstractNumId w:val="199"/>
  </w:num>
  <w:num w:numId="183" w16cid:durableId="1583642348">
    <w:abstractNumId w:val="185"/>
  </w:num>
  <w:num w:numId="184" w16cid:durableId="246303648">
    <w:abstractNumId w:val="123"/>
  </w:num>
  <w:num w:numId="185" w16cid:durableId="273562211">
    <w:abstractNumId w:val="216"/>
  </w:num>
  <w:num w:numId="186" w16cid:durableId="1354266731">
    <w:abstractNumId w:val="143"/>
  </w:num>
  <w:num w:numId="187" w16cid:durableId="655037617">
    <w:abstractNumId w:val="31"/>
  </w:num>
  <w:num w:numId="188" w16cid:durableId="247688945">
    <w:abstractNumId w:val="90"/>
  </w:num>
  <w:num w:numId="189" w16cid:durableId="1825849965">
    <w:abstractNumId w:val="43"/>
  </w:num>
  <w:num w:numId="190" w16cid:durableId="1103458926">
    <w:abstractNumId w:val="26"/>
  </w:num>
  <w:num w:numId="191" w16cid:durableId="1852255755">
    <w:abstractNumId w:val="146"/>
  </w:num>
  <w:num w:numId="192" w16cid:durableId="1853454765">
    <w:abstractNumId w:val="108"/>
  </w:num>
  <w:num w:numId="193" w16cid:durableId="117724283">
    <w:abstractNumId w:val="77"/>
  </w:num>
  <w:num w:numId="194" w16cid:durableId="65227514">
    <w:abstractNumId w:val="107"/>
  </w:num>
  <w:num w:numId="195" w16cid:durableId="884758231">
    <w:abstractNumId w:val="125"/>
  </w:num>
  <w:num w:numId="196" w16cid:durableId="34432375">
    <w:abstractNumId w:val="166"/>
  </w:num>
  <w:num w:numId="197" w16cid:durableId="914170364">
    <w:abstractNumId w:val="7"/>
  </w:num>
  <w:num w:numId="198" w16cid:durableId="868567160">
    <w:abstractNumId w:val="172"/>
  </w:num>
  <w:num w:numId="199" w16cid:durableId="1012300103">
    <w:abstractNumId w:val="202"/>
  </w:num>
  <w:num w:numId="200" w16cid:durableId="830755815">
    <w:abstractNumId w:val="49"/>
  </w:num>
  <w:num w:numId="201" w16cid:durableId="455097923">
    <w:abstractNumId w:val="135"/>
  </w:num>
  <w:num w:numId="202" w16cid:durableId="1355421856">
    <w:abstractNumId w:val="186"/>
  </w:num>
  <w:num w:numId="203" w16cid:durableId="2039701552">
    <w:abstractNumId w:val="122"/>
  </w:num>
  <w:num w:numId="204" w16cid:durableId="1175608383">
    <w:abstractNumId w:val="41"/>
  </w:num>
  <w:num w:numId="205" w16cid:durableId="1587955147">
    <w:abstractNumId w:val="104"/>
  </w:num>
  <w:num w:numId="206" w16cid:durableId="1861775450">
    <w:abstractNumId w:val="209"/>
  </w:num>
  <w:num w:numId="207" w16cid:durableId="531455488">
    <w:abstractNumId w:val="159"/>
  </w:num>
  <w:num w:numId="208" w16cid:durableId="248540593">
    <w:abstractNumId w:val="169"/>
  </w:num>
  <w:num w:numId="209" w16cid:durableId="568462856">
    <w:abstractNumId w:val="11"/>
  </w:num>
  <w:num w:numId="210" w16cid:durableId="1034310998">
    <w:abstractNumId w:val="16"/>
  </w:num>
  <w:num w:numId="211" w16cid:durableId="674965137">
    <w:abstractNumId w:val="110"/>
  </w:num>
  <w:num w:numId="212" w16cid:durableId="1392997788">
    <w:abstractNumId w:val="65"/>
  </w:num>
  <w:num w:numId="213" w16cid:durableId="367610048">
    <w:abstractNumId w:val="60"/>
  </w:num>
  <w:num w:numId="214" w16cid:durableId="1352418774">
    <w:abstractNumId w:val="168"/>
  </w:num>
  <w:num w:numId="215" w16cid:durableId="1891962181">
    <w:abstractNumId w:val="102"/>
  </w:num>
  <w:num w:numId="216" w16cid:durableId="288437957">
    <w:abstractNumId w:val="38"/>
  </w:num>
  <w:num w:numId="217" w16cid:durableId="1468670690">
    <w:abstractNumId w:val="0"/>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hurim Hoxha">
    <w15:presenceInfo w15:providerId="AD" w15:userId="S::adhurim@greenartcenter.org::4821d72b-e4c4-40e4-af0a-7e8b1c49cd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attachedTemplate r:id="rId1"/>
  <w:revisionView w:markup="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kinsTemplate" w:val="Yes"/>
    <w:docVar w:name="DocCoName" w:val="WS Atkins International Limited"/>
    <w:docVar w:name="DocFooter" w:val="Atkins International is a trading name of WS Atkins International Limited_x000b_Registered office: Woodcote Grove Ashley Road Epsom Surrey KT18 5BW England_x000b_Registered in England Number 1091953"/>
    <w:docVar w:name="DocIIP" w:val="No"/>
    <w:docVar w:name="DocRICS" w:val="No"/>
    <w:docVar w:name="DocRiskLevel" w:val="Contains sensitive information_x000d__x000a_"/>
    <w:docVar w:name="DocRiskLevelWizardMarker" w:val="Contains sensitive information_x000d__x000a_"/>
    <w:docVar w:name="DocRiskLevelWizardText" w:val="Atkins Sensitive"/>
    <w:docVar w:name="RiskCarriageReturnType" w:val="2"/>
  </w:docVars>
  <w:rsids>
    <w:rsidRoot w:val="00822A02"/>
    <w:rsid w:val="000002CD"/>
    <w:rsid w:val="000005C4"/>
    <w:rsid w:val="000008A5"/>
    <w:rsid w:val="0000113D"/>
    <w:rsid w:val="00001B37"/>
    <w:rsid w:val="00001D26"/>
    <w:rsid w:val="00001FED"/>
    <w:rsid w:val="000022A8"/>
    <w:rsid w:val="000027B7"/>
    <w:rsid w:val="00002C72"/>
    <w:rsid w:val="00003946"/>
    <w:rsid w:val="00003F1F"/>
    <w:rsid w:val="00003F39"/>
    <w:rsid w:val="0000466A"/>
    <w:rsid w:val="00004ED1"/>
    <w:rsid w:val="00004F44"/>
    <w:rsid w:val="00005028"/>
    <w:rsid w:val="00005427"/>
    <w:rsid w:val="000058FF"/>
    <w:rsid w:val="000061D9"/>
    <w:rsid w:val="00006F17"/>
    <w:rsid w:val="0000710B"/>
    <w:rsid w:val="000075F5"/>
    <w:rsid w:val="00007CFC"/>
    <w:rsid w:val="00007E0C"/>
    <w:rsid w:val="00007F5D"/>
    <w:rsid w:val="000108A8"/>
    <w:rsid w:val="00010A1A"/>
    <w:rsid w:val="00010BFC"/>
    <w:rsid w:val="0001138E"/>
    <w:rsid w:val="0001144C"/>
    <w:rsid w:val="00011825"/>
    <w:rsid w:val="00011FCF"/>
    <w:rsid w:val="00012204"/>
    <w:rsid w:val="00012B2D"/>
    <w:rsid w:val="00013057"/>
    <w:rsid w:val="000131C9"/>
    <w:rsid w:val="00013336"/>
    <w:rsid w:val="00013876"/>
    <w:rsid w:val="00013B4E"/>
    <w:rsid w:val="00013C96"/>
    <w:rsid w:val="00014023"/>
    <w:rsid w:val="00014C40"/>
    <w:rsid w:val="00014CDC"/>
    <w:rsid w:val="000151F4"/>
    <w:rsid w:val="000158F0"/>
    <w:rsid w:val="00015F00"/>
    <w:rsid w:val="00016038"/>
    <w:rsid w:val="00016435"/>
    <w:rsid w:val="0001654C"/>
    <w:rsid w:val="00016665"/>
    <w:rsid w:val="00016C78"/>
    <w:rsid w:val="0001739E"/>
    <w:rsid w:val="00017ADE"/>
    <w:rsid w:val="00017C28"/>
    <w:rsid w:val="0002044C"/>
    <w:rsid w:val="00020571"/>
    <w:rsid w:val="000219E9"/>
    <w:rsid w:val="00021C23"/>
    <w:rsid w:val="00021DC3"/>
    <w:rsid w:val="00021F53"/>
    <w:rsid w:val="00021FAF"/>
    <w:rsid w:val="00022185"/>
    <w:rsid w:val="000226EB"/>
    <w:rsid w:val="00022E33"/>
    <w:rsid w:val="00022F3B"/>
    <w:rsid w:val="00022F4F"/>
    <w:rsid w:val="00023056"/>
    <w:rsid w:val="000232D1"/>
    <w:rsid w:val="00023320"/>
    <w:rsid w:val="000233F2"/>
    <w:rsid w:val="00023719"/>
    <w:rsid w:val="00024457"/>
    <w:rsid w:val="000244AB"/>
    <w:rsid w:val="000260B4"/>
    <w:rsid w:val="00026160"/>
    <w:rsid w:val="0002657B"/>
    <w:rsid w:val="00026682"/>
    <w:rsid w:val="0002689F"/>
    <w:rsid w:val="0002701B"/>
    <w:rsid w:val="000270AF"/>
    <w:rsid w:val="00027822"/>
    <w:rsid w:val="00027A93"/>
    <w:rsid w:val="00027AE8"/>
    <w:rsid w:val="00027BF2"/>
    <w:rsid w:val="00030275"/>
    <w:rsid w:val="000303B5"/>
    <w:rsid w:val="0003084B"/>
    <w:rsid w:val="00031B4D"/>
    <w:rsid w:val="00032688"/>
    <w:rsid w:val="00032700"/>
    <w:rsid w:val="00032E76"/>
    <w:rsid w:val="000332C8"/>
    <w:rsid w:val="00033568"/>
    <w:rsid w:val="000335EA"/>
    <w:rsid w:val="00033957"/>
    <w:rsid w:val="00033CA9"/>
    <w:rsid w:val="00033DFE"/>
    <w:rsid w:val="000343B1"/>
    <w:rsid w:val="00034486"/>
    <w:rsid w:val="00034671"/>
    <w:rsid w:val="000349F2"/>
    <w:rsid w:val="00034DC9"/>
    <w:rsid w:val="00035095"/>
    <w:rsid w:val="000354D6"/>
    <w:rsid w:val="00035584"/>
    <w:rsid w:val="00035B24"/>
    <w:rsid w:val="00035D31"/>
    <w:rsid w:val="00036296"/>
    <w:rsid w:val="000364C5"/>
    <w:rsid w:val="00036730"/>
    <w:rsid w:val="00036968"/>
    <w:rsid w:val="00036B8A"/>
    <w:rsid w:val="00036D05"/>
    <w:rsid w:val="00036EB9"/>
    <w:rsid w:val="000375B6"/>
    <w:rsid w:val="00037B25"/>
    <w:rsid w:val="00037B27"/>
    <w:rsid w:val="00037C8B"/>
    <w:rsid w:val="00037D86"/>
    <w:rsid w:val="0004075D"/>
    <w:rsid w:val="00040D1E"/>
    <w:rsid w:val="00040F80"/>
    <w:rsid w:val="00041363"/>
    <w:rsid w:val="000416A9"/>
    <w:rsid w:val="000421CA"/>
    <w:rsid w:val="000422BD"/>
    <w:rsid w:val="00042722"/>
    <w:rsid w:val="00042E0C"/>
    <w:rsid w:val="000432CD"/>
    <w:rsid w:val="000434B8"/>
    <w:rsid w:val="00043561"/>
    <w:rsid w:val="00043614"/>
    <w:rsid w:val="000436A6"/>
    <w:rsid w:val="00043CC3"/>
    <w:rsid w:val="00044306"/>
    <w:rsid w:val="00044415"/>
    <w:rsid w:val="00044631"/>
    <w:rsid w:val="00045749"/>
    <w:rsid w:val="0004596C"/>
    <w:rsid w:val="00045BEB"/>
    <w:rsid w:val="0004639E"/>
    <w:rsid w:val="00046427"/>
    <w:rsid w:val="00046488"/>
    <w:rsid w:val="000466D8"/>
    <w:rsid w:val="00046762"/>
    <w:rsid w:val="00046930"/>
    <w:rsid w:val="00046C95"/>
    <w:rsid w:val="00046F77"/>
    <w:rsid w:val="00047A14"/>
    <w:rsid w:val="00047ED6"/>
    <w:rsid w:val="00050781"/>
    <w:rsid w:val="00050AE1"/>
    <w:rsid w:val="00050B64"/>
    <w:rsid w:val="00051066"/>
    <w:rsid w:val="000512EC"/>
    <w:rsid w:val="00051B86"/>
    <w:rsid w:val="00052524"/>
    <w:rsid w:val="00052570"/>
    <w:rsid w:val="000529A2"/>
    <w:rsid w:val="00052BF8"/>
    <w:rsid w:val="00052C9E"/>
    <w:rsid w:val="00053189"/>
    <w:rsid w:val="00053B53"/>
    <w:rsid w:val="00053C90"/>
    <w:rsid w:val="0005424A"/>
    <w:rsid w:val="000544DF"/>
    <w:rsid w:val="00054730"/>
    <w:rsid w:val="000547B7"/>
    <w:rsid w:val="00054CCF"/>
    <w:rsid w:val="000557CC"/>
    <w:rsid w:val="00055864"/>
    <w:rsid w:val="00055AD5"/>
    <w:rsid w:val="00055C61"/>
    <w:rsid w:val="00056878"/>
    <w:rsid w:val="00056888"/>
    <w:rsid w:val="00056C61"/>
    <w:rsid w:val="0005706A"/>
    <w:rsid w:val="0005780D"/>
    <w:rsid w:val="00057A28"/>
    <w:rsid w:val="00057D89"/>
    <w:rsid w:val="00057E81"/>
    <w:rsid w:val="000601CA"/>
    <w:rsid w:val="000606C9"/>
    <w:rsid w:val="00060798"/>
    <w:rsid w:val="00060CBC"/>
    <w:rsid w:val="0006127F"/>
    <w:rsid w:val="0006152A"/>
    <w:rsid w:val="00061773"/>
    <w:rsid w:val="0006199E"/>
    <w:rsid w:val="00062104"/>
    <w:rsid w:val="000629EF"/>
    <w:rsid w:val="00062BE6"/>
    <w:rsid w:val="00062C00"/>
    <w:rsid w:val="00062E52"/>
    <w:rsid w:val="00062F0C"/>
    <w:rsid w:val="000630DF"/>
    <w:rsid w:val="0006330E"/>
    <w:rsid w:val="000634AB"/>
    <w:rsid w:val="000636A3"/>
    <w:rsid w:val="00063790"/>
    <w:rsid w:val="00063792"/>
    <w:rsid w:val="00064503"/>
    <w:rsid w:val="000648BB"/>
    <w:rsid w:val="000654B8"/>
    <w:rsid w:val="000655DA"/>
    <w:rsid w:val="00065A5C"/>
    <w:rsid w:val="00065B65"/>
    <w:rsid w:val="000661D5"/>
    <w:rsid w:val="000662E8"/>
    <w:rsid w:val="000665C2"/>
    <w:rsid w:val="00066999"/>
    <w:rsid w:val="00066CFA"/>
    <w:rsid w:val="00066D76"/>
    <w:rsid w:val="000674AE"/>
    <w:rsid w:val="0006760E"/>
    <w:rsid w:val="00067A1A"/>
    <w:rsid w:val="00067A9C"/>
    <w:rsid w:val="00067BBC"/>
    <w:rsid w:val="00067BE0"/>
    <w:rsid w:val="000717F9"/>
    <w:rsid w:val="00071928"/>
    <w:rsid w:val="000719FE"/>
    <w:rsid w:val="00071A16"/>
    <w:rsid w:val="000724BB"/>
    <w:rsid w:val="00072C2D"/>
    <w:rsid w:val="000730C1"/>
    <w:rsid w:val="00073894"/>
    <w:rsid w:val="000740CB"/>
    <w:rsid w:val="00074293"/>
    <w:rsid w:val="0007473B"/>
    <w:rsid w:val="00074C36"/>
    <w:rsid w:val="0007582F"/>
    <w:rsid w:val="00075989"/>
    <w:rsid w:val="0007638E"/>
    <w:rsid w:val="00076B63"/>
    <w:rsid w:val="00076E42"/>
    <w:rsid w:val="000777D8"/>
    <w:rsid w:val="000778C2"/>
    <w:rsid w:val="00077A17"/>
    <w:rsid w:val="00077CBB"/>
    <w:rsid w:val="000800E5"/>
    <w:rsid w:val="00080293"/>
    <w:rsid w:val="0008083D"/>
    <w:rsid w:val="000809D5"/>
    <w:rsid w:val="00080A30"/>
    <w:rsid w:val="00080CDA"/>
    <w:rsid w:val="0008105E"/>
    <w:rsid w:val="000814BD"/>
    <w:rsid w:val="00081796"/>
    <w:rsid w:val="00081EEF"/>
    <w:rsid w:val="00081F34"/>
    <w:rsid w:val="000822F9"/>
    <w:rsid w:val="00082F2C"/>
    <w:rsid w:val="00083323"/>
    <w:rsid w:val="00083805"/>
    <w:rsid w:val="000839F2"/>
    <w:rsid w:val="00084832"/>
    <w:rsid w:val="00084C56"/>
    <w:rsid w:val="00084E4F"/>
    <w:rsid w:val="00085C60"/>
    <w:rsid w:val="00085F88"/>
    <w:rsid w:val="00086513"/>
    <w:rsid w:val="00086C09"/>
    <w:rsid w:val="00086E5B"/>
    <w:rsid w:val="00086EA1"/>
    <w:rsid w:val="00087592"/>
    <w:rsid w:val="00087E29"/>
    <w:rsid w:val="00090090"/>
    <w:rsid w:val="00090571"/>
    <w:rsid w:val="00090F4A"/>
    <w:rsid w:val="00090FC3"/>
    <w:rsid w:val="000910ED"/>
    <w:rsid w:val="00091D06"/>
    <w:rsid w:val="000925E8"/>
    <w:rsid w:val="00092A15"/>
    <w:rsid w:val="00092FFB"/>
    <w:rsid w:val="000933C0"/>
    <w:rsid w:val="00093471"/>
    <w:rsid w:val="0009354E"/>
    <w:rsid w:val="000936D3"/>
    <w:rsid w:val="00093C17"/>
    <w:rsid w:val="00093C9E"/>
    <w:rsid w:val="00093D6C"/>
    <w:rsid w:val="0009418A"/>
    <w:rsid w:val="0009461F"/>
    <w:rsid w:val="0009483B"/>
    <w:rsid w:val="00094B21"/>
    <w:rsid w:val="00094B72"/>
    <w:rsid w:val="00094CAB"/>
    <w:rsid w:val="00094E76"/>
    <w:rsid w:val="0009538E"/>
    <w:rsid w:val="000955E4"/>
    <w:rsid w:val="000957BD"/>
    <w:rsid w:val="000958A6"/>
    <w:rsid w:val="00096161"/>
    <w:rsid w:val="0009624D"/>
    <w:rsid w:val="00097178"/>
    <w:rsid w:val="00097EA1"/>
    <w:rsid w:val="000A0A14"/>
    <w:rsid w:val="000A0F37"/>
    <w:rsid w:val="000A13FC"/>
    <w:rsid w:val="000A191E"/>
    <w:rsid w:val="000A1F0C"/>
    <w:rsid w:val="000A32BD"/>
    <w:rsid w:val="000A3B43"/>
    <w:rsid w:val="000A3E5B"/>
    <w:rsid w:val="000A43CF"/>
    <w:rsid w:val="000A5449"/>
    <w:rsid w:val="000A57E6"/>
    <w:rsid w:val="000A5AAD"/>
    <w:rsid w:val="000A5F28"/>
    <w:rsid w:val="000A60C8"/>
    <w:rsid w:val="000A648D"/>
    <w:rsid w:val="000A6491"/>
    <w:rsid w:val="000A69A7"/>
    <w:rsid w:val="000A75D3"/>
    <w:rsid w:val="000A778D"/>
    <w:rsid w:val="000A7A73"/>
    <w:rsid w:val="000A7DEE"/>
    <w:rsid w:val="000B02F4"/>
    <w:rsid w:val="000B1224"/>
    <w:rsid w:val="000B1414"/>
    <w:rsid w:val="000B1446"/>
    <w:rsid w:val="000B1936"/>
    <w:rsid w:val="000B1ACC"/>
    <w:rsid w:val="000B295A"/>
    <w:rsid w:val="000B2B99"/>
    <w:rsid w:val="000B3149"/>
    <w:rsid w:val="000B3551"/>
    <w:rsid w:val="000B37D4"/>
    <w:rsid w:val="000B3852"/>
    <w:rsid w:val="000B4CB6"/>
    <w:rsid w:val="000B4E35"/>
    <w:rsid w:val="000B5AD8"/>
    <w:rsid w:val="000B5BCE"/>
    <w:rsid w:val="000B5E39"/>
    <w:rsid w:val="000B5EA0"/>
    <w:rsid w:val="000B6387"/>
    <w:rsid w:val="000B6C4B"/>
    <w:rsid w:val="000B6DB4"/>
    <w:rsid w:val="000B70F5"/>
    <w:rsid w:val="000B7F46"/>
    <w:rsid w:val="000C03DC"/>
    <w:rsid w:val="000C0549"/>
    <w:rsid w:val="000C075D"/>
    <w:rsid w:val="000C0A3C"/>
    <w:rsid w:val="000C0C0F"/>
    <w:rsid w:val="000C0E70"/>
    <w:rsid w:val="000C14D0"/>
    <w:rsid w:val="000C1B52"/>
    <w:rsid w:val="000C1EF4"/>
    <w:rsid w:val="000C2A17"/>
    <w:rsid w:val="000C329E"/>
    <w:rsid w:val="000C3423"/>
    <w:rsid w:val="000C3941"/>
    <w:rsid w:val="000C48F6"/>
    <w:rsid w:val="000C4CEE"/>
    <w:rsid w:val="000C4FAA"/>
    <w:rsid w:val="000C5125"/>
    <w:rsid w:val="000C5AC2"/>
    <w:rsid w:val="000C5E5E"/>
    <w:rsid w:val="000C6AF1"/>
    <w:rsid w:val="000C6C73"/>
    <w:rsid w:val="000C759A"/>
    <w:rsid w:val="000C77E8"/>
    <w:rsid w:val="000C7AAA"/>
    <w:rsid w:val="000D0327"/>
    <w:rsid w:val="000D0613"/>
    <w:rsid w:val="000D0711"/>
    <w:rsid w:val="000D09D9"/>
    <w:rsid w:val="000D1062"/>
    <w:rsid w:val="000D14FF"/>
    <w:rsid w:val="000D205D"/>
    <w:rsid w:val="000D29B6"/>
    <w:rsid w:val="000D333A"/>
    <w:rsid w:val="000D367D"/>
    <w:rsid w:val="000D38DE"/>
    <w:rsid w:val="000D3D82"/>
    <w:rsid w:val="000D421D"/>
    <w:rsid w:val="000D475E"/>
    <w:rsid w:val="000D4881"/>
    <w:rsid w:val="000D4A86"/>
    <w:rsid w:val="000D5427"/>
    <w:rsid w:val="000D69F4"/>
    <w:rsid w:val="000D701D"/>
    <w:rsid w:val="000E1393"/>
    <w:rsid w:val="000E183A"/>
    <w:rsid w:val="000E1942"/>
    <w:rsid w:val="000E1B07"/>
    <w:rsid w:val="000E1C32"/>
    <w:rsid w:val="000E20F9"/>
    <w:rsid w:val="000E2119"/>
    <w:rsid w:val="000E3041"/>
    <w:rsid w:val="000E33A0"/>
    <w:rsid w:val="000E3518"/>
    <w:rsid w:val="000E35F5"/>
    <w:rsid w:val="000E425D"/>
    <w:rsid w:val="000E4386"/>
    <w:rsid w:val="000E4E8A"/>
    <w:rsid w:val="000E572C"/>
    <w:rsid w:val="000E5BA0"/>
    <w:rsid w:val="000E5E49"/>
    <w:rsid w:val="000E6127"/>
    <w:rsid w:val="000E6650"/>
    <w:rsid w:val="000E6D3D"/>
    <w:rsid w:val="000E7513"/>
    <w:rsid w:val="000E762F"/>
    <w:rsid w:val="000E76C2"/>
    <w:rsid w:val="000E7ABA"/>
    <w:rsid w:val="000F000F"/>
    <w:rsid w:val="000F0050"/>
    <w:rsid w:val="000F0D69"/>
    <w:rsid w:val="000F115B"/>
    <w:rsid w:val="000F160A"/>
    <w:rsid w:val="000F199E"/>
    <w:rsid w:val="000F1AE6"/>
    <w:rsid w:val="000F2577"/>
    <w:rsid w:val="000F2969"/>
    <w:rsid w:val="000F2BA0"/>
    <w:rsid w:val="000F3090"/>
    <w:rsid w:val="000F3584"/>
    <w:rsid w:val="000F37F5"/>
    <w:rsid w:val="000F3E46"/>
    <w:rsid w:val="000F4B13"/>
    <w:rsid w:val="000F521B"/>
    <w:rsid w:val="000F57D4"/>
    <w:rsid w:val="000F5A6D"/>
    <w:rsid w:val="000F5D91"/>
    <w:rsid w:val="000F6B58"/>
    <w:rsid w:val="000F6C35"/>
    <w:rsid w:val="000F6DD3"/>
    <w:rsid w:val="000F6EAA"/>
    <w:rsid w:val="000F7373"/>
    <w:rsid w:val="000F763A"/>
    <w:rsid w:val="000F7CD9"/>
    <w:rsid w:val="001008EF"/>
    <w:rsid w:val="00100C2D"/>
    <w:rsid w:val="001013D1"/>
    <w:rsid w:val="00101432"/>
    <w:rsid w:val="001016B7"/>
    <w:rsid w:val="00101A86"/>
    <w:rsid w:val="00101D08"/>
    <w:rsid w:val="00101D57"/>
    <w:rsid w:val="00101D6D"/>
    <w:rsid w:val="00101ECC"/>
    <w:rsid w:val="00101EF8"/>
    <w:rsid w:val="00102C33"/>
    <w:rsid w:val="00102E02"/>
    <w:rsid w:val="00102F06"/>
    <w:rsid w:val="00103143"/>
    <w:rsid w:val="0010315F"/>
    <w:rsid w:val="00103963"/>
    <w:rsid w:val="00104543"/>
    <w:rsid w:val="001046DA"/>
    <w:rsid w:val="001049E1"/>
    <w:rsid w:val="00104C88"/>
    <w:rsid w:val="00105500"/>
    <w:rsid w:val="00105687"/>
    <w:rsid w:val="0010611E"/>
    <w:rsid w:val="00106270"/>
    <w:rsid w:val="00106BAE"/>
    <w:rsid w:val="00106C3E"/>
    <w:rsid w:val="00106CCC"/>
    <w:rsid w:val="00107B65"/>
    <w:rsid w:val="00107C39"/>
    <w:rsid w:val="00107EE4"/>
    <w:rsid w:val="00110099"/>
    <w:rsid w:val="001103E4"/>
    <w:rsid w:val="0011098C"/>
    <w:rsid w:val="0011139C"/>
    <w:rsid w:val="00111BA2"/>
    <w:rsid w:val="00111C02"/>
    <w:rsid w:val="00112197"/>
    <w:rsid w:val="00112CAC"/>
    <w:rsid w:val="001132F0"/>
    <w:rsid w:val="00113BD7"/>
    <w:rsid w:val="00113E5A"/>
    <w:rsid w:val="00114477"/>
    <w:rsid w:val="00114594"/>
    <w:rsid w:val="0011575E"/>
    <w:rsid w:val="001157CC"/>
    <w:rsid w:val="001159EC"/>
    <w:rsid w:val="00115D74"/>
    <w:rsid w:val="0011601E"/>
    <w:rsid w:val="00116B10"/>
    <w:rsid w:val="00116BB9"/>
    <w:rsid w:val="00116EA3"/>
    <w:rsid w:val="00117051"/>
    <w:rsid w:val="00117385"/>
    <w:rsid w:val="00117934"/>
    <w:rsid w:val="001210F8"/>
    <w:rsid w:val="001218A9"/>
    <w:rsid w:val="00121B95"/>
    <w:rsid w:val="00122250"/>
    <w:rsid w:val="001233B8"/>
    <w:rsid w:val="00123AF4"/>
    <w:rsid w:val="001241F2"/>
    <w:rsid w:val="0012469F"/>
    <w:rsid w:val="001247EB"/>
    <w:rsid w:val="00126408"/>
    <w:rsid w:val="00127578"/>
    <w:rsid w:val="00127996"/>
    <w:rsid w:val="00127A0C"/>
    <w:rsid w:val="00127CA2"/>
    <w:rsid w:val="00130719"/>
    <w:rsid w:val="0013078A"/>
    <w:rsid w:val="001308AD"/>
    <w:rsid w:val="001312B6"/>
    <w:rsid w:val="00131468"/>
    <w:rsid w:val="0013154F"/>
    <w:rsid w:val="001316BB"/>
    <w:rsid w:val="001316CB"/>
    <w:rsid w:val="00131817"/>
    <w:rsid w:val="00131A99"/>
    <w:rsid w:val="00131D5C"/>
    <w:rsid w:val="00131F37"/>
    <w:rsid w:val="00132090"/>
    <w:rsid w:val="001321C1"/>
    <w:rsid w:val="0013287C"/>
    <w:rsid w:val="00132A2D"/>
    <w:rsid w:val="001331A0"/>
    <w:rsid w:val="00133743"/>
    <w:rsid w:val="001339D3"/>
    <w:rsid w:val="00133B56"/>
    <w:rsid w:val="0013482F"/>
    <w:rsid w:val="00134BFE"/>
    <w:rsid w:val="00135068"/>
    <w:rsid w:val="001350BF"/>
    <w:rsid w:val="001352DF"/>
    <w:rsid w:val="0013575E"/>
    <w:rsid w:val="00135790"/>
    <w:rsid w:val="001359A6"/>
    <w:rsid w:val="00135E73"/>
    <w:rsid w:val="00135EFA"/>
    <w:rsid w:val="00135F88"/>
    <w:rsid w:val="0013623E"/>
    <w:rsid w:val="00136602"/>
    <w:rsid w:val="00136B67"/>
    <w:rsid w:val="00136D79"/>
    <w:rsid w:val="00136EC7"/>
    <w:rsid w:val="00137203"/>
    <w:rsid w:val="00137A0F"/>
    <w:rsid w:val="00137BC8"/>
    <w:rsid w:val="00137C2F"/>
    <w:rsid w:val="00137ECE"/>
    <w:rsid w:val="00140399"/>
    <w:rsid w:val="00140CF6"/>
    <w:rsid w:val="00140E84"/>
    <w:rsid w:val="00140EB0"/>
    <w:rsid w:val="001414DA"/>
    <w:rsid w:val="0014189A"/>
    <w:rsid w:val="00141BC6"/>
    <w:rsid w:val="00141EF2"/>
    <w:rsid w:val="00141F2F"/>
    <w:rsid w:val="001420A0"/>
    <w:rsid w:val="001420BB"/>
    <w:rsid w:val="001422C6"/>
    <w:rsid w:val="001423F6"/>
    <w:rsid w:val="0014250D"/>
    <w:rsid w:val="001429A2"/>
    <w:rsid w:val="00142E36"/>
    <w:rsid w:val="00143BFA"/>
    <w:rsid w:val="001447E2"/>
    <w:rsid w:val="00144F80"/>
    <w:rsid w:val="001455A5"/>
    <w:rsid w:val="001456F0"/>
    <w:rsid w:val="001457D0"/>
    <w:rsid w:val="00145A08"/>
    <w:rsid w:val="00145C41"/>
    <w:rsid w:val="001467EC"/>
    <w:rsid w:val="001468EA"/>
    <w:rsid w:val="00146FC0"/>
    <w:rsid w:val="001472FF"/>
    <w:rsid w:val="00147A3D"/>
    <w:rsid w:val="00147C49"/>
    <w:rsid w:val="0015044D"/>
    <w:rsid w:val="00150930"/>
    <w:rsid w:val="00150C8A"/>
    <w:rsid w:val="00150E3D"/>
    <w:rsid w:val="00151969"/>
    <w:rsid w:val="001528F3"/>
    <w:rsid w:val="00152C50"/>
    <w:rsid w:val="00152CFB"/>
    <w:rsid w:val="00153486"/>
    <w:rsid w:val="00153A71"/>
    <w:rsid w:val="0015460A"/>
    <w:rsid w:val="0015468F"/>
    <w:rsid w:val="001561B9"/>
    <w:rsid w:val="001564EB"/>
    <w:rsid w:val="00156876"/>
    <w:rsid w:val="0015695E"/>
    <w:rsid w:val="001569C9"/>
    <w:rsid w:val="00156A03"/>
    <w:rsid w:val="001571C6"/>
    <w:rsid w:val="0015774B"/>
    <w:rsid w:val="001578DF"/>
    <w:rsid w:val="00160200"/>
    <w:rsid w:val="0016055F"/>
    <w:rsid w:val="001609F0"/>
    <w:rsid w:val="00160FB5"/>
    <w:rsid w:val="00161496"/>
    <w:rsid w:val="001618CA"/>
    <w:rsid w:val="00161D55"/>
    <w:rsid w:val="00161D5C"/>
    <w:rsid w:val="00162234"/>
    <w:rsid w:val="00162498"/>
    <w:rsid w:val="001632AA"/>
    <w:rsid w:val="00163340"/>
    <w:rsid w:val="001635DA"/>
    <w:rsid w:val="00163867"/>
    <w:rsid w:val="001645C6"/>
    <w:rsid w:val="00164C1D"/>
    <w:rsid w:val="001652F8"/>
    <w:rsid w:val="00166214"/>
    <w:rsid w:val="00166396"/>
    <w:rsid w:val="001664F9"/>
    <w:rsid w:val="001667B1"/>
    <w:rsid w:val="00166BE6"/>
    <w:rsid w:val="00166BF3"/>
    <w:rsid w:val="00166FA3"/>
    <w:rsid w:val="001674D5"/>
    <w:rsid w:val="00167734"/>
    <w:rsid w:val="00167D4D"/>
    <w:rsid w:val="00170065"/>
    <w:rsid w:val="00170499"/>
    <w:rsid w:val="00170EBC"/>
    <w:rsid w:val="001718DA"/>
    <w:rsid w:val="0017207C"/>
    <w:rsid w:val="001720FB"/>
    <w:rsid w:val="001729BC"/>
    <w:rsid w:val="00172BDF"/>
    <w:rsid w:val="00172D22"/>
    <w:rsid w:val="00172E3E"/>
    <w:rsid w:val="0017352F"/>
    <w:rsid w:val="00173A56"/>
    <w:rsid w:val="00173F10"/>
    <w:rsid w:val="00174FB6"/>
    <w:rsid w:val="0017558E"/>
    <w:rsid w:val="001756D1"/>
    <w:rsid w:val="0017579F"/>
    <w:rsid w:val="001757DA"/>
    <w:rsid w:val="00175CBC"/>
    <w:rsid w:val="00176442"/>
    <w:rsid w:val="00176447"/>
    <w:rsid w:val="00176937"/>
    <w:rsid w:val="00176F0E"/>
    <w:rsid w:val="001774C4"/>
    <w:rsid w:val="00177759"/>
    <w:rsid w:val="00177E38"/>
    <w:rsid w:val="00177E8E"/>
    <w:rsid w:val="001801F2"/>
    <w:rsid w:val="001806B3"/>
    <w:rsid w:val="0018080A"/>
    <w:rsid w:val="00180C51"/>
    <w:rsid w:val="00180E20"/>
    <w:rsid w:val="00181486"/>
    <w:rsid w:val="00181614"/>
    <w:rsid w:val="00181A47"/>
    <w:rsid w:val="00181B3E"/>
    <w:rsid w:val="00181CBF"/>
    <w:rsid w:val="00181F19"/>
    <w:rsid w:val="00182380"/>
    <w:rsid w:val="00182595"/>
    <w:rsid w:val="00182EDB"/>
    <w:rsid w:val="00183056"/>
    <w:rsid w:val="00183424"/>
    <w:rsid w:val="00183A56"/>
    <w:rsid w:val="00183E30"/>
    <w:rsid w:val="0018415B"/>
    <w:rsid w:val="00184200"/>
    <w:rsid w:val="00184384"/>
    <w:rsid w:val="00184773"/>
    <w:rsid w:val="001848C2"/>
    <w:rsid w:val="00184D98"/>
    <w:rsid w:val="001854BD"/>
    <w:rsid w:val="0018564F"/>
    <w:rsid w:val="00185878"/>
    <w:rsid w:val="00185887"/>
    <w:rsid w:val="001863C8"/>
    <w:rsid w:val="001864D3"/>
    <w:rsid w:val="0018657B"/>
    <w:rsid w:val="00186917"/>
    <w:rsid w:val="001869B9"/>
    <w:rsid w:val="00186E1B"/>
    <w:rsid w:val="00186F22"/>
    <w:rsid w:val="00187352"/>
    <w:rsid w:val="0018755E"/>
    <w:rsid w:val="0018777D"/>
    <w:rsid w:val="001904D9"/>
    <w:rsid w:val="001906B3"/>
    <w:rsid w:val="001906E8"/>
    <w:rsid w:val="00190BAB"/>
    <w:rsid w:val="00190DE5"/>
    <w:rsid w:val="00191132"/>
    <w:rsid w:val="001911D5"/>
    <w:rsid w:val="001914E5"/>
    <w:rsid w:val="00191542"/>
    <w:rsid w:val="00191BCC"/>
    <w:rsid w:val="00191F18"/>
    <w:rsid w:val="00192140"/>
    <w:rsid w:val="001924EA"/>
    <w:rsid w:val="0019253C"/>
    <w:rsid w:val="00192B04"/>
    <w:rsid w:val="00193D24"/>
    <w:rsid w:val="00194B68"/>
    <w:rsid w:val="00194C43"/>
    <w:rsid w:val="0019547D"/>
    <w:rsid w:val="00195488"/>
    <w:rsid w:val="00195985"/>
    <w:rsid w:val="00195B93"/>
    <w:rsid w:val="00195F3E"/>
    <w:rsid w:val="0019617B"/>
    <w:rsid w:val="00196863"/>
    <w:rsid w:val="00196F66"/>
    <w:rsid w:val="001971FC"/>
    <w:rsid w:val="00197610"/>
    <w:rsid w:val="00197902"/>
    <w:rsid w:val="00197DDB"/>
    <w:rsid w:val="001A0457"/>
    <w:rsid w:val="001A1171"/>
    <w:rsid w:val="001A119E"/>
    <w:rsid w:val="001A185D"/>
    <w:rsid w:val="001A1A52"/>
    <w:rsid w:val="001A1BAB"/>
    <w:rsid w:val="001A1F30"/>
    <w:rsid w:val="001A251F"/>
    <w:rsid w:val="001A29CE"/>
    <w:rsid w:val="001A3048"/>
    <w:rsid w:val="001A412A"/>
    <w:rsid w:val="001A570A"/>
    <w:rsid w:val="001A67E6"/>
    <w:rsid w:val="001A6B66"/>
    <w:rsid w:val="001A6DA8"/>
    <w:rsid w:val="001A6FE1"/>
    <w:rsid w:val="001A7264"/>
    <w:rsid w:val="001B04B1"/>
    <w:rsid w:val="001B0768"/>
    <w:rsid w:val="001B07BA"/>
    <w:rsid w:val="001B08B5"/>
    <w:rsid w:val="001B0A62"/>
    <w:rsid w:val="001B0CBC"/>
    <w:rsid w:val="001B0E04"/>
    <w:rsid w:val="001B1254"/>
    <w:rsid w:val="001B187E"/>
    <w:rsid w:val="001B1B6A"/>
    <w:rsid w:val="001B1D0E"/>
    <w:rsid w:val="001B227F"/>
    <w:rsid w:val="001B2B7A"/>
    <w:rsid w:val="001B2BA8"/>
    <w:rsid w:val="001B42D8"/>
    <w:rsid w:val="001B47A5"/>
    <w:rsid w:val="001B50A6"/>
    <w:rsid w:val="001B57A3"/>
    <w:rsid w:val="001B57BB"/>
    <w:rsid w:val="001B595A"/>
    <w:rsid w:val="001B5C9B"/>
    <w:rsid w:val="001B738C"/>
    <w:rsid w:val="001B74D4"/>
    <w:rsid w:val="001B7595"/>
    <w:rsid w:val="001B79D9"/>
    <w:rsid w:val="001B7A9B"/>
    <w:rsid w:val="001C0139"/>
    <w:rsid w:val="001C042A"/>
    <w:rsid w:val="001C05FD"/>
    <w:rsid w:val="001C0F44"/>
    <w:rsid w:val="001C0F6D"/>
    <w:rsid w:val="001C1537"/>
    <w:rsid w:val="001C1759"/>
    <w:rsid w:val="001C25B8"/>
    <w:rsid w:val="001C29F8"/>
    <w:rsid w:val="001C339E"/>
    <w:rsid w:val="001C3792"/>
    <w:rsid w:val="001C38A0"/>
    <w:rsid w:val="001C3B75"/>
    <w:rsid w:val="001C3D37"/>
    <w:rsid w:val="001C43DB"/>
    <w:rsid w:val="001C44AE"/>
    <w:rsid w:val="001C4B1D"/>
    <w:rsid w:val="001C4F4A"/>
    <w:rsid w:val="001C5401"/>
    <w:rsid w:val="001C581C"/>
    <w:rsid w:val="001C5BC4"/>
    <w:rsid w:val="001C5E33"/>
    <w:rsid w:val="001C5EBB"/>
    <w:rsid w:val="001C61F7"/>
    <w:rsid w:val="001C65B4"/>
    <w:rsid w:val="001C6839"/>
    <w:rsid w:val="001C6A9D"/>
    <w:rsid w:val="001C715F"/>
    <w:rsid w:val="001C765B"/>
    <w:rsid w:val="001C7951"/>
    <w:rsid w:val="001D00D5"/>
    <w:rsid w:val="001D0332"/>
    <w:rsid w:val="001D03FB"/>
    <w:rsid w:val="001D0F42"/>
    <w:rsid w:val="001D1A23"/>
    <w:rsid w:val="001D1E35"/>
    <w:rsid w:val="001D1F01"/>
    <w:rsid w:val="001D21BC"/>
    <w:rsid w:val="001D225F"/>
    <w:rsid w:val="001D2567"/>
    <w:rsid w:val="001D2927"/>
    <w:rsid w:val="001D2C25"/>
    <w:rsid w:val="001D2EB5"/>
    <w:rsid w:val="001D3492"/>
    <w:rsid w:val="001D34B1"/>
    <w:rsid w:val="001D35D0"/>
    <w:rsid w:val="001D377E"/>
    <w:rsid w:val="001D3DAC"/>
    <w:rsid w:val="001D3DE1"/>
    <w:rsid w:val="001D4F58"/>
    <w:rsid w:val="001D518B"/>
    <w:rsid w:val="001D5485"/>
    <w:rsid w:val="001D55A3"/>
    <w:rsid w:val="001D5CF5"/>
    <w:rsid w:val="001D6257"/>
    <w:rsid w:val="001D62C3"/>
    <w:rsid w:val="001D6679"/>
    <w:rsid w:val="001D6747"/>
    <w:rsid w:val="001D69E2"/>
    <w:rsid w:val="001D70C2"/>
    <w:rsid w:val="001D7149"/>
    <w:rsid w:val="001D7696"/>
    <w:rsid w:val="001D7D5E"/>
    <w:rsid w:val="001E08A0"/>
    <w:rsid w:val="001E098B"/>
    <w:rsid w:val="001E0BA4"/>
    <w:rsid w:val="001E0EB3"/>
    <w:rsid w:val="001E12E0"/>
    <w:rsid w:val="001E16AF"/>
    <w:rsid w:val="001E18D1"/>
    <w:rsid w:val="001E1B60"/>
    <w:rsid w:val="001E1CF1"/>
    <w:rsid w:val="001E1FEC"/>
    <w:rsid w:val="001E2698"/>
    <w:rsid w:val="001E2E4D"/>
    <w:rsid w:val="001E3178"/>
    <w:rsid w:val="001E32C9"/>
    <w:rsid w:val="001E382A"/>
    <w:rsid w:val="001E3A1E"/>
    <w:rsid w:val="001E3D96"/>
    <w:rsid w:val="001E5023"/>
    <w:rsid w:val="001E503B"/>
    <w:rsid w:val="001E5579"/>
    <w:rsid w:val="001E5C13"/>
    <w:rsid w:val="001E6252"/>
    <w:rsid w:val="001E6493"/>
    <w:rsid w:val="001E6C71"/>
    <w:rsid w:val="001E6FF7"/>
    <w:rsid w:val="001E70D3"/>
    <w:rsid w:val="001E7423"/>
    <w:rsid w:val="001E754D"/>
    <w:rsid w:val="001E7938"/>
    <w:rsid w:val="001E7996"/>
    <w:rsid w:val="001E7BF2"/>
    <w:rsid w:val="001E7D18"/>
    <w:rsid w:val="001E7EFE"/>
    <w:rsid w:val="001F0005"/>
    <w:rsid w:val="001F00B1"/>
    <w:rsid w:val="001F00D0"/>
    <w:rsid w:val="001F020D"/>
    <w:rsid w:val="001F12AC"/>
    <w:rsid w:val="001F1377"/>
    <w:rsid w:val="001F1A96"/>
    <w:rsid w:val="001F34DB"/>
    <w:rsid w:val="001F3948"/>
    <w:rsid w:val="001F3C79"/>
    <w:rsid w:val="001F404C"/>
    <w:rsid w:val="001F4358"/>
    <w:rsid w:val="001F4DD4"/>
    <w:rsid w:val="001F4E7F"/>
    <w:rsid w:val="001F517D"/>
    <w:rsid w:val="001F52E6"/>
    <w:rsid w:val="001F559C"/>
    <w:rsid w:val="001F5610"/>
    <w:rsid w:val="001F5D79"/>
    <w:rsid w:val="001F5F3E"/>
    <w:rsid w:val="001F6216"/>
    <w:rsid w:val="001F6960"/>
    <w:rsid w:val="001F6D46"/>
    <w:rsid w:val="001F6E3D"/>
    <w:rsid w:val="001F6FDA"/>
    <w:rsid w:val="001F71A0"/>
    <w:rsid w:val="001F7A68"/>
    <w:rsid w:val="001F7FDC"/>
    <w:rsid w:val="00200325"/>
    <w:rsid w:val="002003F2"/>
    <w:rsid w:val="002008A9"/>
    <w:rsid w:val="00200B5B"/>
    <w:rsid w:val="00200DDD"/>
    <w:rsid w:val="002013D0"/>
    <w:rsid w:val="002014DC"/>
    <w:rsid w:val="00201CF1"/>
    <w:rsid w:val="00202192"/>
    <w:rsid w:val="002021C4"/>
    <w:rsid w:val="00202A5A"/>
    <w:rsid w:val="00202A6A"/>
    <w:rsid w:val="00202B11"/>
    <w:rsid w:val="00202CE5"/>
    <w:rsid w:val="00202F6B"/>
    <w:rsid w:val="00203080"/>
    <w:rsid w:val="0020354B"/>
    <w:rsid w:val="00203802"/>
    <w:rsid w:val="00203882"/>
    <w:rsid w:val="00203AE9"/>
    <w:rsid w:val="00203B1B"/>
    <w:rsid w:val="00203E69"/>
    <w:rsid w:val="00204275"/>
    <w:rsid w:val="00204324"/>
    <w:rsid w:val="002050AF"/>
    <w:rsid w:val="002052AB"/>
    <w:rsid w:val="00205754"/>
    <w:rsid w:val="002060AC"/>
    <w:rsid w:val="00206C56"/>
    <w:rsid w:val="00206D59"/>
    <w:rsid w:val="00207BD6"/>
    <w:rsid w:val="00210CCC"/>
    <w:rsid w:val="00210EA9"/>
    <w:rsid w:val="0021184B"/>
    <w:rsid w:val="00211F4F"/>
    <w:rsid w:val="00211F9E"/>
    <w:rsid w:val="00212086"/>
    <w:rsid w:val="00212DCD"/>
    <w:rsid w:val="00212F6F"/>
    <w:rsid w:val="00213251"/>
    <w:rsid w:val="00213532"/>
    <w:rsid w:val="00213597"/>
    <w:rsid w:val="002137E1"/>
    <w:rsid w:val="00213874"/>
    <w:rsid w:val="00213AF1"/>
    <w:rsid w:val="00213B23"/>
    <w:rsid w:val="002143F0"/>
    <w:rsid w:val="002146E3"/>
    <w:rsid w:val="00214E02"/>
    <w:rsid w:val="002153E7"/>
    <w:rsid w:val="002158F4"/>
    <w:rsid w:val="002159E5"/>
    <w:rsid w:val="00215B3E"/>
    <w:rsid w:val="00215BC1"/>
    <w:rsid w:val="0021600F"/>
    <w:rsid w:val="00216680"/>
    <w:rsid w:val="00216ABF"/>
    <w:rsid w:val="00216C6D"/>
    <w:rsid w:val="00216D05"/>
    <w:rsid w:val="00216EA7"/>
    <w:rsid w:val="00217593"/>
    <w:rsid w:val="002175E5"/>
    <w:rsid w:val="00217D3B"/>
    <w:rsid w:val="00217D6B"/>
    <w:rsid w:val="0022053C"/>
    <w:rsid w:val="002207E2"/>
    <w:rsid w:val="00220C18"/>
    <w:rsid w:val="00220DC6"/>
    <w:rsid w:val="0022197C"/>
    <w:rsid w:val="00222346"/>
    <w:rsid w:val="00222987"/>
    <w:rsid w:val="00222F8F"/>
    <w:rsid w:val="00223272"/>
    <w:rsid w:val="0022473B"/>
    <w:rsid w:val="0022485B"/>
    <w:rsid w:val="0022495A"/>
    <w:rsid w:val="00224CC6"/>
    <w:rsid w:val="00225614"/>
    <w:rsid w:val="00225DE7"/>
    <w:rsid w:val="002267C8"/>
    <w:rsid w:val="0022706A"/>
    <w:rsid w:val="0022762F"/>
    <w:rsid w:val="002279ED"/>
    <w:rsid w:val="00230698"/>
    <w:rsid w:val="00230E59"/>
    <w:rsid w:val="00231281"/>
    <w:rsid w:val="00231541"/>
    <w:rsid w:val="00231595"/>
    <w:rsid w:val="00231B3E"/>
    <w:rsid w:val="00231F35"/>
    <w:rsid w:val="00232141"/>
    <w:rsid w:val="00232300"/>
    <w:rsid w:val="00232B4B"/>
    <w:rsid w:val="00232C19"/>
    <w:rsid w:val="00232C66"/>
    <w:rsid w:val="002338F5"/>
    <w:rsid w:val="00233A06"/>
    <w:rsid w:val="00233FEF"/>
    <w:rsid w:val="00234A65"/>
    <w:rsid w:val="00234DDC"/>
    <w:rsid w:val="00235477"/>
    <w:rsid w:val="002358AC"/>
    <w:rsid w:val="0023595E"/>
    <w:rsid w:val="00235BB4"/>
    <w:rsid w:val="00236722"/>
    <w:rsid w:val="00236B42"/>
    <w:rsid w:val="00236BE4"/>
    <w:rsid w:val="00236C9B"/>
    <w:rsid w:val="0023700C"/>
    <w:rsid w:val="00237236"/>
    <w:rsid w:val="002375BA"/>
    <w:rsid w:val="002378AE"/>
    <w:rsid w:val="0023790A"/>
    <w:rsid w:val="0023790F"/>
    <w:rsid w:val="00237BFC"/>
    <w:rsid w:val="0024042B"/>
    <w:rsid w:val="002409D4"/>
    <w:rsid w:val="00240A12"/>
    <w:rsid w:val="00240AAB"/>
    <w:rsid w:val="00240AF8"/>
    <w:rsid w:val="00240B22"/>
    <w:rsid w:val="00240D19"/>
    <w:rsid w:val="00240DFF"/>
    <w:rsid w:val="00241050"/>
    <w:rsid w:val="002413EC"/>
    <w:rsid w:val="00241497"/>
    <w:rsid w:val="0024155B"/>
    <w:rsid w:val="00241AB7"/>
    <w:rsid w:val="00242D2A"/>
    <w:rsid w:val="00242D9E"/>
    <w:rsid w:val="0024300F"/>
    <w:rsid w:val="0024334C"/>
    <w:rsid w:val="00243624"/>
    <w:rsid w:val="00243C06"/>
    <w:rsid w:val="00243E1D"/>
    <w:rsid w:val="0024474D"/>
    <w:rsid w:val="00244AF5"/>
    <w:rsid w:val="002450C3"/>
    <w:rsid w:val="00245313"/>
    <w:rsid w:val="0024547B"/>
    <w:rsid w:val="0024554C"/>
    <w:rsid w:val="00246501"/>
    <w:rsid w:val="00246F92"/>
    <w:rsid w:val="00246FA6"/>
    <w:rsid w:val="00247960"/>
    <w:rsid w:val="00250376"/>
    <w:rsid w:val="00250AFC"/>
    <w:rsid w:val="00250C29"/>
    <w:rsid w:val="002511C0"/>
    <w:rsid w:val="00251378"/>
    <w:rsid w:val="0025183D"/>
    <w:rsid w:val="0025183E"/>
    <w:rsid w:val="002519F1"/>
    <w:rsid w:val="0025202A"/>
    <w:rsid w:val="00252379"/>
    <w:rsid w:val="002529BF"/>
    <w:rsid w:val="00252D4C"/>
    <w:rsid w:val="00253024"/>
    <w:rsid w:val="00253751"/>
    <w:rsid w:val="00253C4E"/>
    <w:rsid w:val="00253CE8"/>
    <w:rsid w:val="00254678"/>
    <w:rsid w:val="002547DC"/>
    <w:rsid w:val="00254A06"/>
    <w:rsid w:val="00255037"/>
    <w:rsid w:val="0025622B"/>
    <w:rsid w:val="0025731D"/>
    <w:rsid w:val="002575B3"/>
    <w:rsid w:val="0025793F"/>
    <w:rsid w:val="0025798B"/>
    <w:rsid w:val="00257D5D"/>
    <w:rsid w:val="00260165"/>
    <w:rsid w:val="00260538"/>
    <w:rsid w:val="00260B97"/>
    <w:rsid w:val="00261932"/>
    <w:rsid w:val="00261F89"/>
    <w:rsid w:val="00262D0D"/>
    <w:rsid w:val="00262D3E"/>
    <w:rsid w:val="00263417"/>
    <w:rsid w:val="002638C4"/>
    <w:rsid w:val="00263C66"/>
    <w:rsid w:val="00263CC0"/>
    <w:rsid w:val="002652EC"/>
    <w:rsid w:val="00266C10"/>
    <w:rsid w:val="00266EBD"/>
    <w:rsid w:val="00266EDE"/>
    <w:rsid w:val="00267957"/>
    <w:rsid w:val="00267CFD"/>
    <w:rsid w:val="00267F0A"/>
    <w:rsid w:val="00270305"/>
    <w:rsid w:val="0027036E"/>
    <w:rsid w:val="00270AD8"/>
    <w:rsid w:val="00270B36"/>
    <w:rsid w:val="00270C4F"/>
    <w:rsid w:val="00270CA0"/>
    <w:rsid w:val="00270F58"/>
    <w:rsid w:val="0027140D"/>
    <w:rsid w:val="00272633"/>
    <w:rsid w:val="0027326C"/>
    <w:rsid w:val="002734B8"/>
    <w:rsid w:val="002738B8"/>
    <w:rsid w:val="00273D61"/>
    <w:rsid w:val="002740E3"/>
    <w:rsid w:val="00274150"/>
    <w:rsid w:val="0027426A"/>
    <w:rsid w:val="00274CC7"/>
    <w:rsid w:val="00275414"/>
    <w:rsid w:val="00275417"/>
    <w:rsid w:val="002758B4"/>
    <w:rsid w:val="00275C29"/>
    <w:rsid w:val="00276952"/>
    <w:rsid w:val="00276A7C"/>
    <w:rsid w:val="00276AC2"/>
    <w:rsid w:val="00276E23"/>
    <w:rsid w:val="00276F32"/>
    <w:rsid w:val="00277496"/>
    <w:rsid w:val="00277A56"/>
    <w:rsid w:val="00277CAE"/>
    <w:rsid w:val="00277D03"/>
    <w:rsid w:val="00277DA2"/>
    <w:rsid w:val="00277E70"/>
    <w:rsid w:val="0028002E"/>
    <w:rsid w:val="00280282"/>
    <w:rsid w:val="00280BC4"/>
    <w:rsid w:val="00280D73"/>
    <w:rsid w:val="00280EDA"/>
    <w:rsid w:val="00281411"/>
    <w:rsid w:val="0028290C"/>
    <w:rsid w:val="00283332"/>
    <w:rsid w:val="002838D4"/>
    <w:rsid w:val="00283E23"/>
    <w:rsid w:val="002840F6"/>
    <w:rsid w:val="0028429E"/>
    <w:rsid w:val="00284482"/>
    <w:rsid w:val="00284824"/>
    <w:rsid w:val="00284A8C"/>
    <w:rsid w:val="00285164"/>
    <w:rsid w:val="002855EC"/>
    <w:rsid w:val="00285A3A"/>
    <w:rsid w:val="00285D28"/>
    <w:rsid w:val="00286004"/>
    <w:rsid w:val="0028664C"/>
    <w:rsid w:val="00286AC9"/>
    <w:rsid w:val="00286AFC"/>
    <w:rsid w:val="00286F0F"/>
    <w:rsid w:val="00286F6A"/>
    <w:rsid w:val="002875F0"/>
    <w:rsid w:val="002902B3"/>
    <w:rsid w:val="00290302"/>
    <w:rsid w:val="00290B76"/>
    <w:rsid w:val="00290E7A"/>
    <w:rsid w:val="00290F68"/>
    <w:rsid w:val="00290FB1"/>
    <w:rsid w:val="002916ED"/>
    <w:rsid w:val="00291845"/>
    <w:rsid w:val="00291C91"/>
    <w:rsid w:val="00291E11"/>
    <w:rsid w:val="0029225C"/>
    <w:rsid w:val="002926B4"/>
    <w:rsid w:val="0029270E"/>
    <w:rsid w:val="0029273A"/>
    <w:rsid w:val="0029297B"/>
    <w:rsid w:val="00293016"/>
    <w:rsid w:val="00293355"/>
    <w:rsid w:val="00293903"/>
    <w:rsid w:val="0029427C"/>
    <w:rsid w:val="00294944"/>
    <w:rsid w:val="00294FEF"/>
    <w:rsid w:val="00295A89"/>
    <w:rsid w:val="002968B4"/>
    <w:rsid w:val="00297843"/>
    <w:rsid w:val="00297A6A"/>
    <w:rsid w:val="00297C9C"/>
    <w:rsid w:val="00297E89"/>
    <w:rsid w:val="002A152A"/>
    <w:rsid w:val="002A217F"/>
    <w:rsid w:val="002A278C"/>
    <w:rsid w:val="002A27AD"/>
    <w:rsid w:val="002A2AA0"/>
    <w:rsid w:val="002A33A8"/>
    <w:rsid w:val="002A33D8"/>
    <w:rsid w:val="002A355E"/>
    <w:rsid w:val="002A3E32"/>
    <w:rsid w:val="002A3FDE"/>
    <w:rsid w:val="002A4056"/>
    <w:rsid w:val="002A4438"/>
    <w:rsid w:val="002A5416"/>
    <w:rsid w:val="002A5483"/>
    <w:rsid w:val="002A5799"/>
    <w:rsid w:val="002A58F5"/>
    <w:rsid w:val="002A5D32"/>
    <w:rsid w:val="002A5F04"/>
    <w:rsid w:val="002A61F4"/>
    <w:rsid w:val="002A7521"/>
    <w:rsid w:val="002A76D8"/>
    <w:rsid w:val="002A7CCE"/>
    <w:rsid w:val="002A7D01"/>
    <w:rsid w:val="002A7F07"/>
    <w:rsid w:val="002A7FF9"/>
    <w:rsid w:val="002B0507"/>
    <w:rsid w:val="002B063E"/>
    <w:rsid w:val="002B0818"/>
    <w:rsid w:val="002B10DE"/>
    <w:rsid w:val="002B1295"/>
    <w:rsid w:val="002B166E"/>
    <w:rsid w:val="002B1766"/>
    <w:rsid w:val="002B1A26"/>
    <w:rsid w:val="002B1E45"/>
    <w:rsid w:val="002B2002"/>
    <w:rsid w:val="002B27B4"/>
    <w:rsid w:val="002B29B3"/>
    <w:rsid w:val="002B3598"/>
    <w:rsid w:val="002B3763"/>
    <w:rsid w:val="002B3BFD"/>
    <w:rsid w:val="002B40FE"/>
    <w:rsid w:val="002B463D"/>
    <w:rsid w:val="002B4F14"/>
    <w:rsid w:val="002B5165"/>
    <w:rsid w:val="002B53F6"/>
    <w:rsid w:val="002B5AAD"/>
    <w:rsid w:val="002B674F"/>
    <w:rsid w:val="002B67F9"/>
    <w:rsid w:val="002B69E4"/>
    <w:rsid w:val="002B6A77"/>
    <w:rsid w:val="002B6B06"/>
    <w:rsid w:val="002B7151"/>
    <w:rsid w:val="002B76FD"/>
    <w:rsid w:val="002B7EF6"/>
    <w:rsid w:val="002B7FA7"/>
    <w:rsid w:val="002C0087"/>
    <w:rsid w:val="002C0263"/>
    <w:rsid w:val="002C029F"/>
    <w:rsid w:val="002C0D77"/>
    <w:rsid w:val="002C0F3A"/>
    <w:rsid w:val="002C11B3"/>
    <w:rsid w:val="002C11C1"/>
    <w:rsid w:val="002C164D"/>
    <w:rsid w:val="002C17AA"/>
    <w:rsid w:val="002C1A39"/>
    <w:rsid w:val="002C1AA0"/>
    <w:rsid w:val="002C2170"/>
    <w:rsid w:val="002C2213"/>
    <w:rsid w:val="002C2306"/>
    <w:rsid w:val="002C24A7"/>
    <w:rsid w:val="002C2749"/>
    <w:rsid w:val="002C2CAD"/>
    <w:rsid w:val="002C3013"/>
    <w:rsid w:val="002C376E"/>
    <w:rsid w:val="002C3D1A"/>
    <w:rsid w:val="002C42D4"/>
    <w:rsid w:val="002C43D1"/>
    <w:rsid w:val="002C464E"/>
    <w:rsid w:val="002C475E"/>
    <w:rsid w:val="002C4FD5"/>
    <w:rsid w:val="002C54E6"/>
    <w:rsid w:val="002C57C6"/>
    <w:rsid w:val="002C5885"/>
    <w:rsid w:val="002C5A6C"/>
    <w:rsid w:val="002C5BB8"/>
    <w:rsid w:val="002C5BF0"/>
    <w:rsid w:val="002C6167"/>
    <w:rsid w:val="002C665C"/>
    <w:rsid w:val="002C6741"/>
    <w:rsid w:val="002C6D35"/>
    <w:rsid w:val="002C73DD"/>
    <w:rsid w:val="002C74EB"/>
    <w:rsid w:val="002C7BE7"/>
    <w:rsid w:val="002D02D3"/>
    <w:rsid w:val="002D094B"/>
    <w:rsid w:val="002D0D06"/>
    <w:rsid w:val="002D1AFC"/>
    <w:rsid w:val="002D2764"/>
    <w:rsid w:val="002D2C03"/>
    <w:rsid w:val="002D2D00"/>
    <w:rsid w:val="002D2DB6"/>
    <w:rsid w:val="002D3F8E"/>
    <w:rsid w:val="002D42B8"/>
    <w:rsid w:val="002D4465"/>
    <w:rsid w:val="002D48F5"/>
    <w:rsid w:val="002D4BF5"/>
    <w:rsid w:val="002D4ED1"/>
    <w:rsid w:val="002D55E7"/>
    <w:rsid w:val="002D5806"/>
    <w:rsid w:val="002D6042"/>
    <w:rsid w:val="002D624E"/>
    <w:rsid w:val="002D6BA8"/>
    <w:rsid w:val="002D7373"/>
    <w:rsid w:val="002D75A9"/>
    <w:rsid w:val="002D7948"/>
    <w:rsid w:val="002D7BD2"/>
    <w:rsid w:val="002D7F79"/>
    <w:rsid w:val="002E0321"/>
    <w:rsid w:val="002E0416"/>
    <w:rsid w:val="002E16D2"/>
    <w:rsid w:val="002E1759"/>
    <w:rsid w:val="002E1883"/>
    <w:rsid w:val="002E1ABC"/>
    <w:rsid w:val="002E1EA3"/>
    <w:rsid w:val="002E2002"/>
    <w:rsid w:val="002E22EE"/>
    <w:rsid w:val="002E26AE"/>
    <w:rsid w:val="002E2914"/>
    <w:rsid w:val="002E2BE5"/>
    <w:rsid w:val="002E37FB"/>
    <w:rsid w:val="002E3F4A"/>
    <w:rsid w:val="002E4435"/>
    <w:rsid w:val="002E44B3"/>
    <w:rsid w:val="002E464B"/>
    <w:rsid w:val="002E5075"/>
    <w:rsid w:val="002E5E70"/>
    <w:rsid w:val="002E5EAE"/>
    <w:rsid w:val="002E6003"/>
    <w:rsid w:val="002E6690"/>
    <w:rsid w:val="002E68FE"/>
    <w:rsid w:val="002E6939"/>
    <w:rsid w:val="002E7043"/>
    <w:rsid w:val="002E78A7"/>
    <w:rsid w:val="002E78B1"/>
    <w:rsid w:val="002F0656"/>
    <w:rsid w:val="002F0914"/>
    <w:rsid w:val="002F0941"/>
    <w:rsid w:val="002F0964"/>
    <w:rsid w:val="002F0EF5"/>
    <w:rsid w:val="002F105A"/>
    <w:rsid w:val="002F18B4"/>
    <w:rsid w:val="002F18F6"/>
    <w:rsid w:val="002F1A67"/>
    <w:rsid w:val="002F1A69"/>
    <w:rsid w:val="002F220F"/>
    <w:rsid w:val="002F2504"/>
    <w:rsid w:val="002F254B"/>
    <w:rsid w:val="002F2889"/>
    <w:rsid w:val="002F2A5B"/>
    <w:rsid w:val="002F2A60"/>
    <w:rsid w:val="002F2BF4"/>
    <w:rsid w:val="002F3048"/>
    <w:rsid w:val="002F321A"/>
    <w:rsid w:val="002F3497"/>
    <w:rsid w:val="002F352F"/>
    <w:rsid w:val="002F3795"/>
    <w:rsid w:val="002F4110"/>
    <w:rsid w:val="002F45C3"/>
    <w:rsid w:val="002F4645"/>
    <w:rsid w:val="002F4AFE"/>
    <w:rsid w:val="002F4C81"/>
    <w:rsid w:val="002F4F99"/>
    <w:rsid w:val="002F50D7"/>
    <w:rsid w:val="002F51B8"/>
    <w:rsid w:val="002F536F"/>
    <w:rsid w:val="002F5450"/>
    <w:rsid w:val="002F66F2"/>
    <w:rsid w:val="002F6A01"/>
    <w:rsid w:val="002F6BE0"/>
    <w:rsid w:val="002F7093"/>
    <w:rsid w:val="002F74A7"/>
    <w:rsid w:val="002F779D"/>
    <w:rsid w:val="002F7BA3"/>
    <w:rsid w:val="002F7C7F"/>
    <w:rsid w:val="002F7DEE"/>
    <w:rsid w:val="00300061"/>
    <w:rsid w:val="0030069E"/>
    <w:rsid w:val="003010E7"/>
    <w:rsid w:val="00301492"/>
    <w:rsid w:val="003016D9"/>
    <w:rsid w:val="0030246D"/>
    <w:rsid w:val="0030275C"/>
    <w:rsid w:val="003027C7"/>
    <w:rsid w:val="003032B2"/>
    <w:rsid w:val="003032C6"/>
    <w:rsid w:val="003037B8"/>
    <w:rsid w:val="00303AC0"/>
    <w:rsid w:val="00303ADB"/>
    <w:rsid w:val="003044C9"/>
    <w:rsid w:val="003044CF"/>
    <w:rsid w:val="00304E74"/>
    <w:rsid w:val="00304FC4"/>
    <w:rsid w:val="003052F5"/>
    <w:rsid w:val="00305838"/>
    <w:rsid w:val="0030647E"/>
    <w:rsid w:val="00306593"/>
    <w:rsid w:val="00306AA1"/>
    <w:rsid w:val="00306B2C"/>
    <w:rsid w:val="00306E45"/>
    <w:rsid w:val="00306E48"/>
    <w:rsid w:val="00307C79"/>
    <w:rsid w:val="00307CF4"/>
    <w:rsid w:val="003101AB"/>
    <w:rsid w:val="00310333"/>
    <w:rsid w:val="00311395"/>
    <w:rsid w:val="00311F57"/>
    <w:rsid w:val="00312225"/>
    <w:rsid w:val="0031223C"/>
    <w:rsid w:val="00312514"/>
    <w:rsid w:val="003126CC"/>
    <w:rsid w:val="0031281E"/>
    <w:rsid w:val="0031298F"/>
    <w:rsid w:val="00312E0C"/>
    <w:rsid w:val="00312FAC"/>
    <w:rsid w:val="00314138"/>
    <w:rsid w:val="0031484E"/>
    <w:rsid w:val="00315015"/>
    <w:rsid w:val="003150DB"/>
    <w:rsid w:val="00315425"/>
    <w:rsid w:val="003160F2"/>
    <w:rsid w:val="003161D4"/>
    <w:rsid w:val="00316334"/>
    <w:rsid w:val="00316862"/>
    <w:rsid w:val="0031709C"/>
    <w:rsid w:val="003172F3"/>
    <w:rsid w:val="003173FB"/>
    <w:rsid w:val="00317872"/>
    <w:rsid w:val="003211DB"/>
    <w:rsid w:val="0032230F"/>
    <w:rsid w:val="0032261F"/>
    <w:rsid w:val="00322732"/>
    <w:rsid w:val="0032316D"/>
    <w:rsid w:val="003235F3"/>
    <w:rsid w:val="0032372A"/>
    <w:rsid w:val="003237B2"/>
    <w:rsid w:val="00323D95"/>
    <w:rsid w:val="0032453F"/>
    <w:rsid w:val="00324A54"/>
    <w:rsid w:val="00324DFF"/>
    <w:rsid w:val="00325381"/>
    <w:rsid w:val="003253F8"/>
    <w:rsid w:val="003255DA"/>
    <w:rsid w:val="00325625"/>
    <w:rsid w:val="003261DB"/>
    <w:rsid w:val="00326C39"/>
    <w:rsid w:val="00327035"/>
    <w:rsid w:val="00327210"/>
    <w:rsid w:val="003274E4"/>
    <w:rsid w:val="0032785B"/>
    <w:rsid w:val="00327E1E"/>
    <w:rsid w:val="0033074B"/>
    <w:rsid w:val="003308C0"/>
    <w:rsid w:val="003308CC"/>
    <w:rsid w:val="00330AEB"/>
    <w:rsid w:val="00330EBF"/>
    <w:rsid w:val="00331104"/>
    <w:rsid w:val="003312B5"/>
    <w:rsid w:val="0033186F"/>
    <w:rsid w:val="00331C5C"/>
    <w:rsid w:val="00331F6C"/>
    <w:rsid w:val="00332987"/>
    <w:rsid w:val="00332DCF"/>
    <w:rsid w:val="00332FBF"/>
    <w:rsid w:val="0033306E"/>
    <w:rsid w:val="00333E7C"/>
    <w:rsid w:val="00333F1D"/>
    <w:rsid w:val="00334641"/>
    <w:rsid w:val="00334A97"/>
    <w:rsid w:val="00334EBA"/>
    <w:rsid w:val="00335819"/>
    <w:rsid w:val="003360B4"/>
    <w:rsid w:val="0033622C"/>
    <w:rsid w:val="00336AF5"/>
    <w:rsid w:val="00336BF3"/>
    <w:rsid w:val="00336ED4"/>
    <w:rsid w:val="00337282"/>
    <w:rsid w:val="00337515"/>
    <w:rsid w:val="00337F07"/>
    <w:rsid w:val="00340D4C"/>
    <w:rsid w:val="00340F76"/>
    <w:rsid w:val="00341316"/>
    <w:rsid w:val="00341C45"/>
    <w:rsid w:val="00341EDB"/>
    <w:rsid w:val="003423FC"/>
    <w:rsid w:val="003429C9"/>
    <w:rsid w:val="003430D4"/>
    <w:rsid w:val="00343237"/>
    <w:rsid w:val="003436A2"/>
    <w:rsid w:val="00343A21"/>
    <w:rsid w:val="00343C99"/>
    <w:rsid w:val="003443DA"/>
    <w:rsid w:val="0034489E"/>
    <w:rsid w:val="00344BFC"/>
    <w:rsid w:val="00344EDF"/>
    <w:rsid w:val="00345873"/>
    <w:rsid w:val="00345C63"/>
    <w:rsid w:val="003460FD"/>
    <w:rsid w:val="003463B0"/>
    <w:rsid w:val="003463D8"/>
    <w:rsid w:val="00346DE4"/>
    <w:rsid w:val="00347087"/>
    <w:rsid w:val="0034772A"/>
    <w:rsid w:val="003478B8"/>
    <w:rsid w:val="00347B4D"/>
    <w:rsid w:val="00347B4F"/>
    <w:rsid w:val="0035007D"/>
    <w:rsid w:val="00350E02"/>
    <w:rsid w:val="00350E31"/>
    <w:rsid w:val="00350E35"/>
    <w:rsid w:val="00351FF7"/>
    <w:rsid w:val="003528E6"/>
    <w:rsid w:val="00353214"/>
    <w:rsid w:val="003534B7"/>
    <w:rsid w:val="0035370B"/>
    <w:rsid w:val="00353B73"/>
    <w:rsid w:val="00353C66"/>
    <w:rsid w:val="00353CC2"/>
    <w:rsid w:val="00354356"/>
    <w:rsid w:val="00354506"/>
    <w:rsid w:val="003558DA"/>
    <w:rsid w:val="00355AED"/>
    <w:rsid w:val="00356968"/>
    <w:rsid w:val="00356A9B"/>
    <w:rsid w:val="00356CF2"/>
    <w:rsid w:val="003574CC"/>
    <w:rsid w:val="00357AF2"/>
    <w:rsid w:val="00357EBB"/>
    <w:rsid w:val="0036043C"/>
    <w:rsid w:val="00360772"/>
    <w:rsid w:val="00361067"/>
    <w:rsid w:val="00361256"/>
    <w:rsid w:val="0036134F"/>
    <w:rsid w:val="00361664"/>
    <w:rsid w:val="00361B90"/>
    <w:rsid w:val="003621E2"/>
    <w:rsid w:val="003622F1"/>
    <w:rsid w:val="003623AC"/>
    <w:rsid w:val="0036258A"/>
    <w:rsid w:val="0036274C"/>
    <w:rsid w:val="003630A0"/>
    <w:rsid w:val="0036312A"/>
    <w:rsid w:val="0036403A"/>
    <w:rsid w:val="0036405D"/>
    <w:rsid w:val="00364690"/>
    <w:rsid w:val="00364750"/>
    <w:rsid w:val="0036499C"/>
    <w:rsid w:val="003652B6"/>
    <w:rsid w:val="003656D5"/>
    <w:rsid w:val="0036582E"/>
    <w:rsid w:val="003659E7"/>
    <w:rsid w:val="00365E7F"/>
    <w:rsid w:val="00365F1B"/>
    <w:rsid w:val="00366155"/>
    <w:rsid w:val="00366D88"/>
    <w:rsid w:val="00366FFA"/>
    <w:rsid w:val="00367104"/>
    <w:rsid w:val="0036730F"/>
    <w:rsid w:val="0036792A"/>
    <w:rsid w:val="003708B8"/>
    <w:rsid w:val="00370923"/>
    <w:rsid w:val="00370C00"/>
    <w:rsid w:val="003719AC"/>
    <w:rsid w:val="0037226F"/>
    <w:rsid w:val="003723A6"/>
    <w:rsid w:val="003726AF"/>
    <w:rsid w:val="003727B5"/>
    <w:rsid w:val="0037340D"/>
    <w:rsid w:val="00373AAF"/>
    <w:rsid w:val="00373AD0"/>
    <w:rsid w:val="00373CBC"/>
    <w:rsid w:val="00374A9A"/>
    <w:rsid w:val="00374B3C"/>
    <w:rsid w:val="003750E2"/>
    <w:rsid w:val="003753BF"/>
    <w:rsid w:val="00375886"/>
    <w:rsid w:val="00375AD5"/>
    <w:rsid w:val="00375B49"/>
    <w:rsid w:val="00375E7B"/>
    <w:rsid w:val="003762E6"/>
    <w:rsid w:val="00376D85"/>
    <w:rsid w:val="00376E9E"/>
    <w:rsid w:val="0037761D"/>
    <w:rsid w:val="003776DA"/>
    <w:rsid w:val="00377ADB"/>
    <w:rsid w:val="00377F72"/>
    <w:rsid w:val="00377FD7"/>
    <w:rsid w:val="00380841"/>
    <w:rsid w:val="00381051"/>
    <w:rsid w:val="0038141B"/>
    <w:rsid w:val="00381426"/>
    <w:rsid w:val="00381639"/>
    <w:rsid w:val="00381DE7"/>
    <w:rsid w:val="00382F96"/>
    <w:rsid w:val="00382FD3"/>
    <w:rsid w:val="003831C1"/>
    <w:rsid w:val="00383227"/>
    <w:rsid w:val="0038379B"/>
    <w:rsid w:val="0038421B"/>
    <w:rsid w:val="0038458D"/>
    <w:rsid w:val="00385262"/>
    <w:rsid w:val="00385DC9"/>
    <w:rsid w:val="00386466"/>
    <w:rsid w:val="00386CE6"/>
    <w:rsid w:val="00386FDA"/>
    <w:rsid w:val="0038706B"/>
    <w:rsid w:val="0038707B"/>
    <w:rsid w:val="0038736A"/>
    <w:rsid w:val="00387628"/>
    <w:rsid w:val="00387937"/>
    <w:rsid w:val="00387CB6"/>
    <w:rsid w:val="0039038F"/>
    <w:rsid w:val="003904BB"/>
    <w:rsid w:val="003908A7"/>
    <w:rsid w:val="00390CA0"/>
    <w:rsid w:val="003911C5"/>
    <w:rsid w:val="003916A7"/>
    <w:rsid w:val="00391973"/>
    <w:rsid w:val="00391B2F"/>
    <w:rsid w:val="00391D83"/>
    <w:rsid w:val="00392138"/>
    <w:rsid w:val="00392433"/>
    <w:rsid w:val="0039258E"/>
    <w:rsid w:val="00392875"/>
    <w:rsid w:val="00392F30"/>
    <w:rsid w:val="00393427"/>
    <w:rsid w:val="003945FF"/>
    <w:rsid w:val="00394644"/>
    <w:rsid w:val="00394DF1"/>
    <w:rsid w:val="00394F56"/>
    <w:rsid w:val="00394FDF"/>
    <w:rsid w:val="003957CC"/>
    <w:rsid w:val="00395823"/>
    <w:rsid w:val="0039620C"/>
    <w:rsid w:val="00396FB7"/>
    <w:rsid w:val="00397654"/>
    <w:rsid w:val="003977C4"/>
    <w:rsid w:val="00397875"/>
    <w:rsid w:val="00397910"/>
    <w:rsid w:val="00397B2B"/>
    <w:rsid w:val="00397B59"/>
    <w:rsid w:val="00397F46"/>
    <w:rsid w:val="003A02F4"/>
    <w:rsid w:val="003A08C5"/>
    <w:rsid w:val="003A12AB"/>
    <w:rsid w:val="003A13AA"/>
    <w:rsid w:val="003A18F5"/>
    <w:rsid w:val="003A1D08"/>
    <w:rsid w:val="003A1D80"/>
    <w:rsid w:val="003A2096"/>
    <w:rsid w:val="003A2C2F"/>
    <w:rsid w:val="003A2D87"/>
    <w:rsid w:val="003A330C"/>
    <w:rsid w:val="003A33D1"/>
    <w:rsid w:val="003A3B85"/>
    <w:rsid w:val="003A3B88"/>
    <w:rsid w:val="003A3BFC"/>
    <w:rsid w:val="003A3C02"/>
    <w:rsid w:val="003A3C79"/>
    <w:rsid w:val="003A43D8"/>
    <w:rsid w:val="003A45C5"/>
    <w:rsid w:val="003A5087"/>
    <w:rsid w:val="003A5295"/>
    <w:rsid w:val="003A54DD"/>
    <w:rsid w:val="003A55D3"/>
    <w:rsid w:val="003A58DA"/>
    <w:rsid w:val="003A5966"/>
    <w:rsid w:val="003A610A"/>
    <w:rsid w:val="003A6424"/>
    <w:rsid w:val="003A64C5"/>
    <w:rsid w:val="003A65FC"/>
    <w:rsid w:val="003A6B42"/>
    <w:rsid w:val="003A6B93"/>
    <w:rsid w:val="003A7771"/>
    <w:rsid w:val="003B0840"/>
    <w:rsid w:val="003B0AC6"/>
    <w:rsid w:val="003B10C2"/>
    <w:rsid w:val="003B1279"/>
    <w:rsid w:val="003B1287"/>
    <w:rsid w:val="003B18B2"/>
    <w:rsid w:val="003B241F"/>
    <w:rsid w:val="003B2F50"/>
    <w:rsid w:val="003B2FB4"/>
    <w:rsid w:val="003B3A69"/>
    <w:rsid w:val="003B3F33"/>
    <w:rsid w:val="003B4341"/>
    <w:rsid w:val="003B45BA"/>
    <w:rsid w:val="003B52A9"/>
    <w:rsid w:val="003B5EE8"/>
    <w:rsid w:val="003B7104"/>
    <w:rsid w:val="003B781D"/>
    <w:rsid w:val="003B7D0D"/>
    <w:rsid w:val="003C00BE"/>
    <w:rsid w:val="003C0DEE"/>
    <w:rsid w:val="003C0F1D"/>
    <w:rsid w:val="003C115F"/>
    <w:rsid w:val="003C1413"/>
    <w:rsid w:val="003C1A37"/>
    <w:rsid w:val="003C21C9"/>
    <w:rsid w:val="003C2781"/>
    <w:rsid w:val="003C3C0F"/>
    <w:rsid w:val="003C3DF7"/>
    <w:rsid w:val="003C3E5F"/>
    <w:rsid w:val="003C40E9"/>
    <w:rsid w:val="003C42E3"/>
    <w:rsid w:val="003C4543"/>
    <w:rsid w:val="003C47D9"/>
    <w:rsid w:val="003C4854"/>
    <w:rsid w:val="003C4A73"/>
    <w:rsid w:val="003C4AC0"/>
    <w:rsid w:val="003C4C45"/>
    <w:rsid w:val="003C4EDC"/>
    <w:rsid w:val="003C541A"/>
    <w:rsid w:val="003C58AD"/>
    <w:rsid w:val="003C5A1B"/>
    <w:rsid w:val="003C5E74"/>
    <w:rsid w:val="003C627A"/>
    <w:rsid w:val="003C67CA"/>
    <w:rsid w:val="003C6926"/>
    <w:rsid w:val="003C6B28"/>
    <w:rsid w:val="003C6B38"/>
    <w:rsid w:val="003C6DD4"/>
    <w:rsid w:val="003C6E76"/>
    <w:rsid w:val="003C76E1"/>
    <w:rsid w:val="003D0A29"/>
    <w:rsid w:val="003D1AFC"/>
    <w:rsid w:val="003D1DF5"/>
    <w:rsid w:val="003D27F6"/>
    <w:rsid w:val="003D28A5"/>
    <w:rsid w:val="003D28E5"/>
    <w:rsid w:val="003D2931"/>
    <w:rsid w:val="003D2D7F"/>
    <w:rsid w:val="003D335B"/>
    <w:rsid w:val="003D3655"/>
    <w:rsid w:val="003D385B"/>
    <w:rsid w:val="003D3AC4"/>
    <w:rsid w:val="003D3E01"/>
    <w:rsid w:val="003D4A62"/>
    <w:rsid w:val="003D4FED"/>
    <w:rsid w:val="003D559D"/>
    <w:rsid w:val="003D5BBC"/>
    <w:rsid w:val="003D5BF8"/>
    <w:rsid w:val="003D5CCD"/>
    <w:rsid w:val="003D633F"/>
    <w:rsid w:val="003D6428"/>
    <w:rsid w:val="003D67E3"/>
    <w:rsid w:val="003D6AD4"/>
    <w:rsid w:val="003D6AE6"/>
    <w:rsid w:val="003D6B18"/>
    <w:rsid w:val="003D7532"/>
    <w:rsid w:val="003E00A3"/>
    <w:rsid w:val="003E1485"/>
    <w:rsid w:val="003E1EA8"/>
    <w:rsid w:val="003E217E"/>
    <w:rsid w:val="003E2204"/>
    <w:rsid w:val="003E31E9"/>
    <w:rsid w:val="003E3EDB"/>
    <w:rsid w:val="003E475E"/>
    <w:rsid w:val="003E49B2"/>
    <w:rsid w:val="003E4BAD"/>
    <w:rsid w:val="003E4BD7"/>
    <w:rsid w:val="003E4D1A"/>
    <w:rsid w:val="003E4DE8"/>
    <w:rsid w:val="003E59E4"/>
    <w:rsid w:val="003E611F"/>
    <w:rsid w:val="003E6AA3"/>
    <w:rsid w:val="003E7AB1"/>
    <w:rsid w:val="003F009C"/>
    <w:rsid w:val="003F0581"/>
    <w:rsid w:val="003F0881"/>
    <w:rsid w:val="003F0BBD"/>
    <w:rsid w:val="003F0C2D"/>
    <w:rsid w:val="003F187A"/>
    <w:rsid w:val="003F1F60"/>
    <w:rsid w:val="003F237E"/>
    <w:rsid w:val="003F23B1"/>
    <w:rsid w:val="003F2535"/>
    <w:rsid w:val="003F2696"/>
    <w:rsid w:val="003F293A"/>
    <w:rsid w:val="003F294A"/>
    <w:rsid w:val="003F2AE6"/>
    <w:rsid w:val="003F31D7"/>
    <w:rsid w:val="003F3752"/>
    <w:rsid w:val="003F3788"/>
    <w:rsid w:val="003F3867"/>
    <w:rsid w:val="003F3A67"/>
    <w:rsid w:val="003F3E06"/>
    <w:rsid w:val="003F42DE"/>
    <w:rsid w:val="003F42E8"/>
    <w:rsid w:val="003F4446"/>
    <w:rsid w:val="003F48E4"/>
    <w:rsid w:val="003F4EBC"/>
    <w:rsid w:val="003F5798"/>
    <w:rsid w:val="003F59D0"/>
    <w:rsid w:val="003F5C4F"/>
    <w:rsid w:val="003F5ED8"/>
    <w:rsid w:val="003F64A8"/>
    <w:rsid w:val="003F66C2"/>
    <w:rsid w:val="003F6C24"/>
    <w:rsid w:val="003F75BB"/>
    <w:rsid w:val="003F7CB8"/>
    <w:rsid w:val="004001AB"/>
    <w:rsid w:val="004007DF"/>
    <w:rsid w:val="004009C6"/>
    <w:rsid w:val="004009FF"/>
    <w:rsid w:val="00401138"/>
    <w:rsid w:val="00401542"/>
    <w:rsid w:val="004015AF"/>
    <w:rsid w:val="00401A3B"/>
    <w:rsid w:val="00401BE8"/>
    <w:rsid w:val="004021D4"/>
    <w:rsid w:val="00402425"/>
    <w:rsid w:val="00403317"/>
    <w:rsid w:val="0040359B"/>
    <w:rsid w:val="00404695"/>
    <w:rsid w:val="0040475E"/>
    <w:rsid w:val="00404A38"/>
    <w:rsid w:val="00405779"/>
    <w:rsid w:val="004063C7"/>
    <w:rsid w:val="0040657E"/>
    <w:rsid w:val="004070C8"/>
    <w:rsid w:val="004074E3"/>
    <w:rsid w:val="00407EEA"/>
    <w:rsid w:val="00410675"/>
    <w:rsid w:val="00410C7D"/>
    <w:rsid w:val="0041131F"/>
    <w:rsid w:val="004119CC"/>
    <w:rsid w:val="004124B2"/>
    <w:rsid w:val="004124CB"/>
    <w:rsid w:val="004125BE"/>
    <w:rsid w:val="00412AD0"/>
    <w:rsid w:val="00412BE1"/>
    <w:rsid w:val="0041318E"/>
    <w:rsid w:val="004137DA"/>
    <w:rsid w:val="004144C7"/>
    <w:rsid w:val="0041450D"/>
    <w:rsid w:val="004148C8"/>
    <w:rsid w:val="00414B37"/>
    <w:rsid w:val="00415226"/>
    <w:rsid w:val="00415602"/>
    <w:rsid w:val="0041601B"/>
    <w:rsid w:val="004160D5"/>
    <w:rsid w:val="0041652F"/>
    <w:rsid w:val="00417A15"/>
    <w:rsid w:val="00420F00"/>
    <w:rsid w:val="00421371"/>
    <w:rsid w:val="00421498"/>
    <w:rsid w:val="0042175B"/>
    <w:rsid w:val="004219F4"/>
    <w:rsid w:val="0042206C"/>
    <w:rsid w:val="00422B0F"/>
    <w:rsid w:val="004233E1"/>
    <w:rsid w:val="0042470D"/>
    <w:rsid w:val="00425100"/>
    <w:rsid w:val="00425FF9"/>
    <w:rsid w:val="00426035"/>
    <w:rsid w:val="00426077"/>
    <w:rsid w:val="004276D6"/>
    <w:rsid w:val="004276E5"/>
    <w:rsid w:val="00427AF5"/>
    <w:rsid w:val="00427F0F"/>
    <w:rsid w:val="004300C5"/>
    <w:rsid w:val="00430406"/>
    <w:rsid w:val="00430527"/>
    <w:rsid w:val="00430629"/>
    <w:rsid w:val="004306EB"/>
    <w:rsid w:val="00430C94"/>
    <w:rsid w:val="00430FDC"/>
    <w:rsid w:val="00431605"/>
    <w:rsid w:val="00431683"/>
    <w:rsid w:val="004324D7"/>
    <w:rsid w:val="00432773"/>
    <w:rsid w:val="00432817"/>
    <w:rsid w:val="0043312A"/>
    <w:rsid w:val="0043377D"/>
    <w:rsid w:val="00433FA1"/>
    <w:rsid w:val="00433FA5"/>
    <w:rsid w:val="00434379"/>
    <w:rsid w:val="00434555"/>
    <w:rsid w:val="00434B1D"/>
    <w:rsid w:val="00434BF4"/>
    <w:rsid w:val="0043551A"/>
    <w:rsid w:val="00435B29"/>
    <w:rsid w:val="0043703C"/>
    <w:rsid w:val="00440632"/>
    <w:rsid w:val="00440750"/>
    <w:rsid w:val="00440D4A"/>
    <w:rsid w:val="00440DC1"/>
    <w:rsid w:val="0044185B"/>
    <w:rsid w:val="00441AA3"/>
    <w:rsid w:val="00441FC7"/>
    <w:rsid w:val="00442304"/>
    <w:rsid w:val="0044287C"/>
    <w:rsid w:val="004429D0"/>
    <w:rsid w:val="00442D63"/>
    <w:rsid w:val="00442F09"/>
    <w:rsid w:val="00442FB1"/>
    <w:rsid w:val="00443750"/>
    <w:rsid w:val="00443BE0"/>
    <w:rsid w:val="0044488A"/>
    <w:rsid w:val="00444BD8"/>
    <w:rsid w:val="00444D39"/>
    <w:rsid w:val="004450FE"/>
    <w:rsid w:val="00445273"/>
    <w:rsid w:val="00445816"/>
    <w:rsid w:val="0044663B"/>
    <w:rsid w:val="00446A92"/>
    <w:rsid w:val="00447237"/>
    <w:rsid w:val="0044790B"/>
    <w:rsid w:val="00447D5A"/>
    <w:rsid w:val="00450E3D"/>
    <w:rsid w:val="00451CD7"/>
    <w:rsid w:val="0045236C"/>
    <w:rsid w:val="00452465"/>
    <w:rsid w:val="00452B70"/>
    <w:rsid w:val="004539BB"/>
    <w:rsid w:val="00453D88"/>
    <w:rsid w:val="00453F51"/>
    <w:rsid w:val="00453FE0"/>
    <w:rsid w:val="004545CA"/>
    <w:rsid w:val="00454885"/>
    <w:rsid w:val="00454AC7"/>
    <w:rsid w:val="0045529F"/>
    <w:rsid w:val="00455D18"/>
    <w:rsid w:val="00455DC2"/>
    <w:rsid w:val="00456243"/>
    <w:rsid w:val="0045641E"/>
    <w:rsid w:val="00456551"/>
    <w:rsid w:val="00456703"/>
    <w:rsid w:val="00456D57"/>
    <w:rsid w:val="00456ECA"/>
    <w:rsid w:val="004571C3"/>
    <w:rsid w:val="0046051E"/>
    <w:rsid w:val="004606CC"/>
    <w:rsid w:val="00460733"/>
    <w:rsid w:val="00460C67"/>
    <w:rsid w:val="00460E07"/>
    <w:rsid w:val="00461047"/>
    <w:rsid w:val="0046123C"/>
    <w:rsid w:val="004613F6"/>
    <w:rsid w:val="004618AB"/>
    <w:rsid w:val="00461E23"/>
    <w:rsid w:val="00462115"/>
    <w:rsid w:val="0046229D"/>
    <w:rsid w:val="00462781"/>
    <w:rsid w:val="00462899"/>
    <w:rsid w:val="0046352D"/>
    <w:rsid w:val="00463E5D"/>
    <w:rsid w:val="00463EB3"/>
    <w:rsid w:val="00463F5D"/>
    <w:rsid w:val="004643AD"/>
    <w:rsid w:val="00464A57"/>
    <w:rsid w:val="004655C7"/>
    <w:rsid w:val="004656B7"/>
    <w:rsid w:val="00465751"/>
    <w:rsid w:val="004659D3"/>
    <w:rsid w:val="00465D8A"/>
    <w:rsid w:val="004668A0"/>
    <w:rsid w:val="00466D15"/>
    <w:rsid w:val="0046704E"/>
    <w:rsid w:val="00467387"/>
    <w:rsid w:val="004677CC"/>
    <w:rsid w:val="00470E84"/>
    <w:rsid w:val="00471331"/>
    <w:rsid w:val="0047200A"/>
    <w:rsid w:val="004720D4"/>
    <w:rsid w:val="004722D5"/>
    <w:rsid w:val="004724AA"/>
    <w:rsid w:val="00472CD9"/>
    <w:rsid w:val="00472E12"/>
    <w:rsid w:val="00473380"/>
    <w:rsid w:val="0047364A"/>
    <w:rsid w:val="00473B74"/>
    <w:rsid w:val="00474F24"/>
    <w:rsid w:val="00475168"/>
    <w:rsid w:val="00475671"/>
    <w:rsid w:val="0047574C"/>
    <w:rsid w:val="004758AF"/>
    <w:rsid w:val="00475BA7"/>
    <w:rsid w:val="00475DAB"/>
    <w:rsid w:val="00476151"/>
    <w:rsid w:val="0047633B"/>
    <w:rsid w:val="004769B6"/>
    <w:rsid w:val="004769D5"/>
    <w:rsid w:val="00476A2B"/>
    <w:rsid w:val="00476DD5"/>
    <w:rsid w:val="00477140"/>
    <w:rsid w:val="00477599"/>
    <w:rsid w:val="00477FBB"/>
    <w:rsid w:val="00480012"/>
    <w:rsid w:val="004807FC"/>
    <w:rsid w:val="00480AA5"/>
    <w:rsid w:val="00480AFC"/>
    <w:rsid w:val="0048140B"/>
    <w:rsid w:val="0048142D"/>
    <w:rsid w:val="00481C42"/>
    <w:rsid w:val="00481CE4"/>
    <w:rsid w:val="00482012"/>
    <w:rsid w:val="00482768"/>
    <w:rsid w:val="00482BC5"/>
    <w:rsid w:val="00482BEA"/>
    <w:rsid w:val="0048358D"/>
    <w:rsid w:val="00483DD2"/>
    <w:rsid w:val="00485277"/>
    <w:rsid w:val="0048585C"/>
    <w:rsid w:val="00485904"/>
    <w:rsid w:val="00485E13"/>
    <w:rsid w:val="00485E86"/>
    <w:rsid w:val="00485E93"/>
    <w:rsid w:val="0048661B"/>
    <w:rsid w:val="004868E3"/>
    <w:rsid w:val="00486B84"/>
    <w:rsid w:val="00486EEA"/>
    <w:rsid w:val="004875A3"/>
    <w:rsid w:val="00487C79"/>
    <w:rsid w:val="00487E3C"/>
    <w:rsid w:val="00490368"/>
    <w:rsid w:val="00490CBD"/>
    <w:rsid w:val="00490D79"/>
    <w:rsid w:val="00490EDE"/>
    <w:rsid w:val="004911FC"/>
    <w:rsid w:val="0049233D"/>
    <w:rsid w:val="00492392"/>
    <w:rsid w:val="004941E7"/>
    <w:rsid w:val="00494B89"/>
    <w:rsid w:val="00495090"/>
    <w:rsid w:val="004955D9"/>
    <w:rsid w:val="00495A40"/>
    <w:rsid w:val="00495A60"/>
    <w:rsid w:val="00495D2E"/>
    <w:rsid w:val="004960CA"/>
    <w:rsid w:val="004969DB"/>
    <w:rsid w:val="00496EF5"/>
    <w:rsid w:val="00497689"/>
    <w:rsid w:val="004976A3"/>
    <w:rsid w:val="004977FA"/>
    <w:rsid w:val="00497A78"/>
    <w:rsid w:val="004A008F"/>
    <w:rsid w:val="004A043E"/>
    <w:rsid w:val="004A04A5"/>
    <w:rsid w:val="004A0B07"/>
    <w:rsid w:val="004A0D14"/>
    <w:rsid w:val="004A0DBD"/>
    <w:rsid w:val="004A14D5"/>
    <w:rsid w:val="004A1D82"/>
    <w:rsid w:val="004A250B"/>
    <w:rsid w:val="004A283D"/>
    <w:rsid w:val="004A2CFF"/>
    <w:rsid w:val="004A361A"/>
    <w:rsid w:val="004A3D50"/>
    <w:rsid w:val="004A4196"/>
    <w:rsid w:val="004A433E"/>
    <w:rsid w:val="004A4FF0"/>
    <w:rsid w:val="004A5DCF"/>
    <w:rsid w:val="004A5F1E"/>
    <w:rsid w:val="004A60B2"/>
    <w:rsid w:val="004A627C"/>
    <w:rsid w:val="004A6A44"/>
    <w:rsid w:val="004A7179"/>
    <w:rsid w:val="004B03C2"/>
    <w:rsid w:val="004B0BAD"/>
    <w:rsid w:val="004B0DDD"/>
    <w:rsid w:val="004B1326"/>
    <w:rsid w:val="004B17FA"/>
    <w:rsid w:val="004B1915"/>
    <w:rsid w:val="004B25E0"/>
    <w:rsid w:val="004B284D"/>
    <w:rsid w:val="004B2E5F"/>
    <w:rsid w:val="004B34B8"/>
    <w:rsid w:val="004B4A01"/>
    <w:rsid w:val="004B5028"/>
    <w:rsid w:val="004B6059"/>
    <w:rsid w:val="004B6506"/>
    <w:rsid w:val="004B6640"/>
    <w:rsid w:val="004B696B"/>
    <w:rsid w:val="004B6D54"/>
    <w:rsid w:val="004B718B"/>
    <w:rsid w:val="004B7661"/>
    <w:rsid w:val="004B7A6F"/>
    <w:rsid w:val="004C00C0"/>
    <w:rsid w:val="004C0713"/>
    <w:rsid w:val="004C0BAA"/>
    <w:rsid w:val="004C10B7"/>
    <w:rsid w:val="004C10E5"/>
    <w:rsid w:val="004C124A"/>
    <w:rsid w:val="004C12F4"/>
    <w:rsid w:val="004C17E4"/>
    <w:rsid w:val="004C1A6A"/>
    <w:rsid w:val="004C1BFF"/>
    <w:rsid w:val="004C1D6E"/>
    <w:rsid w:val="004C2029"/>
    <w:rsid w:val="004C2436"/>
    <w:rsid w:val="004C2BBA"/>
    <w:rsid w:val="004C31BD"/>
    <w:rsid w:val="004C36D1"/>
    <w:rsid w:val="004C38FE"/>
    <w:rsid w:val="004C4130"/>
    <w:rsid w:val="004C42CF"/>
    <w:rsid w:val="004C45C4"/>
    <w:rsid w:val="004C4673"/>
    <w:rsid w:val="004C49C6"/>
    <w:rsid w:val="004C529E"/>
    <w:rsid w:val="004C53A9"/>
    <w:rsid w:val="004C554A"/>
    <w:rsid w:val="004C5EA2"/>
    <w:rsid w:val="004C6245"/>
    <w:rsid w:val="004C6456"/>
    <w:rsid w:val="004C6850"/>
    <w:rsid w:val="004C69CE"/>
    <w:rsid w:val="004C69D0"/>
    <w:rsid w:val="004C6B53"/>
    <w:rsid w:val="004C6DC1"/>
    <w:rsid w:val="004C7A0F"/>
    <w:rsid w:val="004C7AD8"/>
    <w:rsid w:val="004C7AF3"/>
    <w:rsid w:val="004C7D64"/>
    <w:rsid w:val="004D0118"/>
    <w:rsid w:val="004D081A"/>
    <w:rsid w:val="004D08A5"/>
    <w:rsid w:val="004D08AD"/>
    <w:rsid w:val="004D0ACF"/>
    <w:rsid w:val="004D1094"/>
    <w:rsid w:val="004D1F4D"/>
    <w:rsid w:val="004D2851"/>
    <w:rsid w:val="004D2A1A"/>
    <w:rsid w:val="004D2FB2"/>
    <w:rsid w:val="004D39CB"/>
    <w:rsid w:val="004D3CCA"/>
    <w:rsid w:val="004D414B"/>
    <w:rsid w:val="004D48F5"/>
    <w:rsid w:val="004D4A6E"/>
    <w:rsid w:val="004D4AAE"/>
    <w:rsid w:val="004D4C65"/>
    <w:rsid w:val="004D529A"/>
    <w:rsid w:val="004D52F3"/>
    <w:rsid w:val="004D5B2B"/>
    <w:rsid w:val="004D5DC6"/>
    <w:rsid w:val="004D5EA9"/>
    <w:rsid w:val="004D62B6"/>
    <w:rsid w:val="004D6497"/>
    <w:rsid w:val="004D64A7"/>
    <w:rsid w:val="004D66A2"/>
    <w:rsid w:val="004D685C"/>
    <w:rsid w:val="004D69C6"/>
    <w:rsid w:val="004D748D"/>
    <w:rsid w:val="004D7933"/>
    <w:rsid w:val="004D7B9F"/>
    <w:rsid w:val="004E02AD"/>
    <w:rsid w:val="004E05F8"/>
    <w:rsid w:val="004E084C"/>
    <w:rsid w:val="004E0E05"/>
    <w:rsid w:val="004E0FBD"/>
    <w:rsid w:val="004E1453"/>
    <w:rsid w:val="004E18B0"/>
    <w:rsid w:val="004E1EEE"/>
    <w:rsid w:val="004E23A8"/>
    <w:rsid w:val="004E247A"/>
    <w:rsid w:val="004E2629"/>
    <w:rsid w:val="004E2B89"/>
    <w:rsid w:val="004E31F9"/>
    <w:rsid w:val="004E4014"/>
    <w:rsid w:val="004E43DA"/>
    <w:rsid w:val="004E45C6"/>
    <w:rsid w:val="004E4C80"/>
    <w:rsid w:val="004E4EE1"/>
    <w:rsid w:val="004E57A5"/>
    <w:rsid w:val="004E5CF6"/>
    <w:rsid w:val="004E5D1C"/>
    <w:rsid w:val="004E6020"/>
    <w:rsid w:val="004E6C4C"/>
    <w:rsid w:val="004E6F83"/>
    <w:rsid w:val="004E7107"/>
    <w:rsid w:val="004E76DF"/>
    <w:rsid w:val="004E7AF7"/>
    <w:rsid w:val="004E7BFF"/>
    <w:rsid w:val="004E7EF6"/>
    <w:rsid w:val="004F013C"/>
    <w:rsid w:val="004F0623"/>
    <w:rsid w:val="004F074D"/>
    <w:rsid w:val="004F0A30"/>
    <w:rsid w:val="004F101B"/>
    <w:rsid w:val="004F1429"/>
    <w:rsid w:val="004F152D"/>
    <w:rsid w:val="004F1D84"/>
    <w:rsid w:val="004F2289"/>
    <w:rsid w:val="004F239E"/>
    <w:rsid w:val="004F2782"/>
    <w:rsid w:val="004F2910"/>
    <w:rsid w:val="004F2F9A"/>
    <w:rsid w:val="004F300A"/>
    <w:rsid w:val="004F30FE"/>
    <w:rsid w:val="004F3120"/>
    <w:rsid w:val="004F3DB7"/>
    <w:rsid w:val="004F3DD8"/>
    <w:rsid w:val="004F3F3E"/>
    <w:rsid w:val="004F458B"/>
    <w:rsid w:val="004F4C73"/>
    <w:rsid w:val="004F5309"/>
    <w:rsid w:val="004F5BF3"/>
    <w:rsid w:val="004F5F08"/>
    <w:rsid w:val="004F645D"/>
    <w:rsid w:val="004F65C4"/>
    <w:rsid w:val="004F6A47"/>
    <w:rsid w:val="004F6D2A"/>
    <w:rsid w:val="004F6D32"/>
    <w:rsid w:val="004F70C4"/>
    <w:rsid w:val="004F7449"/>
    <w:rsid w:val="004F77C7"/>
    <w:rsid w:val="004F7AF7"/>
    <w:rsid w:val="004F7D3A"/>
    <w:rsid w:val="0050080F"/>
    <w:rsid w:val="00500F18"/>
    <w:rsid w:val="00501041"/>
    <w:rsid w:val="00501FCA"/>
    <w:rsid w:val="005022DB"/>
    <w:rsid w:val="005023F3"/>
    <w:rsid w:val="0050257F"/>
    <w:rsid w:val="005035B1"/>
    <w:rsid w:val="005037C9"/>
    <w:rsid w:val="005039AD"/>
    <w:rsid w:val="00503CE0"/>
    <w:rsid w:val="0050436C"/>
    <w:rsid w:val="00504834"/>
    <w:rsid w:val="00504E76"/>
    <w:rsid w:val="00504F74"/>
    <w:rsid w:val="00505AFF"/>
    <w:rsid w:val="00505DFD"/>
    <w:rsid w:val="00506180"/>
    <w:rsid w:val="005061EA"/>
    <w:rsid w:val="005069F0"/>
    <w:rsid w:val="005069FB"/>
    <w:rsid w:val="0050704C"/>
    <w:rsid w:val="005073D2"/>
    <w:rsid w:val="0050757D"/>
    <w:rsid w:val="0050777F"/>
    <w:rsid w:val="00510068"/>
    <w:rsid w:val="0051065D"/>
    <w:rsid w:val="005107D8"/>
    <w:rsid w:val="00510BC2"/>
    <w:rsid w:val="0051101C"/>
    <w:rsid w:val="005118B1"/>
    <w:rsid w:val="00512034"/>
    <w:rsid w:val="00512ACB"/>
    <w:rsid w:val="005130AD"/>
    <w:rsid w:val="00513626"/>
    <w:rsid w:val="00513720"/>
    <w:rsid w:val="00513CB1"/>
    <w:rsid w:val="00513D36"/>
    <w:rsid w:val="0051455E"/>
    <w:rsid w:val="00514578"/>
    <w:rsid w:val="00514704"/>
    <w:rsid w:val="0051474D"/>
    <w:rsid w:val="00515D2C"/>
    <w:rsid w:val="00515F3E"/>
    <w:rsid w:val="00516257"/>
    <w:rsid w:val="005169E8"/>
    <w:rsid w:val="00516EBF"/>
    <w:rsid w:val="0051738F"/>
    <w:rsid w:val="0051769E"/>
    <w:rsid w:val="00520EFB"/>
    <w:rsid w:val="0052115A"/>
    <w:rsid w:val="005211AD"/>
    <w:rsid w:val="005213FE"/>
    <w:rsid w:val="005214F5"/>
    <w:rsid w:val="00521793"/>
    <w:rsid w:val="00522509"/>
    <w:rsid w:val="0052290A"/>
    <w:rsid w:val="00522B46"/>
    <w:rsid w:val="00522D43"/>
    <w:rsid w:val="005230D9"/>
    <w:rsid w:val="0052361A"/>
    <w:rsid w:val="00523B8F"/>
    <w:rsid w:val="00523EF6"/>
    <w:rsid w:val="0052490B"/>
    <w:rsid w:val="00524D07"/>
    <w:rsid w:val="00524D1F"/>
    <w:rsid w:val="0052530A"/>
    <w:rsid w:val="00525B9F"/>
    <w:rsid w:val="00525C92"/>
    <w:rsid w:val="00525DCC"/>
    <w:rsid w:val="00526409"/>
    <w:rsid w:val="00526D8D"/>
    <w:rsid w:val="00527130"/>
    <w:rsid w:val="00527409"/>
    <w:rsid w:val="0053029C"/>
    <w:rsid w:val="00530A76"/>
    <w:rsid w:val="00530DE3"/>
    <w:rsid w:val="005312E8"/>
    <w:rsid w:val="005312F5"/>
    <w:rsid w:val="00531306"/>
    <w:rsid w:val="00533132"/>
    <w:rsid w:val="005332E1"/>
    <w:rsid w:val="00533338"/>
    <w:rsid w:val="0053356B"/>
    <w:rsid w:val="0053356C"/>
    <w:rsid w:val="00533A00"/>
    <w:rsid w:val="005342FB"/>
    <w:rsid w:val="00534A38"/>
    <w:rsid w:val="00534BD0"/>
    <w:rsid w:val="005353D0"/>
    <w:rsid w:val="0053576D"/>
    <w:rsid w:val="00536068"/>
    <w:rsid w:val="00536723"/>
    <w:rsid w:val="00536972"/>
    <w:rsid w:val="00536DDA"/>
    <w:rsid w:val="0053705C"/>
    <w:rsid w:val="0053715C"/>
    <w:rsid w:val="00537AA5"/>
    <w:rsid w:val="00537C28"/>
    <w:rsid w:val="00537EE5"/>
    <w:rsid w:val="005401CC"/>
    <w:rsid w:val="00540610"/>
    <w:rsid w:val="0054064A"/>
    <w:rsid w:val="005408DA"/>
    <w:rsid w:val="00540A3E"/>
    <w:rsid w:val="005419CE"/>
    <w:rsid w:val="00541BE7"/>
    <w:rsid w:val="005428C5"/>
    <w:rsid w:val="00542FC7"/>
    <w:rsid w:val="0054348F"/>
    <w:rsid w:val="00543C6B"/>
    <w:rsid w:val="00544104"/>
    <w:rsid w:val="00544143"/>
    <w:rsid w:val="0054454A"/>
    <w:rsid w:val="00545166"/>
    <w:rsid w:val="0054559C"/>
    <w:rsid w:val="005457E7"/>
    <w:rsid w:val="00545BA9"/>
    <w:rsid w:val="00545BDE"/>
    <w:rsid w:val="00545FA2"/>
    <w:rsid w:val="005467E9"/>
    <w:rsid w:val="00546A95"/>
    <w:rsid w:val="00546AE9"/>
    <w:rsid w:val="0054775D"/>
    <w:rsid w:val="005477E5"/>
    <w:rsid w:val="00547802"/>
    <w:rsid w:val="005478C3"/>
    <w:rsid w:val="005478FD"/>
    <w:rsid w:val="00547997"/>
    <w:rsid w:val="00547B3A"/>
    <w:rsid w:val="00547D12"/>
    <w:rsid w:val="0055039D"/>
    <w:rsid w:val="005503C3"/>
    <w:rsid w:val="00550741"/>
    <w:rsid w:val="00550EFA"/>
    <w:rsid w:val="00550FED"/>
    <w:rsid w:val="00551014"/>
    <w:rsid w:val="00551110"/>
    <w:rsid w:val="005518E7"/>
    <w:rsid w:val="00551F81"/>
    <w:rsid w:val="00552EE8"/>
    <w:rsid w:val="00552F84"/>
    <w:rsid w:val="005543B9"/>
    <w:rsid w:val="005546FB"/>
    <w:rsid w:val="0055489D"/>
    <w:rsid w:val="005548FC"/>
    <w:rsid w:val="00554AF7"/>
    <w:rsid w:val="00554FD6"/>
    <w:rsid w:val="00555E82"/>
    <w:rsid w:val="00555E8F"/>
    <w:rsid w:val="005561F6"/>
    <w:rsid w:val="00556202"/>
    <w:rsid w:val="005563A8"/>
    <w:rsid w:val="0055702D"/>
    <w:rsid w:val="00557A08"/>
    <w:rsid w:val="005607E6"/>
    <w:rsid w:val="0056094B"/>
    <w:rsid w:val="005609F6"/>
    <w:rsid w:val="00560C45"/>
    <w:rsid w:val="005613BD"/>
    <w:rsid w:val="005616C7"/>
    <w:rsid w:val="0056251F"/>
    <w:rsid w:val="0056252F"/>
    <w:rsid w:val="00562DBC"/>
    <w:rsid w:val="00563350"/>
    <w:rsid w:val="005639B3"/>
    <w:rsid w:val="005639DD"/>
    <w:rsid w:val="00563A06"/>
    <w:rsid w:val="00563A3A"/>
    <w:rsid w:val="00563BF1"/>
    <w:rsid w:val="0056438A"/>
    <w:rsid w:val="00564765"/>
    <w:rsid w:val="005649BC"/>
    <w:rsid w:val="005649DC"/>
    <w:rsid w:val="005651BE"/>
    <w:rsid w:val="0056527E"/>
    <w:rsid w:val="005656B1"/>
    <w:rsid w:val="005659FB"/>
    <w:rsid w:val="00566182"/>
    <w:rsid w:val="0056621C"/>
    <w:rsid w:val="00566893"/>
    <w:rsid w:val="00566A2C"/>
    <w:rsid w:val="00566B99"/>
    <w:rsid w:val="00566F3A"/>
    <w:rsid w:val="0056793E"/>
    <w:rsid w:val="00567E6D"/>
    <w:rsid w:val="0057039C"/>
    <w:rsid w:val="005703FD"/>
    <w:rsid w:val="00570BC3"/>
    <w:rsid w:val="00570DD0"/>
    <w:rsid w:val="00570FB5"/>
    <w:rsid w:val="00571255"/>
    <w:rsid w:val="0057128E"/>
    <w:rsid w:val="00571729"/>
    <w:rsid w:val="00571767"/>
    <w:rsid w:val="00571969"/>
    <w:rsid w:val="00571981"/>
    <w:rsid w:val="005724E5"/>
    <w:rsid w:val="00573439"/>
    <w:rsid w:val="0057352C"/>
    <w:rsid w:val="00573660"/>
    <w:rsid w:val="00573A6A"/>
    <w:rsid w:val="00573DBF"/>
    <w:rsid w:val="00574084"/>
    <w:rsid w:val="00574ABB"/>
    <w:rsid w:val="00575D58"/>
    <w:rsid w:val="0057604B"/>
    <w:rsid w:val="00576069"/>
    <w:rsid w:val="00576622"/>
    <w:rsid w:val="0057698F"/>
    <w:rsid w:val="00576F7A"/>
    <w:rsid w:val="00577AD2"/>
    <w:rsid w:val="00577AFA"/>
    <w:rsid w:val="00577CC4"/>
    <w:rsid w:val="005801E3"/>
    <w:rsid w:val="00580941"/>
    <w:rsid w:val="00581304"/>
    <w:rsid w:val="005813F7"/>
    <w:rsid w:val="00581678"/>
    <w:rsid w:val="00581E88"/>
    <w:rsid w:val="005823B0"/>
    <w:rsid w:val="00582496"/>
    <w:rsid w:val="005826D4"/>
    <w:rsid w:val="00582F4B"/>
    <w:rsid w:val="00583113"/>
    <w:rsid w:val="00583A7F"/>
    <w:rsid w:val="00583E39"/>
    <w:rsid w:val="00583E7D"/>
    <w:rsid w:val="00584688"/>
    <w:rsid w:val="00584F11"/>
    <w:rsid w:val="00584F39"/>
    <w:rsid w:val="005850F7"/>
    <w:rsid w:val="00585455"/>
    <w:rsid w:val="005854D9"/>
    <w:rsid w:val="0058590F"/>
    <w:rsid w:val="00585A0D"/>
    <w:rsid w:val="00585F54"/>
    <w:rsid w:val="0058602C"/>
    <w:rsid w:val="00586987"/>
    <w:rsid w:val="00587FB0"/>
    <w:rsid w:val="00590162"/>
    <w:rsid w:val="00590288"/>
    <w:rsid w:val="005907F0"/>
    <w:rsid w:val="005908E2"/>
    <w:rsid w:val="00590959"/>
    <w:rsid w:val="005909AE"/>
    <w:rsid w:val="00590DF8"/>
    <w:rsid w:val="005913F1"/>
    <w:rsid w:val="00591805"/>
    <w:rsid w:val="00591882"/>
    <w:rsid w:val="005919DB"/>
    <w:rsid w:val="005924C0"/>
    <w:rsid w:val="00592804"/>
    <w:rsid w:val="00592A9C"/>
    <w:rsid w:val="00592D54"/>
    <w:rsid w:val="005935DD"/>
    <w:rsid w:val="005936FB"/>
    <w:rsid w:val="00593E39"/>
    <w:rsid w:val="00594499"/>
    <w:rsid w:val="00594929"/>
    <w:rsid w:val="00594C50"/>
    <w:rsid w:val="00595362"/>
    <w:rsid w:val="0059562A"/>
    <w:rsid w:val="00595A3F"/>
    <w:rsid w:val="00595B43"/>
    <w:rsid w:val="00595D31"/>
    <w:rsid w:val="0059604C"/>
    <w:rsid w:val="00596BC7"/>
    <w:rsid w:val="00596C59"/>
    <w:rsid w:val="00597276"/>
    <w:rsid w:val="005A01F1"/>
    <w:rsid w:val="005A0325"/>
    <w:rsid w:val="005A0356"/>
    <w:rsid w:val="005A083B"/>
    <w:rsid w:val="005A1866"/>
    <w:rsid w:val="005A19AC"/>
    <w:rsid w:val="005A1FA8"/>
    <w:rsid w:val="005A1FBC"/>
    <w:rsid w:val="005A259E"/>
    <w:rsid w:val="005A3369"/>
    <w:rsid w:val="005A3FEC"/>
    <w:rsid w:val="005A40F3"/>
    <w:rsid w:val="005A4105"/>
    <w:rsid w:val="005A466A"/>
    <w:rsid w:val="005A4735"/>
    <w:rsid w:val="005A5478"/>
    <w:rsid w:val="005A5892"/>
    <w:rsid w:val="005A5F01"/>
    <w:rsid w:val="005A60C5"/>
    <w:rsid w:val="005A62F7"/>
    <w:rsid w:val="005A63CD"/>
    <w:rsid w:val="005A6734"/>
    <w:rsid w:val="005A71C2"/>
    <w:rsid w:val="005A74EC"/>
    <w:rsid w:val="005A7C78"/>
    <w:rsid w:val="005A7CD1"/>
    <w:rsid w:val="005B028F"/>
    <w:rsid w:val="005B0FBB"/>
    <w:rsid w:val="005B1CCE"/>
    <w:rsid w:val="005B1F02"/>
    <w:rsid w:val="005B207A"/>
    <w:rsid w:val="005B20F2"/>
    <w:rsid w:val="005B218E"/>
    <w:rsid w:val="005B24B7"/>
    <w:rsid w:val="005B25D9"/>
    <w:rsid w:val="005B26E3"/>
    <w:rsid w:val="005B2D20"/>
    <w:rsid w:val="005B2E96"/>
    <w:rsid w:val="005B2EBF"/>
    <w:rsid w:val="005B2FBD"/>
    <w:rsid w:val="005B30E4"/>
    <w:rsid w:val="005B34BC"/>
    <w:rsid w:val="005B36C4"/>
    <w:rsid w:val="005B3EA6"/>
    <w:rsid w:val="005B3F96"/>
    <w:rsid w:val="005B45E8"/>
    <w:rsid w:val="005B4C3E"/>
    <w:rsid w:val="005B5788"/>
    <w:rsid w:val="005B694A"/>
    <w:rsid w:val="005B6BD8"/>
    <w:rsid w:val="005B6C6F"/>
    <w:rsid w:val="005B6D4F"/>
    <w:rsid w:val="005B6D68"/>
    <w:rsid w:val="005B7245"/>
    <w:rsid w:val="005C0A07"/>
    <w:rsid w:val="005C0CD8"/>
    <w:rsid w:val="005C0E4B"/>
    <w:rsid w:val="005C0FF4"/>
    <w:rsid w:val="005C1009"/>
    <w:rsid w:val="005C102C"/>
    <w:rsid w:val="005C1171"/>
    <w:rsid w:val="005C118F"/>
    <w:rsid w:val="005C15BE"/>
    <w:rsid w:val="005C1B5F"/>
    <w:rsid w:val="005C257D"/>
    <w:rsid w:val="005C27AC"/>
    <w:rsid w:val="005C2800"/>
    <w:rsid w:val="005C2980"/>
    <w:rsid w:val="005C2CFF"/>
    <w:rsid w:val="005C3225"/>
    <w:rsid w:val="005C432C"/>
    <w:rsid w:val="005C4474"/>
    <w:rsid w:val="005C50F8"/>
    <w:rsid w:val="005C5472"/>
    <w:rsid w:val="005C549B"/>
    <w:rsid w:val="005C56D5"/>
    <w:rsid w:val="005C5777"/>
    <w:rsid w:val="005C5A0C"/>
    <w:rsid w:val="005C64DC"/>
    <w:rsid w:val="005C6C6C"/>
    <w:rsid w:val="005C6FFD"/>
    <w:rsid w:val="005C70CB"/>
    <w:rsid w:val="005C7665"/>
    <w:rsid w:val="005C7737"/>
    <w:rsid w:val="005C7D9C"/>
    <w:rsid w:val="005C7F7E"/>
    <w:rsid w:val="005D00B7"/>
    <w:rsid w:val="005D035F"/>
    <w:rsid w:val="005D03FC"/>
    <w:rsid w:val="005D0CEA"/>
    <w:rsid w:val="005D1CD7"/>
    <w:rsid w:val="005D1F23"/>
    <w:rsid w:val="005D24BC"/>
    <w:rsid w:val="005D2841"/>
    <w:rsid w:val="005D2E6E"/>
    <w:rsid w:val="005D2F61"/>
    <w:rsid w:val="005D3819"/>
    <w:rsid w:val="005D47A9"/>
    <w:rsid w:val="005D48B4"/>
    <w:rsid w:val="005D4A29"/>
    <w:rsid w:val="005D4B3B"/>
    <w:rsid w:val="005D4B96"/>
    <w:rsid w:val="005D59D6"/>
    <w:rsid w:val="005D5F6F"/>
    <w:rsid w:val="005D65B3"/>
    <w:rsid w:val="005D7115"/>
    <w:rsid w:val="005D76B7"/>
    <w:rsid w:val="005D7BB1"/>
    <w:rsid w:val="005D7EB6"/>
    <w:rsid w:val="005D7FA4"/>
    <w:rsid w:val="005E096B"/>
    <w:rsid w:val="005E0A97"/>
    <w:rsid w:val="005E1058"/>
    <w:rsid w:val="005E1A1A"/>
    <w:rsid w:val="005E2A3F"/>
    <w:rsid w:val="005E2CA8"/>
    <w:rsid w:val="005E3428"/>
    <w:rsid w:val="005E367B"/>
    <w:rsid w:val="005E3D19"/>
    <w:rsid w:val="005E4291"/>
    <w:rsid w:val="005E4314"/>
    <w:rsid w:val="005E465A"/>
    <w:rsid w:val="005E4862"/>
    <w:rsid w:val="005E4F58"/>
    <w:rsid w:val="005E5B3E"/>
    <w:rsid w:val="005E5C64"/>
    <w:rsid w:val="005E614F"/>
    <w:rsid w:val="005E63D4"/>
    <w:rsid w:val="005E64CC"/>
    <w:rsid w:val="005E6D9A"/>
    <w:rsid w:val="005E76F3"/>
    <w:rsid w:val="005E7988"/>
    <w:rsid w:val="005E7DC4"/>
    <w:rsid w:val="005E7F9D"/>
    <w:rsid w:val="005F03B1"/>
    <w:rsid w:val="005F0E26"/>
    <w:rsid w:val="005F0F55"/>
    <w:rsid w:val="005F112D"/>
    <w:rsid w:val="005F12FE"/>
    <w:rsid w:val="005F159B"/>
    <w:rsid w:val="005F16F9"/>
    <w:rsid w:val="005F1AEA"/>
    <w:rsid w:val="005F2E3F"/>
    <w:rsid w:val="005F2F37"/>
    <w:rsid w:val="005F306F"/>
    <w:rsid w:val="005F31E6"/>
    <w:rsid w:val="005F46FD"/>
    <w:rsid w:val="005F4EF6"/>
    <w:rsid w:val="005F516C"/>
    <w:rsid w:val="005F65CF"/>
    <w:rsid w:val="005F674C"/>
    <w:rsid w:val="005F677F"/>
    <w:rsid w:val="005F68BE"/>
    <w:rsid w:val="005F6D8A"/>
    <w:rsid w:val="005F7147"/>
    <w:rsid w:val="005F7E34"/>
    <w:rsid w:val="005F7F99"/>
    <w:rsid w:val="0060016C"/>
    <w:rsid w:val="00600AFD"/>
    <w:rsid w:val="00600E86"/>
    <w:rsid w:val="00600EF2"/>
    <w:rsid w:val="006010CB"/>
    <w:rsid w:val="00601200"/>
    <w:rsid w:val="006020E1"/>
    <w:rsid w:val="00602263"/>
    <w:rsid w:val="0060265A"/>
    <w:rsid w:val="00602F4A"/>
    <w:rsid w:val="00603075"/>
    <w:rsid w:val="0060317C"/>
    <w:rsid w:val="00604213"/>
    <w:rsid w:val="00604409"/>
    <w:rsid w:val="00604612"/>
    <w:rsid w:val="006048A1"/>
    <w:rsid w:val="006052E4"/>
    <w:rsid w:val="0060585E"/>
    <w:rsid w:val="0060586E"/>
    <w:rsid w:val="00605AFB"/>
    <w:rsid w:val="00605C23"/>
    <w:rsid w:val="00605C2D"/>
    <w:rsid w:val="00605F14"/>
    <w:rsid w:val="00605F24"/>
    <w:rsid w:val="00606732"/>
    <w:rsid w:val="00606A57"/>
    <w:rsid w:val="00606B83"/>
    <w:rsid w:val="00606FE4"/>
    <w:rsid w:val="00607001"/>
    <w:rsid w:val="00607159"/>
    <w:rsid w:val="006075EC"/>
    <w:rsid w:val="00607848"/>
    <w:rsid w:val="0060796C"/>
    <w:rsid w:val="0061003F"/>
    <w:rsid w:val="0061015F"/>
    <w:rsid w:val="00610343"/>
    <w:rsid w:val="00611280"/>
    <w:rsid w:val="006112C2"/>
    <w:rsid w:val="0061165B"/>
    <w:rsid w:val="00612375"/>
    <w:rsid w:val="006134B8"/>
    <w:rsid w:val="00613839"/>
    <w:rsid w:val="00613DD7"/>
    <w:rsid w:val="00613ED5"/>
    <w:rsid w:val="0061446A"/>
    <w:rsid w:val="00614BFD"/>
    <w:rsid w:val="00615537"/>
    <w:rsid w:val="00615845"/>
    <w:rsid w:val="00615883"/>
    <w:rsid w:val="006162C2"/>
    <w:rsid w:val="006163B9"/>
    <w:rsid w:val="006165A3"/>
    <w:rsid w:val="00616CB8"/>
    <w:rsid w:val="00617271"/>
    <w:rsid w:val="0061791A"/>
    <w:rsid w:val="006202C5"/>
    <w:rsid w:val="006205B8"/>
    <w:rsid w:val="0062091B"/>
    <w:rsid w:val="00620949"/>
    <w:rsid w:val="00620961"/>
    <w:rsid w:val="00620A1D"/>
    <w:rsid w:val="00620B36"/>
    <w:rsid w:val="006210CB"/>
    <w:rsid w:val="00621764"/>
    <w:rsid w:val="006219DE"/>
    <w:rsid w:val="00621C56"/>
    <w:rsid w:val="00621E4F"/>
    <w:rsid w:val="006228FC"/>
    <w:rsid w:val="00622B0A"/>
    <w:rsid w:val="00623278"/>
    <w:rsid w:val="0062397F"/>
    <w:rsid w:val="0062423A"/>
    <w:rsid w:val="006244B9"/>
    <w:rsid w:val="006246B6"/>
    <w:rsid w:val="00624D1C"/>
    <w:rsid w:val="006251B0"/>
    <w:rsid w:val="00625B95"/>
    <w:rsid w:val="00625E68"/>
    <w:rsid w:val="00626287"/>
    <w:rsid w:val="006263A4"/>
    <w:rsid w:val="00626690"/>
    <w:rsid w:val="00626B0B"/>
    <w:rsid w:val="00627196"/>
    <w:rsid w:val="0062760C"/>
    <w:rsid w:val="006276D1"/>
    <w:rsid w:val="00627BFA"/>
    <w:rsid w:val="00627F30"/>
    <w:rsid w:val="0063007E"/>
    <w:rsid w:val="00630673"/>
    <w:rsid w:val="00630BE5"/>
    <w:rsid w:val="00630D7A"/>
    <w:rsid w:val="00631138"/>
    <w:rsid w:val="006312DF"/>
    <w:rsid w:val="0063133F"/>
    <w:rsid w:val="00631982"/>
    <w:rsid w:val="00631DF4"/>
    <w:rsid w:val="00631EC0"/>
    <w:rsid w:val="0063247A"/>
    <w:rsid w:val="00632E66"/>
    <w:rsid w:val="0063326C"/>
    <w:rsid w:val="006335FB"/>
    <w:rsid w:val="006336B4"/>
    <w:rsid w:val="00633A06"/>
    <w:rsid w:val="00633E94"/>
    <w:rsid w:val="00634C5C"/>
    <w:rsid w:val="00634E23"/>
    <w:rsid w:val="00635143"/>
    <w:rsid w:val="00635DB7"/>
    <w:rsid w:val="006364B6"/>
    <w:rsid w:val="00636801"/>
    <w:rsid w:val="00636A4F"/>
    <w:rsid w:val="006373C2"/>
    <w:rsid w:val="0063788E"/>
    <w:rsid w:val="00637D8D"/>
    <w:rsid w:val="00640A5D"/>
    <w:rsid w:val="00640E3D"/>
    <w:rsid w:val="0064144F"/>
    <w:rsid w:val="0064147F"/>
    <w:rsid w:val="00641981"/>
    <w:rsid w:val="006426EC"/>
    <w:rsid w:val="006432D8"/>
    <w:rsid w:val="0064373A"/>
    <w:rsid w:val="00643828"/>
    <w:rsid w:val="006438E1"/>
    <w:rsid w:val="00643A81"/>
    <w:rsid w:val="00643D9F"/>
    <w:rsid w:val="00644095"/>
    <w:rsid w:val="00644506"/>
    <w:rsid w:val="0064460F"/>
    <w:rsid w:val="006448D5"/>
    <w:rsid w:val="00644902"/>
    <w:rsid w:val="00645DBF"/>
    <w:rsid w:val="00646348"/>
    <w:rsid w:val="00646AC0"/>
    <w:rsid w:val="00647261"/>
    <w:rsid w:val="00647B43"/>
    <w:rsid w:val="00647E1B"/>
    <w:rsid w:val="00647FAF"/>
    <w:rsid w:val="00650357"/>
    <w:rsid w:val="006510C1"/>
    <w:rsid w:val="00651435"/>
    <w:rsid w:val="0065143D"/>
    <w:rsid w:val="006515BB"/>
    <w:rsid w:val="0065175C"/>
    <w:rsid w:val="006517F7"/>
    <w:rsid w:val="00651ACE"/>
    <w:rsid w:val="00651ADE"/>
    <w:rsid w:val="00651CD3"/>
    <w:rsid w:val="00652297"/>
    <w:rsid w:val="00652EFF"/>
    <w:rsid w:val="00653413"/>
    <w:rsid w:val="0065394D"/>
    <w:rsid w:val="00653A41"/>
    <w:rsid w:val="00653D37"/>
    <w:rsid w:val="00654418"/>
    <w:rsid w:val="006547E1"/>
    <w:rsid w:val="00654AAD"/>
    <w:rsid w:val="00654CA1"/>
    <w:rsid w:val="00654E02"/>
    <w:rsid w:val="00655529"/>
    <w:rsid w:val="006555BD"/>
    <w:rsid w:val="006556D1"/>
    <w:rsid w:val="00655F64"/>
    <w:rsid w:val="00656158"/>
    <w:rsid w:val="00656A1F"/>
    <w:rsid w:val="00656B28"/>
    <w:rsid w:val="00656CEB"/>
    <w:rsid w:val="00656D1A"/>
    <w:rsid w:val="0065753F"/>
    <w:rsid w:val="00657FBE"/>
    <w:rsid w:val="006601F2"/>
    <w:rsid w:val="00660319"/>
    <w:rsid w:val="0066084E"/>
    <w:rsid w:val="00660CC0"/>
    <w:rsid w:val="00660FA5"/>
    <w:rsid w:val="006613C9"/>
    <w:rsid w:val="00661CCE"/>
    <w:rsid w:val="00661DAB"/>
    <w:rsid w:val="00661E2F"/>
    <w:rsid w:val="00661E7B"/>
    <w:rsid w:val="0066221D"/>
    <w:rsid w:val="006622FF"/>
    <w:rsid w:val="00662529"/>
    <w:rsid w:val="0066262D"/>
    <w:rsid w:val="006630D5"/>
    <w:rsid w:val="006631DC"/>
    <w:rsid w:val="0066337A"/>
    <w:rsid w:val="00663501"/>
    <w:rsid w:val="006636B7"/>
    <w:rsid w:val="00663D2B"/>
    <w:rsid w:val="006644D1"/>
    <w:rsid w:val="00664C74"/>
    <w:rsid w:val="0066572F"/>
    <w:rsid w:val="00665794"/>
    <w:rsid w:val="00665A02"/>
    <w:rsid w:val="00665A57"/>
    <w:rsid w:val="00666185"/>
    <w:rsid w:val="006661BF"/>
    <w:rsid w:val="0066664E"/>
    <w:rsid w:val="0066673A"/>
    <w:rsid w:val="006667A9"/>
    <w:rsid w:val="0066683B"/>
    <w:rsid w:val="00666C5D"/>
    <w:rsid w:val="00666CF5"/>
    <w:rsid w:val="0066700A"/>
    <w:rsid w:val="0066737F"/>
    <w:rsid w:val="006673AC"/>
    <w:rsid w:val="006673B5"/>
    <w:rsid w:val="00667515"/>
    <w:rsid w:val="00667811"/>
    <w:rsid w:val="00667D24"/>
    <w:rsid w:val="00667D2B"/>
    <w:rsid w:val="00670678"/>
    <w:rsid w:val="00671113"/>
    <w:rsid w:val="006711CB"/>
    <w:rsid w:val="006711DF"/>
    <w:rsid w:val="00671802"/>
    <w:rsid w:val="00672326"/>
    <w:rsid w:val="00672389"/>
    <w:rsid w:val="00672436"/>
    <w:rsid w:val="006734E9"/>
    <w:rsid w:val="006737C5"/>
    <w:rsid w:val="00673D56"/>
    <w:rsid w:val="00674387"/>
    <w:rsid w:val="0067467A"/>
    <w:rsid w:val="006746E5"/>
    <w:rsid w:val="006751E0"/>
    <w:rsid w:val="006754D0"/>
    <w:rsid w:val="006754D6"/>
    <w:rsid w:val="006758B6"/>
    <w:rsid w:val="00675E58"/>
    <w:rsid w:val="00675F5E"/>
    <w:rsid w:val="006762F6"/>
    <w:rsid w:val="00676765"/>
    <w:rsid w:val="00676B10"/>
    <w:rsid w:val="00676E5E"/>
    <w:rsid w:val="00676E8B"/>
    <w:rsid w:val="00676F16"/>
    <w:rsid w:val="006773B4"/>
    <w:rsid w:val="00677A4F"/>
    <w:rsid w:val="00677C33"/>
    <w:rsid w:val="006801F6"/>
    <w:rsid w:val="006806E9"/>
    <w:rsid w:val="006808A2"/>
    <w:rsid w:val="00680E3E"/>
    <w:rsid w:val="00680FFF"/>
    <w:rsid w:val="00681241"/>
    <w:rsid w:val="006813C3"/>
    <w:rsid w:val="006818AE"/>
    <w:rsid w:val="006820D9"/>
    <w:rsid w:val="006827F2"/>
    <w:rsid w:val="006829C9"/>
    <w:rsid w:val="00682B81"/>
    <w:rsid w:val="00683127"/>
    <w:rsid w:val="006833F5"/>
    <w:rsid w:val="0068360D"/>
    <w:rsid w:val="00683A60"/>
    <w:rsid w:val="00683B27"/>
    <w:rsid w:val="0068447A"/>
    <w:rsid w:val="00684BB0"/>
    <w:rsid w:val="00685316"/>
    <w:rsid w:val="006861BE"/>
    <w:rsid w:val="006867EB"/>
    <w:rsid w:val="00686B77"/>
    <w:rsid w:val="0068733D"/>
    <w:rsid w:val="006875E3"/>
    <w:rsid w:val="006901BA"/>
    <w:rsid w:val="0069060D"/>
    <w:rsid w:val="00690639"/>
    <w:rsid w:val="00690931"/>
    <w:rsid w:val="00690B62"/>
    <w:rsid w:val="00690F70"/>
    <w:rsid w:val="0069134E"/>
    <w:rsid w:val="00691447"/>
    <w:rsid w:val="006914E2"/>
    <w:rsid w:val="006918D9"/>
    <w:rsid w:val="00691CAB"/>
    <w:rsid w:val="0069220D"/>
    <w:rsid w:val="006926C4"/>
    <w:rsid w:val="00692F51"/>
    <w:rsid w:val="00693207"/>
    <w:rsid w:val="00693497"/>
    <w:rsid w:val="006935AD"/>
    <w:rsid w:val="006936C2"/>
    <w:rsid w:val="006936E9"/>
    <w:rsid w:val="006937E1"/>
    <w:rsid w:val="00693A15"/>
    <w:rsid w:val="00693A48"/>
    <w:rsid w:val="00693DBA"/>
    <w:rsid w:val="0069421A"/>
    <w:rsid w:val="00694400"/>
    <w:rsid w:val="00694479"/>
    <w:rsid w:val="006948E7"/>
    <w:rsid w:val="00694C8E"/>
    <w:rsid w:val="006955B1"/>
    <w:rsid w:val="00695787"/>
    <w:rsid w:val="00695909"/>
    <w:rsid w:val="006959ED"/>
    <w:rsid w:val="00696093"/>
    <w:rsid w:val="00696EB4"/>
    <w:rsid w:val="00697150"/>
    <w:rsid w:val="00697A70"/>
    <w:rsid w:val="00697FCD"/>
    <w:rsid w:val="006A01EF"/>
    <w:rsid w:val="006A029C"/>
    <w:rsid w:val="006A16C3"/>
    <w:rsid w:val="006A185C"/>
    <w:rsid w:val="006A1B9F"/>
    <w:rsid w:val="006A2502"/>
    <w:rsid w:val="006A328B"/>
    <w:rsid w:val="006A32BB"/>
    <w:rsid w:val="006A3385"/>
    <w:rsid w:val="006A35B5"/>
    <w:rsid w:val="006A35EA"/>
    <w:rsid w:val="006A3BE1"/>
    <w:rsid w:val="006A3CD4"/>
    <w:rsid w:val="006A3D06"/>
    <w:rsid w:val="006A40FD"/>
    <w:rsid w:val="006A4623"/>
    <w:rsid w:val="006A54F8"/>
    <w:rsid w:val="006A5C9A"/>
    <w:rsid w:val="006A5E64"/>
    <w:rsid w:val="006A63CF"/>
    <w:rsid w:val="006A66BE"/>
    <w:rsid w:val="006A6DED"/>
    <w:rsid w:val="006A6EE0"/>
    <w:rsid w:val="006A711E"/>
    <w:rsid w:val="006A7B6B"/>
    <w:rsid w:val="006B00B3"/>
    <w:rsid w:val="006B02B4"/>
    <w:rsid w:val="006B0B37"/>
    <w:rsid w:val="006B0F66"/>
    <w:rsid w:val="006B1A58"/>
    <w:rsid w:val="006B22B5"/>
    <w:rsid w:val="006B2CE2"/>
    <w:rsid w:val="006B309B"/>
    <w:rsid w:val="006B366D"/>
    <w:rsid w:val="006B3A3D"/>
    <w:rsid w:val="006B3A7B"/>
    <w:rsid w:val="006B3AED"/>
    <w:rsid w:val="006B46C3"/>
    <w:rsid w:val="006B47BA"/>
    <w:rsid w:val="006B4A77"/>
    <w:rsid w:val="006B55F4"/>
    <w:rsid w:val="006B5E76"/>
    <w:rsid w:val="006B604D"/>
    <w:rsid w:val="006B66C8"/>
    <w:rsid w:val="006B6DA5"/>
    <w:rsid w:val="006B6EC0"/>
    <w:rsid w:val="006B775F"/>
    <w:rsid w:val="006B7795"/>
    <w:rsid w:val="006B7C09"/>
    <w:rsid w:val="006C010F"/>
    <w:rsid w:val="006C019C"/>
    <w:rsid w:val="006C021D"/>
    <w:rsid w:val="006C0239"/>
    <w:rsid w:val="006C0705"/>
    <w:rsid w:val="006C0793"/>
    <w:rsid w:val="006C0A3A"/>
    <w:rsid w:val="006C0C05"/>
    <w:rsid w:val="006C0D8D"/>
    <w:rsid w:val="006C1315"/>
    <w:rsid w:val="006C1960"/>
    <w:rsid w:val="006C2911"/>
    <w:rsid w:val="006C2926"/>
    <w:rsid w:val="006C2B24"/>
    <w:rsid w:val="006C2D3C"/>
    <w:rsid w:val="006C2D63"/>
    <w:rsid w:val="006C2DEA"/>
    <w:rsid w:val="006C3552"/>
    <w:rsid w:val="006C3759"/>
    <w:rsid w:val="006C3DDC"/>
    <w:rsid w:val="006C40F8"/>
    <w:rsid w:val="006C49D2"/>
    <w:rsid w:val="006C4FC3"/>
    <w:rsid w:val="006C5279"/>
    <w:rsid w:val="006C52F2"/>
    <w:rsid w:val="006C52F7"/>
    <w:rsid w:val="006C5CAC"/>
    <w:rsid w:val="006C6024"/>
    <w:rsid w:val="006C618E"/>
    <w:rsid w:val="006C61A0"/>
    <w:rsid w:val="006C74E2"/>
    <w:rsid w:val="006D0106"/>
    <w:rsid w:val="006D06F5"/>
    <w:rsid w:val="006D0B3D"/>
    <w:rsid w:val="006D0F39"/>
    <w:rsid w:val="006D1266"/>
    <w:rsid w:val="006D12F1"/>
    <w:rsid w:val="006D140A"/>
    <w:rsid w:val="006D149C"/>
    <w:rsid w:val="006D1A39"/>
    <w:rsid w:val="006D22CE"/>
    <w:rsid w:val="006D243F"/>
    <w:rsid w:val="006D2648"/>
    <w:rsid w:val="006D2D2D"/>
    <w:rsid w:val="006D2F57"/>
    <w:rsid w:val="006D34E8"/>
    <w:rsid w:val="006D3CA1"/>
    <w:rsid w:val="006D3EA6"/>
    <w:rsid w:val="006D3EF3"/>
    <w:rsid w:val="006D4083"/>
    <w:rsid w:val="006D4C7D"/>
    <w:rsid w:val="006D4EA2"/>
    <w:rsid w:val="006D5219"/>
    <w:rsid w:val="006D52A3"/>
    <w:rsid w:val="006D56C0"/>
    <w:rsid w:val="006D58EF"/>
    <w:rsid w:val="006D5AE2"/>
    <w:rsid w:val="006D5B48"/>
    <w:rsid w:val="006D6627"/>
    <w:rsid w:val="006D695C"/>
    <w:rsid w:val="006D69B4"/>
    <w:rsid w:val="006D6D8B"/>
    <w:rsid w:val="006D6D97"/>
    <w:rsid w:val="006D7776"/>
    <w:rsid w:val="006D7931"/>
    <w:rsid w:val="006D7D99"/>
    <w:rsid w:val="006E006B"/>
    <w:rsid w:val="006E08A8"/>
    <w:rsid w:val="006E0A20"/>
    <w:rsid w:val="006E0F87"/>
    <w:rsid w:val="006E0FAF"/>
    <w:rsid w:val="006E11A2"/>
    <w:rsid w:val="006E277C"/>
    <w:rsid w:val="006E288A"/>
    <w:rsid w:val="006E2AB0"/>
    <w:rsid w:val="006E30B6"/>
    <w:rsid w:val="006E331C"/>
    <w:rsid w:val="006E39C2"/>
    <w:rsid w:val="006E3BA9"/>
    <w:rsid w:val="006E3C86"/>
    <w:rsid w:val="006E3F46"/>
    <w:rsid w:val="006E4647"/>
    <w:rsid w:val="006E4ABD"/>
    <w:rsid w:val="006E4B2F"/>
    <w:rsid w:val="006E4D69"/>
    <w:rsid w:val="006E5669"/>
    <w:rsid w:val="006E585B"/>
    <w:rsid w:val="006E5B6A"/>
    <w:rsid w:val="006E62F6"/>
    <w:rsid w:val="006E6372"/>
    <w:rsid w:val="006E673B"/>
    <w:rsid w:val="006E7264"/>
    <w:rsid w:val="006E7423"/>
    <w:rsid w:val="006E7631"/>
    <w:rsid w:val="006E78C4"/>
    <w:rsid w:val="006E78CC"/>
    <w:rsid w:val="006E78FF"/>
    <w:rsid w:val="006E7CE7"/>
    <w:rsid w:val="006E7EED"/>
    <w:rsid w:val="006F0380"/>
    <w:rsid w:val="006F0570"/>
    <w:rsid w:val="006F0BDE"/>
    <w:rsid w:val="006F15B7"/>
    <w:rsid w:val="006F16A2"/>
    <w:rsid w:val="006F17E8"/>
    <w:rsid w:val="006F1895"/>
    <w:rsid w:val="006F1AA0"/>
    <w:rsid w:val="006F1C51"/>
    <w:rsid w:val="006F1D28"/>
    <w:rsid w:val="006F20DE"/>
    <w:rsid w:val="006F2614"/>
    <w:rsid w:val="006F34BA"/>
    <w:rsid w:val="006F3F16"/>
    <w:rsid w:val="006F3F88"/>
    <w:rsid w:val="006F4CEA"/>
    <w:rsid w:val="006F4E75"/>
    <w:rsid w:val="006F5395"/>
    <w:rsid w:val="006F57EC"/>
    <w:rsid w:val="006F5D49"/>
    <w:rsid w:val="006F600D"/>
    <w:rsid w:val="006F646C"/>
    <w:rsid w:val="006F6B7B"/>
    <w:rsid w:val="006F72D2"/>
    <w:rsid w:val="0070047A"/>
    <w:rsid w:val="00700C0C"/>
    <w:rsid w:val="00700F19"/>
    <w:rsid w:val="007010F9"/>
    <w:rsid w:val="00702918"/>
    <w:rsid w:val="007031A1"/>
    <w:rsid w:val="007032FD"/>
    <w:rsid w:val="0070371C"/>
    <w:rsid w:val="00703AAF"/>
    <w:rsid w:val="00704A4F"/>
    <w:rsid w:val="00704E11"/>
    <w:rsid w:val="00705771"/>
    <w:rsid w:val="00705C69"/>
    <w:rsid w:val="00705DCC"/>
    <w:rsid w:val="00706105"/>
    <w:rsid w:val="00706610"/>
    <w:rsid w:val="00706934"/>
    <w:rsid w:val="00707202"/>
    <w:rsid w:val="007072C4"/>
    <w:rsid w:val="007072E0"/>
    <w:rsid w:val="00707321"/>
    <w:rsid w:val="00707470"/>
    <w:rsid w:val="007074C7"/>
    <w:rsid w:val="00707D81"/>
    <w:rsid w:val="00707D92"/>
    <w:rsid w:val="007104A6"/>
    <w:rsid w:val="007106C9"/>
    <w:rsid w:val="00710B92"/>
    <w:rsid w:val="007116FF"/>
    <w:rsid w:val="00711A0F"/>
    <w:rsid w:val="00711AF9"/>
    <w:rsid w:val="00711BD6"/>
    <w:rsid w:val="00712396"/>
    <w:rsid w:val="00712868"/>
    <w:rsid w:val="00712949"/>
    <w:rsid w:val="0071327E"/>
    <w:rsid w:val="007132D2"/>
    <w:rsid w:val="00713960"/>
    <w:rsid w:val="00713C52"/>
    <w:rsid w:val="00713E17"/>
    <w:rsid w:val="00714152"/>
    <w:rsid w:val="00714846"/>
    <w:rsid w:val="007148E6"/>
    <w:rsid w:val="00715856"/>
    <w:rsid w:val="00715ECD"/>
    <w:rsid w:val="00716184"/>
    <w:rsid w:val="007162A7"/>
    <w:rsid w:val="00716444"/>
    <w:rsid w:val="00716A25"/>
    <w:rsid w:val="0071732F"/>
    <w:rsid w:val="0071797F"/>
    <w:rsid w:val="00717C97"/>
    <w:rsid w:val="00717D82"/>
    <w:rsid w:val="00720103"/>
    <w:rsid w:val="007201CC"/>
    <w:rsid w:val="0072032F"/>
    <w:rsid w:val="00720C2E"/>
    <w:rsid w:val="00720D6C"/>
    <w:rsid w:val="007210C8"/>
    <w:rsid w:val="007216A2"/>
    <w:rsid w:val="00721D36"/>
    <w:rsid w:val="00721D9A"/>
    <w:rsid w:val="00722448"/>
    <w:rsid w:val="00722E09"/>
    <w:rsid w:val="00722F90"/>
    <w:rsid w:val="00722F98"/>
    <w:rsid w:val="00723E62"/>
    <w:rsid w:val="00724496"/>
    <w:rsid w:val="007244F1"/>
    <w:rsid w:val="0072511C"/>
    <w:rsid w:val="00725236"/>
    <w:rsid w:val="00725898"/>
    <w:rsid w:val="007262C0"/>
    <w:rsid w:val="00726697"/>
    <w:rsid w:val="007267AC"/>
    <w:rsid w:val="007269FE"/>
    <w:rsid w:val="00727532"/>
    <w:rsid w:val="00727FD1"/>
    <w:rsid w:val="007304B2"/>
    <w:rsid w:val="00731179"/>
    <w:rsid w:val="007312D0"/>
    <w:rsid w:val="007317AE"/>
    <w:rsid w:val="007317BA"/>
    <w:rsid w:val="007318AC"/>
    <w:rsid w:val="0073204D"/>
    <w:rsid w:val="007326B9"/>
    <w:rsid w:val="00732FD9"/>
    <w:rsid w:val="0073300D"/>
    <w:rsid w:val="007332C3"/>
    <w:rsid w:val="0073333E"/>
    <w:rsid w:val="00733997"/>
    <w:rsid w:val="00733A0B"/>
    <w:rsid w:val="00733A99"/>
    <w:rsid w:val="00733C14"/>
    <w:rsid w:val="00733F43"/>
    <w:rsid w:val="00734098"/>
    <w:rsid w:val="0073446D"/>
    <w:rsid w:val="00734D3E"/>
    <w:rsid w:val="00735363"/>
    <w:rsid w:val="00735881"/>
    <w:rsid w:val="0073593A"/>
    <w:rsid w:val="00735FB1"/>
    <w:rsid w:val="00740332"/>
    <w:rsid w:val="007405A8"/>
    <w:rsid w:val="007405E8"/>
    <w:rsid w:val="007406B9"/>
    <w:rsid w:val="0074085D"/>
    <w:rsid w:val="0074099E"/>
    <w:rsid w:val="00740B5F"/>
    <w:rsid w:val="007419E6"/>
    <w:rsid w:val="00741AA4"/>
    <w:rsid w:val="007420D5"/>
    <w:rsid w:val="007420E3"/>
    <w:rsid w:val="00742885"/>
    <w:rsid w:val="007429C3"/>
    <w:rsid w:val="0074403A"/>
    <w:rsid w:val="0074442B"/>
    <w:rsid w:val="00744D2D"/>
    <w:rsid w:val="007451FA"/>
    <w:rsid w:val="00745494"/>
    <w:rsid w:val="0074550C"/>
    <w:rsid w:val="007455BE"/>
    <w:rsid w:val="00745728"/>
    <w:rsid w:val="00745D89"/>
    <w:rsid w:val="007462EB"/>
    <w:rsid w:val="00746718"/>
    <w:rsid w:val="0074705E"/>
    <w:rsid w:val="0074752B"/>
    <w:rsid w:val="007478FC"/>
    <w:rsid w:val="00747E89"/>
    <w:rsid w:val="00750B3E"/>
    <w:rsid w:val="00750C85"/>
    <w:rsid w:val="00750CD5"/>
    <w:rsid w:val="00751206"/>
    <w:rsid w:val="00751A92"/>
    <w:rsid w:val="00751B36"/>
    <w:rsid w:val="00751CEA"/>
    <w:rsid w:val="0075223A"/>
    <w:rsid w:val="00752914"/>
    <w:rsid w:val="00752CBB"/>
    <w:rsid w:val="00752EE2"/>
    <w:rsid w:val="00753914"/>
    <w:rsid w:val="00753A04"/>
    <w:rsid w:val="00753D04"/>
    <w:rsid w:val="00753DDB"/>
    <w:rsid w:val="00754252"/>
    <w:rsid w:val="00754D9A"/>
    <w:rsid w:val="007551F1"/>
    <w:rsid w:val="00755368"/>
    <w:rsid w:val="00755562"/>
    <w:rsid w:val="00755699"/>
    <w:rsid w:val="00755B19"/>
    <w:rsid w:val="007565C6"/>
    <w:rsid w:val="00756B85"/>
    <w:rsid w:val="00756D16"/>
    <w:rsid w:val="00757754"/>
    <w:rsid w:val="0075775E"/>
    <w:rsid w:val="0075795E"/>
    <w:rsid w:val="0076009A"/>
    <w:rsid w:val="00760245"/>
    <w:rsid w:val="00760370"/>
    <w:rsid w:val="0076037A"/>
    <w:rsid w:val="0076074C"/>
    <w:rsid w:val="00760A59"/>
    <w:rsid w:val="00760A60"/>
    <w:rsid w:val="00760D71"/>
    <w:rsid w:val="00760F7D"/>
    <w:rsid w:val="007611AB"/>
    <w:rsid w:val="00761940"/>
    <w:rsid w:val="00761C14"/>
    <w:rsid w:val="00761F77"/>
    <w:rsid w:val="007623B8"/>
    <w:rsid w:val="0076274D"/>
    <w:rsid w:val="007628C1"/>
    <w:rsid w:val="00762C23"/>
    <w:rsid w:val="00762CAD"/>
    <w:rsid w:val="00762FD6"/>
    <w:rsid w:val="0076339E"/>
    <w:rsid w:val="0076341B"/>
    <w:rsid w:val="007637E2"/>
    <w:rsid w:val="007644BD"/>
    <w:rsid w:val="007649C0"/>
    <w:rsid w:val="0076519D"/>
    <w:rsid w:val="0076529C"/>
    <w:rsid w:val="00765305"/>
    <w:rsid w:val="007657C9"/>
    <w:rsid w:val="00765958"/>
    <w:rsid w:val="00765A75"/>
    <w:rsid w:val="00766952"/>
    <w:rsid w:val="007669C9"/>
    <w:rsid w:val="00767DD4"/>
    <w:rsid w:val="00767EF3"/>
    <w:rsid w:val="00770F8A"/>
    <w:rsid w:val="0077117C"/>
    <w:rsid w:val="00771C1E"/>
    <w:rsid w:val="00771C82"/>
    <w:rsid w:val="0077281E"/>
    <w:rsid w:val="0077299F"/>
    <w:rsid w:val="00772B9F"/>
    <w:rsid w:val="00772EAA"/>
    <w:rsid w:val="00772FB7"/>
    <w:rsid w:val="007731F3"/>
    <w:rsid w:val="00773584"/>
    <w:rsid w:val="00773A39"/>
    <w:rsid w:val="00773DA7"/>
    <w:rsid w:val="00773F6E"/>
    <w:rsid w:val="007740F5"/>
    <w:rsid w:val="0077421C"/>
    <w:rsid w:val="00774575"/>
    <w:rsid w:val="0077482D"/>
    <w:rsid w:val="0077508F"/>
    <w:rsid w:val="007755A1"/>
    <w:rsid w:val="007756E8"/>
    <w:rsid w:val="007757C3"/>
    <w:rsid w:val="007769EC"/>
    <w:rsid w:val="00777260"/>
    <w:rsid w:val="007773EB"/>
    <w:rsid w:val="00777657"/>
    <w:rsid w:val="00777A4A"/>
    <w:rsid w:val="007804E1"/>
    <w:rsid w:val="00780C18"/>
    <w:rsid w:val="00781949"/>
    <w:rsid w:val="007820F7"/>
    <w:rsid w:val="0078210C"/>
    <w:rsid w:val="00782279"/>
    <w:rsid w:val="00782434"/>
    <w:rsid w:val="007825F9"/>
    <w:rsid w:val="007833B2"/>
    <w:rsid w:val="00784015"/>
    <w:rsid w:val="007840D0"/>
    <w:rsid w:val="0078423E"/>
    <w:rsid w:val="007847D3"/>
    <w:rsid w:val="007849B9"/>
    <w:rsid w:val="00784DD0"/>
    <w:rsid w:val="007854EF"/>
    <w:rsid w:val="00786045"/>
    <w:rsid w:val="0078645A"/>
    <w:rsid w:val="00786A75"/>
    <w:rsid w:val="00786D4C"/>
    <w:rsid w:val="00786D90"/>
    <w:rsid w:val="0078769A"/>
    <w:rsid w:val="007903E6"/>
    <w:rsid w:val="007907DD"/>
    <w:rsid w:val="007908A5"/>
    <w:rsid w:val="00790AEF"/>
    <w:rsid w:val="00790C02"/>
    <w:rsid w:val="007916C1"/>
    <w:rsid w:val="00791D16"/>
    <w:rsid w:val="00792298"/>
    <w:rsid w:val="007931C6"/>
    <w:rsid w:val="0079349F"/>
    <w:rsid w:val="0079354C"/>
    <w:rsid w:val="0079421B"/>
    <w:rsid w:val="00794AC1"/>
    <w:rsid w:val="00794BD2"/>
    <w:rsid w:val="00794C14"/>
    <w:rsid w:val="00794F2B"/>
    <w:rsid w:val="00796158"/>
    <w:rsid w:val="007963D1"/>
    <w:rsid w:val="00796AEC"/>
    <w:rsid w:val="007971B1"/>
    <w:rsid w:val="00797415"/>
    <w:rsid w:val="007978B9"/>
    <w:rsid w:val="00797FB9"/>
    <w:rsid w:val="007A0836"/>
    <w:rsid w:val="007A0FFC"/>
    <w:rsid w:val="007A1363"/>
    <w:rsid w:val="007A1687"/>
    <w:rsid w:val="007A1DA0"/>
    <w:rsid w:val="007A2A75"/>
    <w:rsid w:val="007A2B8A"/>
    <w:rsid w:val="007A324B"/>
    <w:rsid w:val="007A3655"/>
    <w:rsid w:val="007A3775"/>
    <w:rsid w:val="007A3A24"/>
    <w:rsid w:val="007A3F12"/>
    <w:rsid w:val="007A4232"/>
    <w:rsid w:val="007A4345"/>
    <w:rsid w:val="007A4FC1"/>
    <w:rsid w:val="007A5245"/>
    <w:rsid w:val="007A52DE"/>
    <w:rsid w:val="007A5671"/>
    <w:rsid w:val="007A57EA"/>
    <w:rsid w:val="007A5896"/>
    <w:rsid w:val="007A5B02"/>
    <w:rsid w:val="007A5FEE"/>
    <w:rsid w:val="007A679F"/>
    <w:rsid w:val="007A6B1C"/>
    <w:rsid w:val="007A6DCC"/>
    <w:rsid w:val="007A70F6"/>
    <w:rsid w:val="007A7916"/>
    <w:rsid w:val="007A794A"/>
    <w:rsid w:val="007A7A9F"/>
    <w:rsid w:val="007A7FBA"/>
    <w:rsid w:val="007B01C7"/>
    <w:rsid w:val="007B06DD"/>
    <w:rsid w:val="007B081A"/>
    <w:rsid w:val="007B08EF"/>
    <w:rsid w:val="007B0A2A"/>
    <w:rsid w:val="007B1D37"/>
    <w:rsid w:val="007B380F"/>
    <w:rsid w:val="007B41B2"/>
    <w:rsid w:val="007B478A"/>
    <w:rsid w:val="007B4B0F"/>
    <w:rsid w:val="007B4CA4"/>
    <w:rsid w:val="007B4E4B"/>
    <w:rsid w:val="007B5BDC"/>
    <w:rsid w:val="007B5F64"/>
    <w:rsid w:val="007B62A5"/>
    <w:rsid w:val="007B69E3"/>
    <w:rsid w:val="007B7128"/>
    <w:rsid w:val="007B77CC"/>
    <w:rsid w:val="007B7957"/>
    <w:rsid w:val="007C072A"/>
    <w:rsid w:val="007C0981"/>
    <w:rsid w:val="007C0E56"/>
    <w:rsid w:val="007C1765"/>
    <w:rsid w:val="007C1A41"/>
    <w:rsid w:val="007C1D09"/>
    <w:rsid w:val="007C23C1"/>
    <w:rsid w:val="007C26F7"/>
    <w:rsid w:val="007C2AFC"/>
    <w:rsid w:val="007C2CE2"/>
    <w:rsid w:val="007C2D88"/>
    <w:rsid w:val="007C329A"/>
    <w:rsid w:val="007C368C"/>
    <w:rsid w:val="007C3F07"/>
    <w:rsid w:val="007C4417"/>
    <w:rsid w:val="007C4B61"/>
    <w:rsid w:val="007C4E62"/>
    <w:rsid w:val="007C53F4"/>
    <w:rsid w:val="007C5E2D"/>
    <w:rsid w:val="007C6081"/>
    <w:rsid w:val="007C6083"/>
    <w:rsid w:val="007C60D2"/>
    <w:rsid w:val="007C6205"/>
    <w:rsid w:val="007C6A6B"/>
    <w:rsid w:val="007C6BD7"/>
    <w:rsid w:val="007C7146"/>
    <w:rsid w:val="007C71D5"/>
    <w:rsid w:val="007C776F"/>
    <w:rsid w:val="007D0056"/>
    <w:rsid w:val="007D09BC"/>
    <w:rsid w:val="007D0B51"/>
    <w:rsid w:val="007D0E45"/>
    <w:rsid w:val="007D0FEF"/>
    <w:rsid w:val="007D1264"/>
    <w:rsid w:val="007D148B"/>
    <w:rsid w:val="007D23F3"/>
    <w:rsid w:val="007D28F9"/>
    <w:rsid w:val="007D37B4"/>
    <w:rsid w:val="007D38CE"/>
    <w:rsid w:val="007D3AAF"/>
    <w:rsid w:val="007D3D5E"/>
    <w:rsid w:val="007D3FE2"/>
    <w:rsid w:val="007D4042"/>
    <w:rsid w:val="007D4615"/>
    <w:rsid w:val="007D46F1"/>
    <w:rsid w:val="007D4925"/>
    <w:rsid w:val="007D4978"/>
    <w:rsid w:val="007D5502"/>
    <w:rsid w:val="007D5693"/>
    <w:rsid w:val="007D5D0A"/>
    <w:rsid w:val="007D6146"/>
    <w:rsid w:val="007D67A3"/>
    <w:rsid w:val="007D6814"/>
    <w:rsid w:val="007D6EB2"/>
    <w:rsid w:val="007D6F18"/>
    <w:rsid w:val="007D7570"/>
    <w:rsid w:val="007D7AF5"/>
    <w:rsid w:val="007D7DEA"/>
    <w:rsid w:val="007E02C6"/>
    <w:rsid w:val="007E04B5"/>
    <w:rsid w:val="007E0843"/>
    <w:rsid w:val="007E093E"/>
    <w:rsid w:val="007E15AA"/>
    <w:rsid w:val="007E1E61"/>
    <w:rsid w:val="007E2142"/>
    <w:rsid w:val="007E23B0"/>
    <w:rsid w:val="007E2674"/>
    <w:rsid w:val="007E2BD3"/>
    <w:rsid w:val="007E3421"/>
    <w:rsid w:val="007E35D7"/>
    <w:rsid w:val="007E369E"/>
    <w:rsid w:val="007E3B2E"/>
    <w:rsid w:val="007E3E72"/>
    <w:rsid w:val="007E3E95"/>
    <w:rsid w:val="007E3F70"/>
    <w:rsid w:val="007E423A"/>
    <w:rsid w:val="007E48E4"/>
    <w:rsid w:val="007E49F2"/>
    <w:rsid w:val="007E4C53"/>
    <w:rsid w:val="007E5043"/>
    <w:rsid w:val="007E546D"/>
    <w:rsid w:val="007E5565"/>
    <w:rsid w:val="007E5786"/>
    <w:rsid w:val="007E59AD"/>
    <w:rsid w:val="007E59E5"/>
    <w:rsid w:val="007E608E"/>
    <w:rsid w:val="007E66A2"/>
    <w:rsid w:val="007E66A9"/>
    <w:rsid w:val="007E68F1"/>
    <w:rsid w:val="007E6B0B"/>
    <w:rsid w:val="007E6C52"/>
    <w:rsid w:val="007E6D9C"/>
    <w:rsid w:val="007E701A"/>
    <w:rsid w:val="007E70B3"/>
    <w:rsid w:val="007E7528"/>
    <w:rsid w:val="007F003A"/>
    <w:rsid w:val="007F023A"/>
    <w:rsid w:val="007F04EA"/>
    <w:rsid w:val="007F0DE9"/>
    <w:rsid w:val="007F0EDA"/>
    <w:rsid w:val="007F15EC"/>
    <w:rsid w:val="007F18BF"/>
    <w:rsid w:val="007F1D06"/>
    <w:rsid w:val="007F1F1E"/>
    <w:rsid w:val="007F2E09"/>
    <w:rsid w:val="007F2EA4"/>
    <w:rsid w:val="007F36E5"/>
    <w:rsid w:val="007F3B38"/>
    <w:rsid w:val="007F3D32"/>
    <w:rsid w:val="007F4E91"/>
    <w:rsid w:val="007F5867"/>
    <w:rsid w:val="007F59DF"/>
    <w:rsid w:val="007F5DC5"/>
    <w:rsid w:val="007F6378"/>
    <w:rsid w:val="007F6698"/>
    <w:rsid w:val="007F6CD8"/>
    <w:rsid w:val="007F6EE1"/>
    <w:rsid w:val="007F6F2D"/>
    <w:rsid w:val="007F706A"/>
    <w:rsid w:val="007F728B"/>
    <w:rsid w:val="007F7531"/>
    <w:rsid w:val="007F79B1"/>
    <w:rsid w:val="007F7FEF"/>
    <w:rsid w:val="008003B0"/>
    <w:rsid w:val="00800885"/>
    <w:rsid w:val="00800C32"/>
    <w:rsid w:val="00800CE3"/>
    <w:rsid w:val="00800E5F"/>
    <w:rsid w:val="00801437"/>
    <w:rsid w:val="008014F7"/>
    <w:rsid w:val="00801580"/>
    <w:rsid w:val="00801EA4"/>
    <w:rsid w:val="0080237C"/>
    <w:rsid w:val="008025BE"/>
    <w:rsid w:val="008029F8"/>
    <w:rsid w:val="00802AB8"/>
    <w:rsid w:val="00802FE3"/>
    <w:rsid w:val="0080350B"/>
    <w:rsid w:val="00803591"/>
    <w:rsid w:val="00803696"/>
    <w:rsid w:val="00803E76"/>
    <w:rsid w:val="00804016"/>
    <w:rsid w:val="00804111"/>
    <w:rsid w:val="008043BA"/>
    <w:rsid w:val="00804ED4"/>
    <w:rsid w:val="0080554D"/>
    <w:rsid w:val="00805660"/>
    <w:rsid w:val="008060BB"/>
    <w:rsid w:val="00806177"/>
    <w:rsid w:val="008064BB"/>
    <w:rsid w:val="008073DA"/>
    <w:rsid w:val="0080760F"/>
    <w:rsid w:val="00810B58"/>
    <w:rsid w:val="00810DB2"/>
    <w:rsid w:val="00812ABD"/>
    <w:rsid w:val="00812BF1"/>
    <w:rsid w:val="00813053"/>
    <w:rsid w:val="00813683"/>
    <w:rsid w:val="0081371B"/>
    <w:rsid w:val="00813C6F"/>
    <w:rsid w:val="00813D4B"/>
    <w:rsid w:val="00814239"/>
    <w:rsid w:val="00814574"/>
    <w:rsid w:val="00814A42"/>
    <w:rsid w:val="00814CD7"/>
    <w:rsid w:val="00815333"/>
    <w:rsid w:val="008157A1"/>
    <w:rsid w:val="00815B02"/>
    <w:rsid w:val="00815CCF"/>
    <w:rsid w:val="008161E3"/>
    <w:rsid w:val="00816263"/>
    <w:rsid w:val="00816893"/>
    <w:rsid w:val="00816F90"/>
    <w:rsid w:val="008176E5"/>
    <w:rsid w:val="008179B0"/>
    <w:rsid w:val="008179F3"/>
    <w:rsid w:val="00817D02"/>
    <w:rsid w:val="008201C9"/>
    <w:rsid w:val="008205F4"/>
    <w:rsid w:val="00821325"/>
    <w:rsid w:val="00821C4E"/>
    <w:rsid w:val="008220F1"/>
    <w:rsid w:val="0082263B"/>
    <w:rsid w:val="008226C5"/>
    <w:rsid w:val="0082272A"/>
    <w:rsid w:val="00822A02"/>
    <w:rsid w:val="00822E68"/>
    <w:rsid w:val="00823053"/>
    <w:rsid w:val="008230F0"/>
    <w:rsid w:val="0082349F"/>
    <w:rsid w:val="008237F6"/>
    <w:rsid w:val="0082425F"/>
    <w:rsid w:val="008244E2"/>
    <w:rsid w:val="00824634"/>
    <w:rsid w:val="008248B5"/>
    <w:rsid w:val="00824956"/>
    <w:rsid w:val="0082499F"/>
    <w:rsid w:val="008249C0"/>
    <w:rsid w:val="00824C64"/>
    <w:rsid w:val="00824E34"/>
    <w:rsid w:val="00824F6E"/>
    <w:rsid w:val="0082546F"/>
    <w:rsid w:val="0082574A"/>
    <w:rsid w:val="0082641D"/>
    <w:rsid w:val="00826521"/>
    <w:rsid w:val="00826842"/>
    <w:rsid w:val="00826A90"/>
    <w:rsid w:val="00826B01"/>
    <w:rsid w:val="00827BC1"/>
    <w:rsid w:val="0083045D"/>
    <w:rsid w:val="0083090B"/>
    <w:rsid w:val="00830A87"/>
    <w:rsid w:val="00831847"/>
    <w:rsid w:val="008319A8"/>
    <w:rsid w:val="00831A00"/>
    <w:rsid w:val="00832638"/>
    <w:rsid w:val="00832904"/>
    <w:rsid w:val="00832B5B"/>
    <w:rsid w:val="00832BB1"/>
    <w:rsid w:val="00833E19"/>
    <w:rsid w:val="00834329"/>
    <w:rsid w:val="0083443C"/>
    <w:rsid w:val="008348FE"/>
    <w:rsid w:val="008350E4"/>
    <w:rsid w:val="00835B63"/>
    <w:rsid w:val="008361B9"/>
    <w:rsid w:val="008361E8"/>
    <w:rsid w:val="00837054"/>
    <w:rsid w:val="00837873"/>
    <w:rsid w:val="00837D5B"/>
    <w:rsid w:val="00841295"/>
    <w:rsid w:val="00842635"/>
    <w:rsid w:val="00842A23"/>
    <w:rsid w:val="00843157"/>
    <w:rsid w:val="008438FA"/>
    <w:rsid w:val="00844B42"/>
    <w:rsid w:val="00844D30"/>
    <w:rsid w:val="00845172"/>
    <w:rsid w:val="00845974"/>
    <w:rsid w:val="008467DD"/>
    <w:rsid w:val="0084735B"/>
    <w:rsid w:val="00847511"/>
    <w:rsid w:val="00847929"/>
    <w:rsid w:val="00847D94"/>
    <w:rsid w:val="00850CE4"/>
    <w:rsid w:val="00850F7F"/>
    <w:rsid w:val="00851178"/>
    <w:rsid w:val="00851380"/>
    <w:rsid w:val="008522F9"/>
    <w:rsid w:val="008523A3"/>
    <w:rsid w:val="00852698"/>
    <w:rsid w:val="008529E3"/>
    <w:rsid w:val="00852B39"/>
    <w:rsid w:val="00852D19"/>
    <w:rsid w:val="00853BDD"/>
    <w:rsid w:val="00853E06"/>
    <w:rsid w:val="008550A2"/>
    <w:rsid w:val="008552AB"/>
    <w:rsid w:val="008552F4"/>
    <w:rsid w:val="008553B3"/>
    <w:rsid w:val="00855BB5"/>
    <w:rsid w:val="00856102"/>
    <w:rsid w:val="0085653C"/>
    <w:rsid w:val="0085795E"/>
    <w:rsid w:val="00857A96"/>
    <w:rsid w:val="00860147"/>
    <w:rsid w:val="00860CEC"/>
    <w:rsid w:val="00860F2B"/>
    <w:rsid w:val="008611FE"/>
    <w:rsid w:val="008617B1"/>
    <w:rsid w:val="00861912"/>
    <w:rsid w:val="00861D14"/>
    <w:rsid w:val="008621CA"/>
    <w:rsid w:val="00862AFD"/>
    <w:rsid w:val="008640CC"/>
    <w:rsid w:val="008642AA"/>
    <w:rsid w:val="008643E4"/>
    <w:rsid w:val="0086490B"/>
    <w:rsid w:val="00864DCC"/>
    <w:rsid w:val="00864F7A"/>
    <w:rsid w:val="008654F8"/>
    <w:rsid w:val="00865B12"/>
    <w:rsid w:val="00865FC7"/>
    <w:rsid w:val="00866980"/>
    <w:rsid w:val="00866A9A"/>
    <w:rsid w:val="00866FFE"/>
    <w:rsid w:val="008670C5"/>
    <w:rsid w:val="008670EE"/>
    <w:rsid w:val="008673BB"/>
    <w:rsid w:val="0087067B"/>
    <w:rsid w:val="00870DD1"/>
    <w:rsid w:val="00870E8C"/>
    <w:rsid w:val="00871290"/>
    <w:rsid w:val="008719CC"/>
    <w:rsid w:val="00871A8A"/>
    <w:rsid w:val="00871F24"/>
    <w:rsid w:val="008723EC"/>
    <w:rsid w:val="0087254F"/>
    <w:rsid w:val="00872841"/>
    <w:rsid w:val="008734BF"/>
    <w:rsid w:val="008737AC"/>
    <w:rsid w:val="00873922"/>
    <w:rsid w:val="00873A79"/>
    <w:rsid w:val="00873B5C"/>
    <w:rsid w:val="0087441F"/>
    <w:rsid w:val="00874550"/>
    <w:rsid w:val="0087463B"/>
    <w:rsid w:val="008746DC"/>
    <w:rsid w:val="0087511B"/>
    <w:rsid w:val="00875134"/>
    <w:rsid w:val="00875359"/>
    <w:rsid w:val="0087558F"/>
    <w:rsid w:val="00875872"/>
    <w:rsid w:val="00875A77"/>
    <w:rsid w:val="00875B52"/>
    <w:rsid w:val="0087659B"/>
    <w:rsid w:val="00876874"/>
    <w:rsid w:val="00876C0A"/>
    <w:rsid w:val="008770E7"/>
    <w:rsid w:val="0088028B"/>
    <w:rsid w:val="00880989"/>
    <w:rsid w:val="008809A7"/>
    <w:rsid w:val="008809EC"/>
    <w:rsid w:val="008811A0"/>
    <w:rsid w:val="008814FE"/>
    <w:rsid w:val="00881B0F"/>
    <w:rsid w:val="00881C55"/>
    <w:rsid w:val="00881E83"/>
    <w:rsid w:val="008821C6"/>
    <w:rsid w:val="0088287B"/>
    <w:rsid w:val="00882A9F"/>
    <w:rsid w:val="00882C44"/>
    <w:rsid w:val="00882EF3"/>
    <w:rsid w:val="00883372"/>
    <w:rsid w:val="00883737"/>
    <w:rsid w:val="0088394F"/>
    <w:rsid w:val="008842E2"/>
    <w:rsid w:val="00884849"/>
    <w:rsid w:val="0088485A"/>
    <w:rsid w:val="00884CDA"/>
    <w:rsid w:val="00884F8B"/>
    <w:rsid w:val="00884FC0"/>
    <w:rsid w:val="008852C7"/>
    <w:rsid w:val="008853D1"/>
    <w:rsid w:val="008859E6"/>
    <w:rsid w:val="008863B3"/>
    <w:rsid w:val="008865F2"/>
    <w:rsid w:val="0088694D"/>
    <w:rsid w:val="008869D8"/>
    <w:rsid w:val="00886ABD"/>
    <w:rsid w:val="00887187"/>
    <w:rsid w:val="008872E5"/>
    <w:rsid w:val="008873E1"/>
    <w:rsid w:val="008879B0"/>
    <w:rsid w:val="00887B56"/>
    <w:rsid w:val="00890045"/>
    <w:rsid w:val="008900C8"/>
    <w:rsid w:val="008903B3"/>
    <w:rsid w:val="008904C6"/>
    <w:rsid w:val="00890592"/>
    <w:rsid w:val="0089066F"/>
    <w:rsid w:val="00890687"/>
    <w:rsid w:val="008907D1"/>
    <w:rsid w:val="00890869"/>
    <w:rsid w:val="00890CA5"/>
    <w:rsid w:val="00890DDE"/>
    <w:rsid w:val="00890FFF"/>
    <w:rsid w:val="0089116E"/>
    <w:rsid w:val="00891A1A"/>
    <w:rsid w:val="00891ABA"/>
    <w:rsid w:val="00891D54"/>
    <w:rsid w:val="00892799"/>
    <w:rsid w:val="0089295A"/>
    <w:rsid w:val="00892969"/>
    <w:rsid w:val="00892B31"/>
    <w:rsid w:val="00892BCF"/>
    <w:rsid w:val="00893656"/>
    <w:rsid w:val="00894182"/>
    <w:rsid w:val="008942E9"/>
    <w:rsid w:val="0089441E"/>
    <w:rsid w:val="0089482D"/>
    <w:rsid w:val="00895697"/>
    <w:rsid w:val="008960A1"/>
    <w:rsid w:val="008960DF"/>
    <w:rsid w:val="0089647A"/>
    <w:rsid w:val="00896D9C"/>
    <w:rsid w:val="00897379"/>
    <w:rsid w:val="00897D84"/>
    <w:rsid w:val="00897D9A"/>
    <w:rsid w:val="00897F07"/>
    <w:rsid w:val="008A03F5"/>
    <w:rsid w:val="008A1029"/>
    <w:rsid w:val="008A112D"/>
    <w:rsid w:val="008A12E3"/>
    <w:rsid w:val="008A15A5"/>
    <w:rsid w:val="008A1793"/>
    <w:rsid w:val="008A1DC5"/>
    <w:rsid w:val="008A2092"/>
    <w:rsid w:val="008A2C61"/>
    <w:rsid w:val="008A314B"/>
    <w:rsid w:val="008A329F"/>
    <w:rsid w:val="008A3476"/>
    <w:rsid w:val="008A376D"/>
    <w:rsid w:val="008A3842"/>
    <w:rsid w:val="008A3DF7"/>
    <w:rsid w:val="008A3FC3"/>
    <w:rsid w:val="008A4024"/>
    <w:rsid w:val="008A4349"/>
    <w:rsid w:val="008A4F64"/>
    <w:rsid w:val="008A540B"/>
    <w:rsid w:val="008A58CA"/>
    <w:rsid w:val="008A5FDD"/>
    <w:rsid w:val="008A6B4B"/>
    <w:rsid w:val="008A6F16"/>
    <w:rsid w:val="008A783B"/>
    <w:rsid w:val="008A7E98"/>
    <w:rsid w:val="008B06FC"/>
    <w:rsid w:val="008B0788"/>
    <w:rsid w:val="008B0E2C"/>
    <w:rsid w:val="008B112B"/>
    <w:rsid w:val="008B14BB"/>
    <w:rsid w:val="008B1B24"/>
    <w:rsid w:val="008B202B"/>
    <w:rsid w:val="008B2EA4"/>
    <w:rsid w:val="008B2F28"/>
    <w:rsid w:val="008B30A9"/>
    <w:rsid w:val="008B3189"/>
    <w:rsid w:val="008B3213"/>
    <w:rsid w:val="008B4267"/>
    <w:rsid w:val="008B4C91"/>
    <w:rsid w:val="008B500D"/>
    <w:rsid w:val="008B52CA"/>
    <w:rsid w:val="008B55BF"/>
    <w:rsid w:val="008B58D8"/>
    <w:rsid w:val="008B5D6F"/>
    <w:rsid w:val="008B5DF8"/>
    <w:rsid w:val="008B5EA7"/>
    <w:rsid w:val="008B673A"/>
    <w:rsid w:val="008B6A55"/>
    <w:rsid w:val="008B7638"/>
    <w:rsid w:val="008B79A0"/>
    <w:rsid w:val="008B7CDE"/>
    <w:rsid w:val="008B7DA1"/>
    <w:rsid w:val="008B7F58"/>
    <w:rsid w:val="008C03C2"/>
    <w:rsid w:val="008C0706"/>
    <w:rsid w:val="008C0C5E"/>
    <w:rsid w:val="008C0D2C"/>
    <w:rsid w:val="008C0E25"/>
    <w:rsid w:val="008C0F58"/>
    <w:rsid w:val="008C1130"/>
    <w:rsid w:val="008C142D"/>
    <w:rsid w:val="008C17AE"/>
    <w:rsid w:val="008C236B"/>
    <w:rsid w:val="008C2EC4"/>
    <w:rsid w:val="008C3A0C"/>
    <w:rsid w:val="008C468D"/>
    <w:rsid w:val="008C5332"/>
    <w:rsid w:val="008C5740"/>
    <w:rsid w:val="008C59F6"/>
    <w:rsid w:val="008C5D6F"/>
    <w:rsid w:val="008C60D3"/>
    <w:rsid w:val="008C69C6"/>
    <w:rsid w:val="008C6B43"/>
    <w:rsid w:val="008C6F30"/>
    <w:rsid w:val="008C747A"/>
    <w:rsid w:val="008C78E3"/>
    <w:rsid w:val="008C7CE2"/>
    <w:rsid w:val="008D0133"/>
    <w:rsid w:val="008D018C"/>
    <w:rsid w:val="008D0315"/>
    <w:rsid w:val="008D04AF"/>
    <w:rsid w:val="008D062A"/>
    <w:rsid w:val="008D0889"/>
    <w:rsid w:val="008D09D1"/>
    <w:rsid w:val="008D10A5"/>
    <w:rsid w:val="008D126C"/>
    <w:rsid w:val="008D153E"/>
    <w:rsid w:val="008D1BD2"/>
    <w:rsid w:val="008D25E0"/>
    <w:rsid w:val="008D268B"/>
    <w:rsid w:val="008D2933"/>
    <w:rsid w:val="008D296D"/>
    <w:rsid w:val="008D2D3B"/>
    <w:rsid w:val="008D36CE"/>
    <w:rsid w:val="008D3EF4"/>
    <w:rsid w:val="008D4417"/>
    <w:rsid w:val="008D4A8B"/>
    <w:rsid w:val="008D4C09"/>
    <w:rsid w:val="008D5596"/>
    <w:rsid w:val="008D6067"/>
    <w:rsid w:val="008D66EC"/>
    <w:rsid w:val="008D6899"/>
    <w:rsid w:val="008D6B01"/>
    <w:rsid w:val="008D6DA1"/>
    <w:rsid w:val="008D6EB6"/>
    <w:rsid w:val="008D6FCB"/>
    <w:rsid w:val="008D7297"/>
    <w:rsid w:val="008D7488"/>
    <w:rsid w:val="008D7637"/>
    <w:rsid w:val="008D7814"/>
    <w:rsid w:val="008E005E"/>
    <w:rsid w:val="008E0222"/>
    <w:rsid w:val="008E0EE6"/>
    <w:rsid w:val="008E1D22"/>
    <w:rsid w:val="008E2D30"/>
    <w:rsid w:val="008E2E5D"/>
    <w:rsid w:val="008E2E7D"/>
    <w:rsid w:val="008E347A"/>
    <w:rsid w:val="008E376C"/>
    <w:rsid w:val="008E3AC8"/>
    <w:rsid w:val="008E3CF9"/>
    <w:rsid w:val="008E3F93"/>
    <w:rsid w:val="008E4442"/>
    <w:rsid w:val="008E47FF"/>
    <w:rsid w:val="008E4984"/>
    <w:rsid w:val="008E55DB"/>
    <w:rsid w:val="008E617D"/>
    <w:rsid w:val="008E6814"/>
    <w:rsid w:val="008E75E1"/>
    <w:rsid w:val="008E79BD"/>
    <w:rsid w:val="008E7CE1"/>
    <w:rsid w:val="008F0565"/>
    <w:rsid w:val="008F07F5"/>
    <w:rsid w:val="008F086D"/>
    <w:rsid w:val="008F0886"/>
    <w:rsid w:val="008F0E76"/>
    <w:rsid w:val="008F0F60"/>
    <w:rsid w:val="008F0FE1"/>
    <w:rsid w:val="008F227C"/>
    <w:rsid w:val="008F24B1"/>
    <w:rsid w:val="008F2C1F"/>
    <w:rsid w:val="008F2DC4"/>
    <w:rsid w:val="008F306F"/>
    <w:rsid w:val="008F307C"/>
    <w:rsid w:val="008F3C47"/>
    <w:rsid w:val="008F42F3"/>
    <w:rsid w:val="008F4652"/>
    <w:rsid w:val="008F46B2"/>
    <w:rsid w:val="008F46E4"/>
    <w:rsid w:val="008F4F2B"/>
    <w:rsid w:val="008F5975"/>
    <w:rsid w:val="008F6001"/>
    <w:rsid w:val="008F638E"/>
    <w:rsid w:val="008F69BC"/>
    <w:rsid w:val="008F7302"/>
    <w:rsid w:val="008F76A8"/>
    <w:rsid w:val="008F7811"/>
    <w:rsid w:val="00900D97"/>
    <w:rsid w:val="00900FB9"/>
    <w:rsid w:val="0090175D"/>
    <w:rsid w:val="00901AED"/>
    <w:rsid w:val="00902131"/>
    <w:rsid w:val="0090313C"/>
    <w:rsid w:val="00903B36"/>
    <w:rsid w:val="00903CBF"/>
    <w:rsid w:val="00903CE8"/>
    <w:rsid w:val="0090412A"/>
    <w:rsid w:val="00904729"/>
    <w:rsid w:val="00904F89"/>
    <w:rsid w:val="00905018"/>
    <w:rsid w:val="00905309"/>
    <w:rsid w:val="00905693"/>
    <w:rsid w:val="00905704"/>
    <w:rsid w:val="00905C37"/>
    <w:rsid w:val="00905DCA"/>
    <w:rsid w:val="00905F5C"/>
    <w:rsid w:val="00905FD4"/>
    <w:rsid w:val="00906345"/>
    <w:rsid w:val="0090691B"/>
    <w:rsid w:val="00906B06"/>
    <w:rsid w:val="00907032"/>
    <w:rsid w:val="00907B18"/>
    <w:rsid w:val="00910590"/>
    <w:rsid w:val="009113EB"/>
    <w:rsid w:val="00911905"/>
    <w:rsid w:val="00911BA6"/>
    <w:rsid w:val="009120C2"/>
    <w:rsid w:val="009127E3"/>
    <w:rsid w:val="00912874"/>
    <w:rsid w:val="00912932"/>
    <w:rsid w:val="0091345C"/>
    <w:rsid w:val="0091360A"/>
    <w:rsid w:val="00913C19"/>
    <w:rsid w:val="00914048"/>
    <w:rsid w:val="009146CB"/>
    <w:rsid w:val="009147F4"/>
    <w:rsid w:val="009148E8"/>
    <w:rsid w:val="00914B9C"/>
    <w:rsid w:val="00914E28"/>
    <w:rsid w:val="00915327"/>
    <w:rsid w:val="00915BD7"/>
    <w:rsid w:val="00915BF7"/>
    <w:rsid w:val="00915F12"/>
    <w:rsid w:val="00916253"/>
    <w:rsid w:val="009164C1"/>
    <w:rsid w:val="00917081"/>
    <w:rsid w:val="0091755B"/>
    <w:rsid w:val="00917819"/>
    <w:rsid w:val="00917967"/>
    <w:rsid w:val="00920022"/>
    <w:rsid w:val="009201E7"/>
    <w:rsid w:val="00920619"/>
    <w:rsid w:val="00920880"/>
    <w:rsid w:val="00921942"/>
    <w:rsid w:val="00922791"/>
    <w:rsid w:val="009228E6"/>
    <w:rsid w:val="00922ED0"/>
    <w:rsid w:val="009232C7"/>
    <w:rsid w:val="009234B2"/>
    <w:rsid w:val="009238B3"/>
    <w:rsid w:val="00923A05"/>
    <w:rsid w:val="00923A54"/>
    <w:rsid w:val="00923B19"/>
    <w:rsid w:val="009240A7"/>
    <w:rsid w:val="0092416D"/>
    <w:rsid w:val="009243BD"/>
    <w:rsid w:val="00924E45"/>
    <w:rsid w:val="00925DB9"/>
    <w:rsid w:val="00925E2D"/>
    <w:rsid w:val="0092619D"/>
    <w:rsid w:val="009264F8"/>
    <w:rsid w:val="00926EA8"/>
    <w:rsid w:val="0092714F"/>
    <w:rsid w:val="00927518"/>
    <w:rsid w:val="00927573"/>
    <w:rsid w:val="00927CB1"/>
    <w:rsid w:val="0093032B"/>
    <w:rsid w:val="0093038E"/>
    <w:rsid w:val="0093039F"/>
    <w:rsid w:val="009307E4"/>
    <w:rsid w:val="00931043"/>
    <w:rsid w:val="009312CD"/>
    <w:rsid w:val="0093134C"/>
    <w:rsid w:val="00931598"/>
    <w:rsid w:val="009315BB"/>
    <w:rsid w:val="00931773"/>
    <w:rsid w:val="00932141"/>
    <w:rsid w:val="009327E7"/>
    <w:rsid w:val="00932D45"/>
    <w:rsid w:val="009333BC"/>
    <w:rsid w:val="009333DC"/>
    <w:rsid w:val="009337E7"/>
    <w:rsid w:val="00933C2F"/>
    <w:rsid w:val="00933CC8"/>
    <w:rsid w:val="00933E2B"/>
    <w:rsid w:val="00933F51"/>
    <w:rsid w:val="0093410A"/>
    <w:rsid w:val="009343FB"/>
    <w:rsid w:val="00934439"/>
    <w:rsid w:val="009344A5"/>
    <w:rsid w:val="00934F25"/>
    <w:rsid w:val="0093542E"/>
    <w:rsid w:val="00935FB7"/>
    <w:rsid w:val="00936817"/>
    <w:rsid w:val="009368FF"/>
    <w:rsid w:val="00936EAF"/>
    <w:rsid w:val="009370AE"/>
    <w:rsid w:val="00937121"/>
    <w:rsid w:val="0093790D"/>
    <w:rsid w:val="009402EA"/>
    <w:rsid w:val="0094066B"/>
    <w:rsid w:val="00940969"/>
    <w:rsid w:val="00940BE4"/>
    <w:rsid w:val="00940CBD"/>
    <w:rsid w:val="00941173"/>
    <w:rsid w:val="0094169C"/>
    <w:rsid w:val="00941939"/>
    <w:rsid w:val="00941C76"/>
    <w:rsid w:val="00941CE1"/>
    <w:rsid w:val="009424CB"/>
    <w:rsid w:val="00942D01"/>
    <w:rsid w:val="00943DD1"/>
    <w:rsid w:val="00944276"/>
    <w:rsid w:val="00944E1E"/>
    <w:rsid w:val="00944F43"/>
    <w:rsid w:val="00945332"/>
    <w:rsid w:val="009453FF"/>
    <w:rsid w:val="00945447"/>
    <w:rsid w:val="0094551B"/>
    <w:rsid w:val="009460EA"/>
    <w:rsid w:val="00946370"/>
    <w:rsid w:val="00946449"/>
    <w:rsid w:val="009469CE"/>
    <w:rsid w:val="00946A4A"/>
    <w:rsid w:val="0094724B"/>
    <w:rsid w:val="009472D4"/>
    <w:rsid w:val="009479A6"/>
    <w:rsid w:val="0095000B"/>
    <w:rsid w:val="0095018C"/>
    <w:rsid w:val="00951452"/>
    <w:rsid w:val="00951EE8"/>
    <w:rsid w:val="0095284F"/>
    <w:rsid w:val="0095286A"/>
    <w:rsid w:val="00952BC2"/>
    <w:rsid w:val="00952C5B"/>
    <w:rsid w:val="00952C99"/>
    <w:rsid w:val="00952F53"/>
    <w:rsid w:val="009530E4"/>
    <w:rsid w:val="00953DEC"/>
    <w:rsid w:val="00953F84"/>
    <w:rsid w:val="00954487"/>
    <w:rsid w:val="00954D84"/>
    <w:rsid w:val="00954E1E"/>
    <w:rsid w:val="00955646"/>
    <w:rsid w:val="00956061"/>
    <w:rsid w:val="00956071"/>
    <w:rsid w:val="009561D5"/>
    <w:rsid w:val="0095630E"/>
    <w:rsid w:val="009566AB"/>
    <w:rsid w:val="00956879"/>
    <w:rsid w:val="00957240"/>
    <w:rsid w:val="0095734C"/>
    <w:rsid w:val="009573AE"/>
    <w:rsid w:val="00957567"/>
    <w:rsid w:val="00957631"/>
    <w:rsid w:val="009576A6"/>
    <w:rsid w:val="00957C91"/>
    <w:rsid w:val="00957F72"/>
    <w:rsid w:val="009604BF"/>
    <w:rsid w:val="00960F48"/>
    <w:rsid w:val="00960F58"/>
    <w:rsid w:val="00961321"/>
    <w:rsid w:val="009613C1"/>
    <w:rsid w:val="009617F7"/>
    <w:rsid w:val="00962A30"/>
    <w:rsid w:val="00962AC2"/>
    <w:rsid w:val="009633EA"/>
    <w:rsid w:val="00963B89"/>
    <w:rsid w:val="00964754"/>
    <w:rsid w:val="00965012"/>
    <w:rsid w:val="00965091"/>
    <w:rsid w:val="00965418"/>
    <w:rsid w:val="009658D3"/>
    <w:rsid w:val="00966188"/>
    <w:rsid w:val="0096684F"/>
    <w:rsid w:val="009671C3"/>
    <w:rsid w:val="00967374"/>
    <w:rsid w:val="00967482"/>
    <w:rsid w:val="009674BE"/>
    <w:rsid w:val="00967B3F"/>
    <w:rsid w:val="00967C02"/>
    <w:rsid w:val="009702EE"/>
    <w:rsid w:val="0097030D"/>
    <w:rsid w:val="00970352"/>
    <w:rsid w:val="0097036D"/>
    <w:rsid w:val="0097049B"/>
    <w:rsid w:val="00970989"/>
    <w:rsid w:val="00970DAA"/>
    <w:rsid w:val="00970FA9"/>
    <w:rsid w:val="0097103B"/>
    <w:rsid w:val="009710FD"/>
    <w:rsid w:val="00971303"/>
    <w:rsid w:val="00971543"/>
    <w:rsid w:val="00971655"/>
    <w:rsid w:val="00971AA4"/>
    <w:rsid w:val="00971C71"/>
    <w:rsid w:val="00971DAA"/>
    <w:rsid w:val="00972239"/>
    <w:rsid w:val="0097287B"/>
    <w:rsid w:val="0097298E"/>
    <w:rsid w:val="00972C0B"/>
    <w:rsid w:val="00972D31"/>
    <w:rsid w:val="00972F0C"/>
    <w:rsid w:val="00972FA9"/>
    <w:rsid w:val="00973D2A"/>
    <w:rsid w:val="00974666"/>
    <w:rsid w:val="00974C64"/>
    <w:rsid w:val="00974C8F"/>
    <w:rsid w:val="00974F6A"/>
    <w:rsid w:val="00974FF6"/>
    <w:rsid w:val="00975215"/>
    <w:rsid w:val="0097522D"/>
    <w:rsid w:val="00975512"/>
    <w:rsid w:val="0097592C"/>
    <w:rsid w:val="00975F84"/>
    <w:rsid w:val="00976202"/>
    <w:rsid w:val="009765F2"/>
    <w:rsid w:val="0097668D"/>
    <w:rsid w:val="00976C19"/>
    <w:rsid w:val="00977202"/>
    <w:rsid w:val="0097722B"/>
    <w:rsid w:val="00977389"/>
    <w:rsid w:val="00977C50"/>
    <w:rsid w:val="00980071"/>
    <w:rsid w:val="009802C3"/>
    <w:rsid w:val="00980348"/>
    <w:rsid w:val="00980944"/>
    <w:rsid w:val="0098153E"/>
    <w:rsid w:val="00982139"/>
    <w:rsid w:val="0098219E"/>
    <w:rsid w:val="00982749"/>
    <w:rsid w:val="00982B1A"/>
    <w:rsid w:val="00982D1C"/>
    <w:rsid w:val="00982D6B"/>
    <w:rsid w:val="00982D70"/>
    <w:rsid w:val="00983390"/>
    <w:rsid w:val="00983535"/>
    <w:rsid w:val="00983DBA"/>
    <w:rsid w:val="00983FC5"/>
    <w:rsid w:val="00984195"/>
    <w:rsid w:val="0098425C"/>
    <w:rsid w:val="00984E34"/>
    <w:rsid w:val="00985007"/>
    <w:rsid w:val="00985175"/>
    <w:rsid w:val="00985890"/>
    <w:rsid w:val="009863D6"/>
    <w:rsid w:val="009865F5"/>
    <w:rsid w:val="00986CA0"/>
    <w:rsid w:val="00986FF8"/>
    <w:rsid w:val="0098740F"/>
    <w:rsid w:val="00987BD2"/>
    <w:rsid w:val="00987CB0"/>
    <w:rsid w:val="00987EDA"/>
    <w:rsid w:val="009904E4"/>
    <w:rsid w:val="00990602"/>
    <w:rsid w:val="00990ABE"/>
    <w:rsid w:val="00990B50"/>
    <w:rsid w:val="00990EA3"/>
    <w:rsid w:val="0099120C"/>
    <w:rsid w:val="009912A8"/>
    <w:rsid w:val="00991643"/>
    <w:rsid w:val="009918F5"/>
    <w:rsid w:val="00991955"/>
    <w:rsid w:val="0099216E"/>
    <w:rsid w:val="00992A28"/>
    <w:rsid w:val="00993319"/>
    <w:rsid w:val="00993D09"/>
    <w:rsid w:val="00993F2E"/>
    <w:rsid w:val="009944D9"/>
    <w:rsid w:val="00994DAA"/>
    <w:rsid w:val="00994DE3"/>
    <w:rsid w:val="00995095"/>
    <w:rsid w:val="009954F9"/>
    <w:rsid w:val="009958D9"/>
    <w:rsid w:val="00995B16"/>
    <w:rsid w:val="0099607B"/>
    <w:rsid w:val="009968D5"/>
    <w:rsid w:val="009969B5"/>
    <w:rsid w:val="00996A6D"/>
    <w:rsid w:val="00996C86"/>
    <w:rsid w:val="009975CC"/>
    <w:rsid w:val="009975E1"/>
    <w:rsid w:val="009A0A2A"/>
    <w:rsid w:val="009A0DC8"/>
    <w:rsid w:val="009A16F0"/>
    <w:rsid w:val="009A1BAC"/>
    <w:rsid w:val="009A1BB5"/>
    <w:rsid w:val="009A1F34"/>
    <w:rsid w:val="009A1FF7"/>
    <w:rsid w:val="009A2029"/>
    <w:rsid w:val="009A261B"/>
    <w:rsid w:val="009A271C"/>
    <w:rsid w:val="009A2EBC"/>
    <w:rsid w:val="009A30DC"/>
    <w:rsid w:val="009A31FE"/>
    <w:rsid w:val="009A32CC"/>
    <w:rsid w:val="009A3E25"/>
    <w:rsid w:val="009A4148"/>
    <w:rsid w:val="009A4221"/>
    <w:rsid w:val="009A4594"/>
    <w:rsid w:val="009A484F"/>
    <w:rsid w:val="009A49C9"/>
    <w:rsid w:val="009A4A88"/>
    <w:rsid w:val="009A526E"/>
    <w:rsid w:val="009A5304"/>
    <w:rsid w:val="009A5322"/>
    <w:rsid w:val="009A5A05"/>
    <w:rsid w:val="009A5B4D"/>
    <w:rsid w:val="009A6060"/>
    <w:rsid w:val="009A6099"/>
    <w:rsid w:val="009A66F0"/>
    <w:rsid w:val="009A68B5"/>
    <w:rsid w:val="009A6C84"/>
    <w:rsid w:val="009A6EF4"/>
    <w:rsid w:val="009A6F07"/>
    <w:rsid w:val="009A767D"/>
    <w:rsid w:val="009B017A"/>
    <w:rsid w:val="009B04CC"/>
    <w:rsid w:val="009B1CAA"/>
    <w:rsid w:val="009B2D00"/>
    <w:rsid w:val="009B329D"/>
    <w:rsid w:val="009B38A6"/>
    <w:rsid w:val="009B3F6E"/>
    <w:rsid w:val="009B405B"/>
    <w:rsid w:val="009B40A9"/>
    <w:rsid w:val="009B4314"/>
    <w:rsid w:val="009B4C10"/>
    <w:rsid w:val="009B4FDE"/>
    <w:rsid w:val="009B5269"/>
    <w:rsid w:val="009B5581"/>
    <w:rsid w:val="009B5980"/>
    <w:rsid w:val="009B5D57"/>
    <w:rsid w:val="009B5FF6"/>
    <w:rsid w:val="009B6CAC"/>
    <w:rsid w:val="009B7177"/>
    <w:rsid w:val="009B7827"/>
    <w:rsid w:val="009B7DC5"/>
    <w:rsid w:val="009C0018"/>
    <w:rsid w:val="009C0322"/>
    <w:rsid w:val="009C085F"/>
    <w:rsid w:val="009C1089"/>
    <w:rsid w:val="009C16A0"/>
    <w:rsid w:val="009C1892"/>
    <w:rsid w:val="009C197F"/>
    <w:rsid w:val="009C2A39"/>
    <w:rsid w:val="009C2D72"/>
    <w:rsid w:val="009C2EE1"/>
    <w:rsid w:val="009C2FEB"/>
    <w:rsid w:val="009C4573"/>
    <w:rsid w:val="009C47AE"/>
    <w:rsid w:val="009C4F24"/>
    <w:rsid w:val="009C547B"/>
    <w:rsid w:val="009C5720"/>
    <w:rsid w:val="009C59E1"/>
    <w:rsid w:val="009C5BAB"/>
    <w:rsid w:val="009C5BD6"/>
    <w:rsid w:val="009C5EDE"/>
    <w:rsid w:val="009C602B"/>
    <w:rsid w:val="009C6100"/>
    <w:rsid w:val="009C6B7C"/>
    <w:rsid w:val="009C6F54"/>
    <w:rsid w:val="009C74B2"/>
    <w:rsid w:val="009C7917"/>
    <w:rsid w:val="009C7CCE"/>
    <w:rsid w:val="009C7FD5"/>
    <w:rsid w:val="009D01AD"/>
    <w:rsid w:val="009D02B1"/>
    <w:rsid w:val="009D02CA"/>
    <w:rsid w:val="009D065D"/>
    <w:rsid w:val="009D14C2"/>
    <w:rsid w:val="009D18C2"/>
    <w:rsid w:val="009D1A6A"/>
    <w:rsid w:val="009D1B76"/>
    <w:rsid w:val="009D22D1"/>
    <w:rsid w:val="009D28E0"/>
    <w:rsid w:val="009D2E90"/>
    <w:rsid w:val="009D32B5"/>
    <w:rsid w:val="009D416D"/>
    <w:rsid w:val="009D50B6"/>
    <w:rsid w:val="009D55FA"/>
    <w:rsid w:val="009D5AFF"/>
    <w:rsid w:val="009D62F0"/>
    <w:rsid w:val="009D6723"/>
    <w:rsid w:val="009D6BB1"/>
    <w:rsid w:val="009D6DE7"/>
    <w:rsid w:val="009D708E"/>
    <w:rsid w:val="009D729D"/>
    <w:rsid w:val="009D7565"/>
    <w:rsid w:val="009D7664"/>
    <w:rsid w:val="009D7B90"/>
    <w:rsid w:val="009E03BF"/>
    <w:rsid w:val="009E0BE7"/>
    <w:rsid w:val="009E1768"/>
    <w:rsid w:val="009E17E9"/>
    <w:rsid w:val="009E17FC"/>
    <w:rsid w:val="009E1A5A"/>
    <w:rsid w:val="009E1DB5"/>
    <w:rsid w:val="009E2418"/>
    <w:rsid w:val="009E2651"/>
    <w:rsid w:val="009E27D0"/>
    <w:rsid w:val="009E2A94"/>
    <w:rsid w:val="009E3066"/>
    <w:rsid w:val="009E317A"/>
    <w:rsid w:val="009E3A21"/>
    <w:rsid w:val="009E3CD7"/>
    <w:rsid w:val="009E44DB"/>
    <w:rsid w:val="009E5BCA"/>
    <w:rsid w:val="009E63AB"/>
    <w:rsid w:val="009E6938"/>
    <w:rsid w:val="009E6B4F"/>
    <w:rsid w:val="009E6E46"/>
    <w:rsid w:val="009E6F30"/>
    <w:rsid w:val="009E769C"/>
    <w:rsid w:val="009E7F90"/>
    <w:rsid w:val="009F0060"/>
    <w:rsid w:val="009F06BD"/>
    <w:rsid w:val="009F0DB6"/>
    <w:rsid w:val="009F16B1"/>
    <w:rsid w:val="009F1E1E"/>
    <w:rsid w:val="009F2150"/>
    <w:rsid w:val="009F217B"/>
    <w:rsid w:val="009F217F"/>
    <w:rsid w:val="009F2AE8"/>
    <w:rsid w:val="009F2C52"/>
    <w:rsid w:val="009F2D46"/>
    <w:rsid w:val="009F342D"/>
    <w:rsid w:val="009F3500"/>
    <w:rsid w:val="009F3E4A"/>
    <w:rsid w:val="009F4780"/>
    <w:rsid w:val="009F4A5F"/>
    <w:rsid w:val="009F4E24"/>
    <w:rsid w:val="009F5623"/>
    <w:rsid w:val="009F5A14"/>
    <w:rsid w:val="009F5BE2"/>
    <w:rsid w:val="009F5D78"/>
    <w:rsid w:val="009F7259"/>
    <w:rsid w:val="009F7BAB"/>
    <w:rsid w:val="00A0054E"/>
    <w:rsid w:val="00A00A73"/>
    <w:rsid w:val="00A01434"/>
    <w:rsid w:val="00A01497"/>
    <w:rsid w:val="00A01512"/>
    <w:rsid w:val="00A01F61"/>
    <w:rsid w:val="00A0207E"/>
    <w:rsid w:val="00A02157"/>
    <w:rsid w:val="00A025B4"/>
    <w:rsid w:val="00A03617"/>
    <w:rsid w:val="00A0361C"/>
    <w:rsid w:val="00A03885"/>
    <w:rsid w:val="00A03B02"/>
    <w:rsid w:val="00A03C1B"/>
    <w:rsid w:val="00A03F62"/>
    <w:rsid w:val="00A03FDB"/>
    <w:rsid w:val="00A04150"/>
    <w:rsid w:val="00A04C66"/>
    <w:rsid w:val="00A054A7"/>
    <w:rsid w:val="00A05B1F"/>
    <w:rsid w:val="00A05C57"/>
    <w:rsid w:val="00A0656B"/>
    <w:rsid w:val="00A077C1"/>
    <w:rsid w:val="00A07D69"/>
    <w:rsid w:val="00A10396"/>
    <w:rsid w:val="00A105BC"/>
    <w:rsid w:val="00A10622"/>
    <w:rsid w:val="00A10EB1"/>
    <w:rsid w:val="00A110EF"/>
    <w:rsid w:val="00A111A9"/>
    <w:rsid w:val="00A112EB"/>
    <w:rsid w:val="00A11300"/>
    <w:rsid w:val="00A121C8"/>
    <w:rsid w:val="00A12247"/>
    <w:rsid w:val="00A12E2F"/>
    <w:rsid w:val="00A134BF"/>
    <w:rsid w:val="00A13524"/>
    <w:rsid w:val="00A13BD1"/>
    <w:rsid w:val="00A13F98"/>
    <w:rsid w:val="00A13FD9"/>
    <w:rsid w:val="00A140E3"/>
    <w:rsid w:val="00A14D03"/>
    <w:rsid w:val="00A15806"/>
    <w:rsid w:val="00A15B01"/>
    <w:rsid w:val="00A15E0E"/>
    <w:rsid w:val="00A16122"/>
    <w:rsid w:val="00A170C8"/>
    <w:rsid w:val="00A175B9"/>
    <w:rsid w:val="00A17B2C"/>
    <w:rsid w:val="00A2045E"/>
    <w:rsid w:val="00A20E7D"/>
    <w:rsid w:val="00A21405"/>
    <w:rsid w:val="00A21499"/>
    <w:rsid w:val="00A2179D"/>
    <w:rsid w:val="00A2189B"/>
    <w:rsid w:val="00A21EAD"/>
    <w:rsid w:val="00A225BF"/>
    <w:rsid w:val="00A22871"/>
    <w:rsid w:val="00A23163"/>
    <w:rsid w:val="00A23479"/>
    <w:rsid w:val="00A235D8"/>
    <w:rsid w:val="00A238D9"/>
    <w:rsid w:val="00A238E5"/>
    <w:rsid w:val="00A23B22"/>
    <w:rsid w:val="00A24048"/>
    <w:rsid w:val="00A245F9"/>
    <w:rsid w:val="00A24ABD"/>
    <w:rsid w:val="00A24CF2"/>
    <w:rsid w:val="00A24EE9"/>
    <w:rsid w:val="00A254D3"/>
    <w:rsid w:val="00A254DC"/>
    <w:rsid w:val="00A25677"/>
    <w:rsid w:val="00A256E6"/>
    <w:rsid w:val="00A25C5E"/>
    <w:rsid w:val="00A25ECD"/>
    <w:rsid w:val="00A26325"/>
    <w:rsid w:val="00A266FF"/>
    <w:rsid w:val="00A26B48"/>
    <w:rsid w:val="00A26E94"/>
    <w:rsid w:val="00A26E97"/>
    <w:rsid w:val="00A26E9E"/>
    <w:rsid w:val="00A27CF4"/>
    <w:rsid w:val="00A3063E"/>
    <w:rsid w:val="00A307D4"/>
    <w:rsid w:val="00A30CB2"/>
    <w:rsid w:val="00A30D90"/>
    <w:rsid w:val="00A31149"/>
    <w:rsid w:val="00A31CF9"/>
    <w:rsid w:val="00A328B2"/>
    <w:rsid w:val="00A32A60"/>
    <w:rsid w:val="00A32D59"/>
    <w:rsid w:val="00A33252"/>
    <w:rsid w:val="00A333D5"/>
    <w:rsid w:val="00A33473"/>
    <w:rsid w:val="00A3358D"/>
    <w:rsid w:val="00A33B91"/>
    <w:rsid w:val="00A33F2A"/>
    <w:rsid w:val="00A345FD"/>
    <w:rsid w:val="00A3518A"/>
    <w:rsid w:val="00A352DA"/>
    <w:rsid w:val="00A3536B"/>
    <w:rsid w:val="00A35DA0"/>
    <w:rsid w:val="00A3656A"/>
    <w:rsid w:val="00A36F98"/>
    <w:rsid w:val="00A3754C"/>
    <w:rsid w:val="00A37666"/>
    <w:rsid w:val="00A37902"/>
    <w:rsid w:val="00A40C21"/>
    <w:rsid w:val="00A412DA"/>
    <w:rsid w:val="00A41382"/>
    <w:rsid w:val="00A41794"/>
    <w:rsid w:val="00A41A58"/>
    <w:rsid w:val="00A41DB1"/>
    <w:rsid w:val="00A422D1"/>
    <w:rsid w:val="00A424FC"/>
    <w:rsid w:val="00A425F4"/>
    <w:rsid w:val="00A42755"/>
    <w:rsid w:val="00A433A6"/>
    <w:rsid w:val="00A43519"/>
    <w:rsid w:val="00A4352B"/>
    <w:rsid w:val="00A43DCD"/>
    <w:rsid w:val="00A44C28"/>
    <w:rsid w:val="00A45031"/>
    <w:rsid w:val="00A45507"/>
    <w:rsid w:val="00A45689"/>
    <w:rsid w:val="00A4583C"/>
    <w:rsid w:val="00A45938"/>
    <w:rsid w:val="00A459DC"/>
    <w:rsid w:val="00A45B7B"/>
    <w:rsid w:val="00A45EA0"/>
    <w:rsid w:val="00A45ED6"/>
    <w:rsid w:val="00A46273"/>
    <w:rsid w:val="00A46410"/>
    <w:rsid w:val="00A466FF"/>
    <w:rsid w:val="00A46AD2"/>
    <w:rsid w:val="00A46B33"/>
    <w:rsid w:val="00A46F36"/>
    <w:rsid w:val="00A4737B"/>
    <w:rsid w:val="00A478A0"/>
    <w:rsid w:val="00A47BDD"/>
    <w:rsid w:val="00A50415"/>
    <w:rsid w:val="00A50EEB"/>
    <w:rsid w:val="00A511AC"/>
    <w:rsid w:val="00A527D6"/>
    <w:rsid w:val="00A52976"/>
    <w:rsid w:val="00A52B45"/>
    <w:rsid w:val="00A53870"/>
    <w:rsid w:val="00A53E81"/>
    <w:rsid w:val="00A54A8A"/>
    <w:rsid w:val="00A55330"/>
    <w:rsid w:val="00A55505"/>
    <w:rsid w:val="00A55633"/>
    <w:rsid w:val="00A55849"/>
    <w:rsid w:val="00A562F7"/>
    <w:rsid w:val="00A56384"/>
    <w:rsid w:val="00A56724"/>
    <w:rsid w:val="00A56B25"/>
    <w:rsid w:val="00A56CF6"/>
    <w:rsid w:val="00A572EC"/>
    <w:rsid w:val="00A57528"/>
    <w:rsid w:val="00A57924"/>
    <w:rsid w:val="00A57C9A"/>
    <w:rsid w:val="00A57F44"/>
    <w:rsid w:val="00A60422"/>
    <w:rsid w:val="00A608B5"/>
    <w:rsid w:val="00A608BF"/>
    <w:rsid w:val="00A60C0A"/>
    <w:rsid w:val="00A610B0"/>
    <w:rsid w:val="00A61326"/>
    <w:rsid w:val="00A6177F"/>
    <w:rsid w:val="00A61800"/>
    <w:rsid w:val="00A61F99"/>
    <w:rsid w:val="00A6211E"/>
    <w:rsid w:val="00A623C0"/>
    <w:rsid w:val="00A62C49"/>
    <w:rsid w:val="00A63D34"/>
    <w:rsid w:val="00A63DB6"/>
    <w:rsid w:val="00A63DF4"/>
    <w:rsid w:val="00A63E31"/>
    <w:rsid w:val="00A6409D"/>
    <w:rsid w:val="00A64343"/>
    <w:rsid w:val="00A64526"/>
    <w:rsid w:val="00A649C4"/>
    <w:rsid w:val="00A64CBA"/>
    <w:rsid w:val="00A64DB0"/>
    <w:rsid w:val="00A65652"/>
    <w:rsid w:val="00A6625B"/>
    <w:rsid w:val="00A66940"/>
    <w:rsid w:val="00A6695A"/>
    <w:rsid w:val="00A66E18"/>
    <w:rsid w:val="00A67A9B"/>
    <w:rsid w:val="00A7026B"/>
    <w:rsid w:val="00A7039B"/>
    <w:rsid w:val="00A70B3B"/>
    <w:rsid w:val="00A70FCE"/>
    <w:rsid w:val="00A710AE"/>
    <w:rsid w:val="00A7112C"/>
    <w:rsid w:val="00A7127D"/>
    <w:rsid w:val="00A71396"/>
    <w:rsid w:val="00A716CD"/>
    <w:rsid w:val="00A7172C"/>
    <w:rsid w:val="00A71ED8"/>
    <w:rsid w:val="00A72BE3"/>
    <w:rsid w:val="00A72E61"/>
    <w:rsid w:val="00A732D4"/>
    <w:rsid w:val="00A7351D"/>
    <w:rsid w:val="00A7370A"/>
    <w:rsid w:val="00A73982"/>
    <w:rsid w:val="00A74208"/>
    <w:rsid w:val="00A742BA"/>
    <w:rsid w:val="00A74370"/>
    <w:rsid w:val="00A7438A"/>
    <w:rsid w:val="00A744F8"/>
    <w:rsid w:val="00A74551"/>
    <w:rsid w:val="00A747C7"/>
    <w:rsid w:val="00A7497D"/>
    <w:rsid w:val="00A754D9"/>
    <w:rsid w:val="00A75879"/>
    <w:rsid w:val="00A758BD"/>
    <w:rsid w:val="00A75F0D"/>
    <w:rsid w:val="00A75FA9"/>
    <w:rsid w:val="00A76BC7"/>
    <w:rsid w:val="00A76E67"/>
    <w:rsid w:val="00A7787D"/>
    <w:rsid w:val="00A77D10"/>
    <w:rsid w:val="00A77D19"/>
    <w:rsid w:val="00A800E7"/>
    <w:rsid w:val="00A80106"/>
    <w:rsid w:val="00A808CB"/>
    <w:rsid w:val="00A80A6C"/>
    <w:rsid w:val="00A80C0C"/>
    <w:rsid w:val="00A80F63"/>
    <w:rsid w:val="00A81229"/>
    <w:rsid w:val="00A81254"/>
    <w:rsid w:val="00A81B78"/>
    <w:rsid w:val="00A822FD"/>
    <w:rsid w:val="00A82618"/>
    <w:rsid w:val="00A828F8"/>
    <w:rsid w:val="00A82951"/>
    <w:rsid w:val="00A82A71"/>
    <w:rsid w:val="00A83454"/>
    <w:rsid w:val="00A8355E"/>
    <w:rsid w:val="00A83B21"/>
    <w:rsid w:val="00A83F14"/>
    <w:rsid w:val="00A83FF2"/>
    <w:rsid w:val="00A840EB"/>
    <w:rsid w:val="00A8417F"/>
    <w:rsid w:val="00A845C0"/>
    <w:rsid w:val="00A85106"/>
    <w:rsid w:val="00A851C3"/>
    <w:rsid w:val="00A855E9"/>
    <w:rsid w:val="00A85D7A"/>
    <w:rsid w:val="00A864E4"/>
    <w:rsid w:val="00A86798"/>
    <w:rsid w:val="00A8680A"/>
    <w:rsid w:val="00A86A8C"/>
    <w:rsid w:val="00A87041"/>
    <w:rsid w:val="00A870D7"/>
    <w:rsid w:val="00A87424"/>
    <w:rsid w:val="00A8771B"/>
    <w:rsid w:val="00A877A0"/>
    <w:rsid w:val="00A90407"/>
    <w:rsid w:val="00A905C1"/>
    <w:rsid w:val="00A906A8"/>
    <w:rsid w:val="00A9070D"/>
    <w:rsid w:val="00A90B1B"/>
    <w:rsid w:val="00A90B8C"/>
    <w:rsid w:val="00A912C6"/>
    <w:rsid w:val="00A91750"/>
    <w:rsid w:val="00A9177D"/>
    <w:rsid w:val="00A91AB5"/>
    <w:rsid w:val="00A91DEB"/>
    <w:rsid w:val="00A9274F"/>
    <w:rsid w:val="00A9314E"/>
    <w:rsid w:val="00A937A7"/>
    <w:rsid w:val="00A93A54"/>
    <w:rsid w:val="00A93C0B"/>
    <w:rsid w:val="00A95846"/>
    <w:rsid w:val="00A95E06"/>
    <w:rsid w:val="00A963F3"/>
    <w:rsid w:val="00A96D88"/>
    <w:rsid w:val="00A97355"/>
    <w:rsid w:val="00A97C7F"/>
    <w:rsid w:val="00A97CC6"/>
    <w:rsid w:val="00A97D3B"/>
    <w:rsid w:val="00AA004F"/>
    <w:rsid w:val="00AA09B3"/>
    <w:rsid w:val="00AA0B34"/>
    <w:rsid w:val="00AA0CC8"/>
    <w:rsid w:val="00AA0E6E"/>
    <w:rsid w:val="00AA13CD"/>
    <w:rsid w:val="00AA1987"/>
    <w:rsid w:val="00AA1A3B"/>
    <w:rsid w:val="00AA1C1B"/>
    <w:rsid w:val="00AA1D8B"/>
    <w:rsid w:val="00AA207C"/>
    <w:rsid w:val="00AA35A4"/>
    <w:rsid w:val="00AA3B8E"/>
    <w:rsid w:val="00AA3E70"/>
    <w:rsid w:val="00AA400F"/>
    <w:rsid w:val="00AA4515"/>
    <w:rsid w:val="00AA51D1"/>
    <w:rsid w:val="00AA5471"/>
    <w:rsid w:val="00AA5B46"/>
    <w:rsid w:val="00AA5B76"/>
    <w:rsid w:val="00AA5D56"/>
    <w:rsid w:val="00AA62F0"/>
    <w:rsid w:val="00AA6337"/>
    <w:rsid w:val="00AA665F"/>
    <w:rsid w:val="00AA69AB"/>
    <w:rsid w:val="00AA7F98"/>
    <w:rsid w:val="00AB0230"/>
    <w:rsid w:val="00AB035C"/>
    <w:rsid w:val="00AB03B4"/>
    <w:rsid w:val="00AB057E"/>
    <w:rsid w:val="00AB0CEA"/>
    <w:rsid w:val="00AB0D73"/>
    <w:rsid w:val="00AB12A1"/>
    <w:rsid w:val="00AB1B02"/>
    <w:rsid w:val="00AB2313"/>
    <w:rsid w:val="00AB241C"/>
    <w:rsid w:val="00AB2681"/>
    <w:rsid w:val="00AB28B2"/>
    <w:rsid w:val="00AB2C31"/>
    <w:rsid w:val="00AB3924"/>
    <w:rsid w:val="00AB3D0C"/>
    <w:rsid w:val="00AB3DC9"/>
    <w:rsid w:val="00AB44D3"/>
    <w:rsid w:val="00AB4A2D"/>
    <w:rsid w:val="00AB4AF4"/>
    <w:rsid w:val="00AB4FE2"/>
    <w:rsid w:val="00AB5279"/>
    <w:rsid w:val="00AB58C4"/>
    <w:rsid w:val="00AB5A9D"/>
    <w:rsid w:val="00AB6ADE"/>
    <w:rsid w:val="00AB6CDC"/>
    <w:rsid w:val="00AB6E87"/>
    <w:rsid w:val="00AB720A"/>
    <w:rsid w:val="00AB73F1"/>
    <w:rsid w:val="00AB7554"/>
    <w:rsid w:val="00AB771B"/>
    <w:rsid w:val="00AC0297"/>
    <w:rsid w:val="00AC0826"/>
    <w:rsid w:val="00AC0B37"/>
    <w:rsid w:val="00AC0C96"/>
    <w:rsid w:val="00AC0DBF"/>
    <w:rsid w:val="00AC0E03"/>
    <w:rsid w:val="00AC10F6"/>
    <w:rsid w:val="00AC1115"/>
    <w:rsid w:val="00AC1472"/>
    <w:rsid w:val="00AC151A"/>
    <w:rsid w:val="00AC15FC"/>
    <w:rsid w:val="00AC1FE9"/>
    <w:rsid w:val="00AC2228"/>
    <w:rsid w:val="00AC2564"/>
    <w:rsid w:val="00AC3181"/>
    <w:rsid w:val="00AC34D9"/>
    <w:rsid w:val="00AC3E28"/>
    <w:rsid w:val="00AC4249"/>
    <w:rsid w:val="00AC4299"/>
    <w:rsid w:val="00AC4A30"/>
    <w:rsid w:val="00AC4C7A"/>
    <w:rsid w:val="00AC4CD8"/>
    <w:rsid w:val="00AC52C4"/>
    <w:rsid w:val="00AC5545"/>
    <w:rsid w:val="00AC5D7C"/>
    <w:rsid w:val="00AC6085"/>
    <w:rsid w:val="00AC71EB"/>
    <w:rsid w:val="00AC7E72"/>
    <w:rsid w:val="00AD0218"/>
    <w:rsid w:val="00AD0281"/>
    <w:rsid w:val="00AD1BC5"/>
    <w:rsid w:val="00AD1F1C"/>
    <w:rsid w:val="00AD20F0"/>
    <w:rsid w:val="00AD2AB0"/>
    <w:rsid w:val="00AD2CA4"/>
    <w:rsid w:val="00AD2D16"/>
    <w:rsid w:val="00AD36E2"/>
    <w:rsid w:val="00AD3E76"/>
    <w:rsid w:val="00AD3F77"/>
    <w:rsid w:val="00AD4863"/>
    <w:rsid w:val="00AD4A00"/>
    <w:rsid w:val="00AD4A8E"/>
    <w:rsid w:val="00AD584E"/>
    <w:rsid w:val="00AD66D3"/>
    <w:rsid w:val="00AD6FA9"/>
    <w:rsid w:val="00AD70B8"/>
    <w:rsid w:val="00AD785E"/>
    <w:rsid w:val="00AD7AE5"/>
    <w:rsid w:val="00AE04F2"/>
    <w:rsid w:val="00AE0C8D"/>
    <w:rsid w:val="00AE1370"/>
    <w:rsid w:val="00AE13A5"/>
    <w:rsid w:val="00AE1762"/>
    <w:rsid w:val="00AE1922"/>
    <w:rsid w:val="00AE19AD"/>
    <w:rsid w:val="00AE1BEE"/>
    <w:rsid w:val="00AE1D46"/>
    <w:rsid w:val="00AE1D4B"/>
    <w:rsid w:val="00AE1EF1"/>
    <w:rsid w:val="00AE1FC5"/>
    <w:rsid w:val="00AE2622"/>
    <w:rsid w:val="00AE275D"/>
    <w:rsid w:val="00AE2947"/>
    <w:rsid w:val="00AE3636"/>
    <w:rsid w:val="00AE3644"/>
    <w:rsid w:val="00AE374E"/>
    <w:rsid w:val="00AE3A43"/>
    <w:rsid w:val="00AE3C30"/>
    <w:rsid w:val="00AE407E"/>
    <w:rsid w:val="00AE4174"/>
    <w:rsid w:val="00AE4756"/>
    <w:rsid w:val="00AE4976"/>
    <w:rsid w:val="00AE5137"/>
    <w:rsid w:val="00AE5BB0"/>
    <w:rsid w:val="00AE694C"/>
    <w:rsid w:val="00AE6EC4"/>
    <w:rsid w:val="00AF049E"/>
    <w:rsid w:val="00AF04A5"/>
    <w:rsid w:val="00AF06DF"/>
    <w:rsid w:val="00AF0835"/>
    <w:rsid w:val="00AF0A0D"/>
    <w:rsid w:val="00AF0A63"/>
    <w:rsid w:val="00AF0FC3"/>
    <w:rsid w:val="00AF1125"/>
    <w:rsid w:val="00AF12EF"/>
    <w:rsid w:val="00AF13C1"/>
    <w:rsid w:val="00AF18B7"/>
    <w:rsid w:val="00AF1B31"/>
    <w:rsid w:val="00AF24EC"/>
    <w:rsid w:val="00AF266B"/>
    <w:rsid w:val="00AF28E4"/>
    <w:rsid w:val="00AF2EA6"/>
    <w:rsid w:val="00AF3109"/>
    <w:rsid w:val="00AF3302"/>
    <w:rsid w:val="00AF39EA"/>
    <w:rsid w:val="00AF3AFB"/>
    <w:rsid w:val="00AF3D74"/>
    <w:rsid w:val="00AF4458"/>
    <w:rsid w:val="00AF540A"/>
    <w:rsid w:val="00AF5587"/>
    <w:rsid w:val="00AF56D0"/>
    <w:rsid w:val="00AF5B35"/>
    <w:rsid w:val="00AF608A"/>
    <w:rsid w:val="00AF6123"/>
    <w:rsid w:val="00AF6324"/>
    <w:rsid w:val="00AF69D8"/>
    <w:rsid w:val="00AF6D8B"/>
    <w:rsid w:val="00AF76F8"/>
    <w:rsid w:val="00AF79FC"/>
    <w:rsid w:val="00AF7A2A"/>
    <w:rsid w:val="00AF7C59"/>
    <w:rsid w:val="00AF7C69"/>
    <w:rsid w:val="00AF7E78"/>
    <w:rsid w:val="00B005A0"/>
    <w:rsid w:val="00B00823"/>
    <w:rsid w:val="00B00C81"/>
    <w:rsid w:val="00B011A1"/>
    <w:rsid w:val="00B01585"/>
    <w:rsid w:val="00B0159D"/>
    <w:rsid w:val="00B016DC"/>
    <w:rsid w:val="00B02297"/>
    <w:rsid w:val="00B03174"/>
    <w:rsid w:val="00B03243"/>
    <w:rsid w:val="00B03A5D"/>
    <w:rsid w:val="00B03C75"/>
    <w:rsid w:val="00B03CF7"/>
    <w:rsid w:val="00B03DA0"/>
    <w:rsid w:val="00B0419D"/>
    <w:rsid w:val="00B042A2"/>
    <w:rsid w:val="00B0432D"/>
    <w:rsid w:val="00B047C5"/>
    <w:rsid w:val="00B04B5C"/>
    <w:rsid w:val="00B04B64"/>
    <w:rsid w:val="00B04CC4"/>
    <w:rsid w:val="00B04F81"/>
    <w:rsid w:val="00B054B8"/>
    <w:rsid w:val="00B05735"/>
    <w:rsid w:val="00B0588A"/>
    <w:rsid w:val="00B05A67"/>
    <w:rsid w:val="00B07062"/>
    <w:rsid w:val="00B070D4"/>
    <w:rsid w:val="00B07345"/>
    <w:rsid w:val="00B073D6"/>
    <w:rsid w:val="00B07983"/>
    <w:rsid w:val="00B07FFB"/>
    <w:rsid w:val="00B107E7"/>
    <w:rsid w:val="00B10D09"/>
    <w:rsid w:val="00B10E4B"/>
    <w:rsid w:val="00B113B0"/>
    <w:rsid w:val="00B11BC6"/>
    <w:rsid w:val="00B11CD1"/>
    <w:rsid w:val="00B12348"/>
    <w:rsid w:val="00B12B6D"/>
    <w:rsid w:val="00B12D5A"/>
    <w:rsid w:val="00B134ED"/>
    <w:rsid w:val="00B136B5"/>
    <w:rsid w:val="00B13AAD"/>
    <w:rsid w:val="00B14236"/>
    <w:rsid w:val="00B14DAE"/>
    <w:rsid w:val="00B1549D"/>
    <w:rsid w:val="00B154F5"/>
    <w:rsid w:val="00B15654"/>
    <w:rsid w:val="00B15BD0"/>
    <w:rsid w:val="00B16121"/>
    <w:rsid w:val="00B16895"/>
    <w:rsid w:val="00B1777B"/>
    <w:rsid w:val="00B20AE0"/>
    <w:rsid w:val="00B20CC5"/>
    <w:rsid w:val="00B20DA5"/>
    <w:rsid w:val="00B21134"/>
    <w:rsid w:val="00B21407"/>
    <w:rsid w:val="00B2144F"/>
    <w:rsid w:val="00B21772"/>
    <w:rsid w:val="00B21A36"/>
    <w:rsid w:val="00B21DEC"/>
    <w:rsid w:val="00B22676"/>
    <w:rsid w:val="00B232C6"/>
    <w:rsid w:val="00B237AB"/>
    <w:rsid w:val="00B23977"/>
    <w:rsid w:val="00B246C6"/>
    <w:rsid w:val="00B24BC6"/>
    <w:rsid w:val="00B2520C"/>
    <w:rsid w:val="00B25915"/>
    <w:rsid w:val="00B25ABE"/>
    <w:rsid w:val="00B25BE0"/>
    <w:rsid w:val="00B25D69"/>
    <w:rsid w:val="00B25F7B"/>
    <w:rsid w:val="00B26058"/>
    <w:rsid w:val="00B26510"/>
    <w:rsid w:val="00B26618"/>
    <w:rsid w:val="00B26784"/>
    <w:rsid w:val="00B26D60"/>
    <w:rsid w:val="00B2791E"/>
    <w:rsid w:val="00B27BE1"/>
    <w:rsid w:val="00B30DF5"/>
    <w:rsid w:val="00B31041"/>
    <w:rsid w:val="00B3176D"/>
    <w:rsid w:val="00B31C3E"/>
    <w:rsid w:val="00B31EBA"/>
    <w:rsid w:val="00B3201B"/>
    <w:rsid w:val="00B3236A"/>
    <w:rsid w:val="00B32372"/>
    <w:rsid w:val="00B32743"/>
    <w:rsid w:val="00B3277A"/>
    <w:rsid w:val="00B327A3"/>
    <w:rsid w:val="00B3295A"/>
    <w:rsid w:val="00B33516"/>
    <w:rsid w:val="00B33722"/>
    <w:rsid w:val="00B33B55"/>
    <w:rsid w:val="00B343F3"/>
    <w:rsid w:val="00B34498"/>
    <w:rsid w:val="00B345B5"/>
    <w:rsid w:val="00B34748"/>
    <w:rsid w:val="00B34AB3"/>
    <w:rsid w:val="00B34D64"/>
    <w:rsid w:val="00B34D9F"/>
    <w:rsid w:val="00B35204"/>
    <w:rsid w:val="00B3583D"/>
    <w:rsid w:val="00B35FF5"/>
    <w:rsid w:val="00B3653A"/>
    <w:rsid w:val="00B36908"/>
    <w:rsid w:val="00B369FA"/>
    <w:rsid w:val="00B36FAC"/>
    <w:rsid w:val="00B37043"/>
    <w:rsid w:val="00B37366"/>
    <w:rsid w:val="00B374D8"/>
    <w:rsid w:val="00B37F04"/>
    <w:rsid w:val="00B40177"/>
    <w:rsid w:val="00B406F8"/>
    <w:rsid w:val="00B40B23"/>
    <w:rsid w:val="00B41167"/>
    <w:rsid w:val="00B41843"/>
    <w:rsid w:val="00B41B5F"/>
    <w:rsid w:val="00B420AB"/>
    <w:rsid w:val="00B42188"/>
    <w:rsid w:val="00B4244D"/>
    <w:rsid w:val="00B4268D"/>
    <w:rsid w:val="00B426D0"/>
    <w:rsid w:val="00B42714"/>
    <w:rsid w:val="00B427FC"/>
    <w:rsid w:val="00B42E9A"/>
    <w:rsid w:val="00B42FAD"/>
    <w:rsid w:val="00B430B1"/>
    <w:rsid w:val="00B43E55"/>
    <w:rsid w:val="00B44031"/>
    <w:rsid w:val="00B445EA"/>
    <w:rsid w:val="00B45BBF"/>
    <w:rsid w:val="00B46765"/>
    <w:rsid w:val="00B469FA"/>
    <w:rsid w:val="00B46ABD"/>
    <w:rsid w:val="00B46F6D"/>
    <w:rsid w:val="00B47144"/>
    <w:rsid w:val="00B473F7"/>
    <w:rsid w:val="00B502AC"/>
    <w:rsid w:val="00B5034C"/>
    <w:rsid w:val="00B50364"/>
    <w:rsid w:val="00B50508"/>
    <w:rsid w:val="00B5091E"/>
    <w:rsid w:val="00B5099B"/>
    <w:rsid w:val="00B50B30"/>
    <w:rsid w:val="00B50BCA"/>
    <w:rsid w:val="00B5132E"/>
    <w:rsid w:val="00B5154B"/>
    <w:rsid w:val="00B51F9F"/>
    <w:rsid w:val="00B51FD1"/>
    <w:rsid w:val="00B52033"/>
    <w:rsid w:val="00B5221E"/>
    <w:rsid w:val="00B52373"/>
    <w:rsid w:val="00B52692"/>
    <w:rsid w:val="00B526C5"/>
    <w:rsid w:val="00B52783"/>
    <w:rsid w:val="00B5292A"/>
    <w:rsid w:val="00B52C87"/>
    <w:rsid w:val="00B531F7"/>
    <w:rsid w:val="00B53803"/>
    <w:rsid w:val="00B54054"/>
    <w:rsid w:val="00B542FF"/>
    <w:rsid w:val="00B54C7B"/>
    <w:rsid w:val="00B54D45"/>
    <w:rsid w:val="00B550B6"/>
    <w:rsid w:val="00B55513"/>
    <w:rsid w:val="00B55848"/>
    <w:rsid w:val="00B5592A"/>
    <w:rsid w:val="00B568A1"/>
    <w:rsid w:val="00B57283"/>
    <w:rsid w:val="00B57285"/>
    <w:rsid w:val="00B572AA"/>
    <w:rsid w:val="00B60A60"/>
    <w:rsid w:val="00B60D91"/>
    <w:rsid w:val="00B611C8"/>
    <w:rsid w:val="00B61551"/>
    <w:rsid w:val="00B61748"/>
    <w:rsid w:val="00B6199F"/>
    <w:rsid w:val="00B61E16"/>
    <w:rsid w:val="00B6229F"/>
    <w:rsid w:val="00B6259D"/>
    <w:rsid w:val="00B62A5C"/>
    <w:rsid w:val="00B62B1B"/>
    <w:rsid w:val="00B62C8D"/>
    <w:rsid w:val="00B631F3"/>
    <w:rsid w:val="00B632BD"/>
    <w:rsid w:val="00B6360D"/>
    <w:rsid w:val="00B6388D"/>
    <w:rsid w:val="00B63CAA"/>
    <w:rsid w:val="00B63D0F"/>
    <w:rsid w:val="00B644EA"/>
    <w:rsid w:val="00B6474F"/>
    <w:rsid w:val="00B64F04"/>
    <w:rsid w:val="00B64FB5"/>
    <w:rsid w:val="00B6565B"/>
    <w:rsid w:val="00B656B1"/>
    <w:rsid w:val="00B658EF"/>
    <w:rsid w:val="00B65C32"/>
    <w:rsid w:val="00B66DA8"/>
    <w:rsid w:val="00B673FA"/>
    <w:rsid w:val="00B674EE"/>
    <w:rsid w:val="00B67671"/>
    <w:rsid w:val="00B677A3"/>
    <w:rsid w:val="00B703DF"/>
    <w:rsid w:val="00B70770"/>
    <w:rsid w:val="00B712C9"/>
    <w:rsid w:val="00B726E4"/>
    <w:rsid w:val="00B7283E"/>
    <w:rsid w:val="00B72C35"/>
    <w:rsid w:val="00B72D20"/>
    <w:rsid w:val="00B72E07"/>
    <w:rsid w:val="00B7349A"/>
    <w:rsid w:val="00B73D26"/>
    <w:rsid w:val="00B73D8C"/>
    <w:rsid w:val="00B73F8E"/>
    <w:rsid w:val="00B742BC"/>
    <w:rsid w:val="00B74767"/>
    <w:rsid w:val="00B7540C"/>
    <w:rsid w:val="00B75A38"/>
    <w:rsid w:val="00B75C79"/>
    <w:rsid w:val="00B75CE6"/>
    <w:rsid w:val="00B762F9"/>
    <w:rsid w:val="00B76505"/>
    <w:rsid w:val="00B76B5D"/>
    <w:rsid w:val="00B76C31"/>
    <w:rsid w:val="00B76C7C"/>
    <w:rsid w:val="00B775BF"/>
    <w:rsid w:val="00B77627"/>
    <w:rsid w:val="00B806DB"/>
    <w:rsid w:val="00B810D6"/>
    <w:rsid w:val="00B81260"/>
    <w:rsid w:val="00B812AA"/>
    <w:rsid w:val="00B813A5"/>
    <w:rsid w:val="00B814C9"/>
    <w:rsid w:val="00B81993"/>
    <w:rsid w:val="00B81C08"/>
    <w:rsid w:val="00B81C7E"/>
    <w:rsid w:val="00B81F43"/>
    <w:rsid w:val="00B81FE9"/>
    <w:rsid w:val="00B82941"/>
    <w:rsid w:val="00B82FA2"/>
    <w:rsid w:val="00B831A2"/>
    <w:rsid w:val="00B836D1"/>
    <w:rsid w:val="00B843D7"/>
    <w:rsid w:val="00B8488A"/>
    <w:rsid w:val="00B84B7D"/>
    <w:rsid w:val="00B84C59"/>
    <w:rsid w:val="00B84C9D"/>
    <w:rsid w:val="00B855BC"/>
    <w:rsid w:val="00B85744"/>
    <w:rsid w:val="00B85999"/>
    <w:rsid w:val="00B86325"/>
    <w:rsid w:val="00B86343"/>
    <w:rsid w:val="00B86643"/>
    <w:rsid w:val="00B86F78"/>
    <w:rsid w:val="00B872D1"/>
    <w:rsid w:val="00B878E0"/>
    <w:rsid w:val="00B90651"/>
    <w:rsid w:val="00B907A3"/>
    <w:rsid w:val="00B918CA"/>
    <w:rsid w:val="00B91965"/>
    <w:rsid w:val="00B91EE4"/>
    <w:rsid w:val="00B927B2"/>
    <w:rsid w:val="00B92C2C"/>
    <w:rsid w:val="00B93011"/>
    <w:rsid w:val="00B938FD"/>
    <w:rsid w:val="00B93A52"/>
    <w:rsid w:val="00B94051"/>
    <w:rsid w:val="00B94BA7"/>
    <w:rsid w:val="00B95083"/>
    <w:rsid w:val="00B95249"/>
    <w:rsid w:val="00B9568A"/>
    <w:rsid w:val="00B9574C"/>
    <w:rsid w:val="00B957B9"/>
    <w:rsid w:val="00B958AE"/>
    <w:rsid w:val="00B95E14"/>
    <w:rsid w:val="00B95F78"/>
    <w:rsid w:val="00B9612D"/>
    <w:rsid w:val="00B964C9"/>
    <w:rsid w:val="00B966C0"/>
    <w:rsid w:val="00B97241"/>
    <w:rsid w:val="00B97255"/>
    <w:rsid w:val="00B97664"/>
    <w:rsid w:val="00BA019F"/>
    <w:rsid w:val="00BA04C1"/>
    <w:rsid w:val="00BA04F8"/>
    <w:rsid w:val="00BA05FD"/>
    <w:rsid w:val="00BA0EC9"/>
    <w:rsid w:val="00BA0F07"/>
    <w:rsid w:val="00BA158E"/>
    <w:rsid w:val="00BA2180"/>
    <w:rsid w:val="00BA2761"/>
    <w:rsid w:val="00BA2796"/>
    <w:rsid w:val="00BA2BB9"/>
    <w:rsid w:val="00BA34F3"/>
    <w:rsid w:val="00BA35BE"/>
    <w:rsid w:val="00BA3EFA"/>
    <w:rsid w:val="00BA476C"/>
    <w:rsid w:val="00BA4890"/>
    <w:rsid w:val="00BA4E7F"/>
    <w:rsid w:val="00BA511A"/>
    <w:rsid w:val="00BA5278"/>
    <w:rsid w:val="00BA53A5"/>
    <w:rsid w:val="00BA53D4"/>
    <w:rsid w:val="00BA57B2"/>
    <w:rsid w:val="00BA583D"/>
    <w:rsid w:val="00BA62FC"/>
    <w:rsid w:val="00BA6502"/>
    <w:rsid w:val="00BA669D"/>
    <w:rsid w:val="00BA6844"/>
    <w:rsid w:val="00BA6A66"/>
    <w:rsid w:val="00BA706C"/>
    <w:rsid w:val="00BA7394"/>
    <w:rsid w:val="00BA7B47"/>
    <w:rsid w:val="00BA7C4D"/>
    <w:rsid w:val="00BB000F"/>
    <w:rsid w:val="00BB0116"/>
    <w:rsid w:val="00BB01D8"/>
    <w:rsid w:val="00BB021D"/>
    <w:rsid w:val="00BB0676"/>
    <w:rsid w:val="00BB0A39"/>
    <w:rsid w:val="00BB0E56"/>
    <w:rsid w:val="00BB2F13"/>
    <w:rsid w:val="00BB30C7"/>
    <w:rsid w:val="00BB3143"/>
    <w:rsid w:val="00BB33CE"/>
    <w:rsid w:val="00BB39F0"/>
    <w:rsid w:val="00BB3A5C"/>
    <w:rsid w:val="00BB3F4E"/>
    <w:rsid w:val="00BB4C5D"/>
    <w:rsid w:val="00BB5934"/>
    <w:rsid w:val="00BB6594"/>
    <w:rsid w:val="00BB6697"/>
    <w:rsid w:val="00BB7486"/>
    <w:rsid w:val="00BB7616"/>
    <w:rsid w:val="00BB76E9"/>
    <w:rsid w:val="00BB7835"/>
    <w:rsid w:val="00BB7892"/>
    <w:rsid w:val="00BC0C5A"/>
    <w:rsid w:val="00BC1733"/>
    <w:rsid w:val="00BC1DBE"/>
    <w:rsid w:val="00BC247F"/>
    <w:rsid w:val="00BC2A7A"/>
    <w:rsid w:val="00BC2C26"/>
    <w:rsid w:val="00BC2E4F"/>
    <w:rsid w:val="00BC2E5C"/>
    <w:rsid w:val="00BC36F0"/>
    <w:rsid w:val="00BC4195"/>
    <w:rsid w:val="00BC425A"/>
    <w:rsid w:val="00BC4329"/>
    <w:rsid w:val="00BC4392"/>
    <w:rsid w:val="00BC4497"/>
    <w:rsid w:val="00BC44BA"/>
    <w:rsid w:val="00BC4BBE"/>
    <w:rsid w:val="00BC4DF1"/>
    <w:rsid w:val="00BC594C"/>
    <w:rsid w:val="00BC5CC2"/>
    <w:rsid w:val="00BC6081"/>
    <w:rsid w:val="00BC6954"/>
    <w:rsid w:val="00BC6C0D"/>
    <w:rsid w:val="00BC734B"/>
    <w:rsid w:val="00BC73C9"/>
    <w:rsid w:val="00BC7933"/>
    <w:rsid w:val="00BD072B"/>
    <w:rsid w:val="00BD0758"/>
    <w:rsid w:val="00BD0760"/>
    <w:rsid w:val="00BD078E"/>
    <w:rsid w:val="00BD07BA"/>
    <w:rsid w:val="00BD09FF"/>
    <w:rsid w:val="00BD0AD0"/>
    <w:rsid w:val="00BD0F1A"/>
    <w:rsid w:val="00BD12E6"/>
    <w:rsid w:val="00BD1463"/>
    <w:rsid w:val="00BD1639"/>
    <w:rsid w:val="00BD1AF9"/>
    <w:rsid w:val="00BD282D"/>
    <w:rsid w:val="00BD3D84"/>
    <w:rsid w:val="00BD4328"/>
    <w:rsid w:val="00BD44AD"/>
    <w:rsid w:val="00BD45BB"/>
    <w:rsid w:val="00BD470B"/>
    <w:rsid w:val="00BD4838"/>
    <w:rsid w:val="00BD5248"/>
    <w:rsid w:val="00BD52BA"/>
    <w:rsid w:val="00BD53AD"/>
    <w:rsid w:val="00BD5482"/>
    <w:rsid w:val="00BD5EC5"/>
    <w:rsid w:val="00BD6327"/>
    <w:rsid w:val="00BD665D"/>
    <w:rsid w:val="00BD6778"/>
    <w:rsid w:val="00BD7403"/>
    <w:rsid w:val="00BD7684"/>
    <w:rsid w:val="00BD77F8"/>
    <w:rsid w:val="00BD7AF5"/>
    <w:rsid w:val="00BD7CFF"/>
    <w:rsid w:val="00BD7F2F"/>
    <w:rsid w:val="00BE05FB"/>
    <w:rsid w:val="00BE0DB9"/>
    <w:rsid w:val="00BE0DD1"/>
    <w:rsid w:val="00BE1754"/>
    <w:rsid w:val="00BE1A33"/>
    <w:rsid w:val="00BE20E8"/>
    <w:rsid w:val="00BE2497"/>
    <w:rsid w:val="00BE24D4"/>
    <w:rsid w:val="00BE2625"/>
    <w:rsid w:val="00BE3375"/>
    <w:rsid w:val="00BE4753"/>
    <w:rsid w:val="00BE483E"/>
    <w:rsid w:val="00BE4BC7"/>
    <w:rsid w:val="00BE5176"/>
    <w:rsid w:val="00BE5380"/>
    <w:rsid w:val="00BE5746"/>
    <w:rsid w:val="00BE5984"/>
    <w:rsid w:val="00BE59A1"/>
    <w:rsid w:val="00BE5AFD"/>
    <w:rsid w:val="00BE753B"/>
    <w:rsid w:val="00BE75E5"/>
    <w:rsid w:val="00BE776B"/>
    <w:rsid w:val="00BF0011"/>
    <w:rsid w:val="00BF01E6"/>
    <w:rsid w:val="00BF02EA"/>
    <w:rsid w:val="00BF0AB6"/>
    <w:rsid w:val="00BF0B32"/>
    <w:rsid w:val="00BF0BA2"/>
    <w:rsid w:val="00BF12CB"/>
    <w:rsid w:val="00BF162C"/>
    <w:rsid w:val="00BF19BC"/>
    <w:rsid w:val="00BF23DC"/>
    <w:rsid w:val="00BF2540"/>
    <w:rsid w:val="00BF2749"/>
    <w:rsid w:val="00BF28E4"/>
    <w:rsid w:val="00BF2FF4"/>
    <w:rsid w:val="00BF3552"/>
    <w:rsid w:val="00BF3AD8"/>
    <w:rsid w:val="00BF3B45"/>
    <w:rsid w:val="00BF3C7A"/>
    <w:rsid w:val="00BF3CDB"/>
    <w:rsid w:val="00BF3D22"/>
    <w:rsid w:val="00BF4016"/>
    <w:rsid w:val="00BF4176"/>
    <w:rsid w:val="00BF43BF"/>
    <w:rsid w:val="00BF4AF1"/>
    <w:rsid w:val="00BF4FF8"/>
    <w:rsid w:val="00BF5B11"/>
    <w:rsid w:val="00BF5B8B"/>
    <w:rsid w:val="00BF5CB1"/>
    <w:rsid w:val="00BF5DB3"/>
    <w:rsid w:val="00BF7A1F"/>
    <w:rsid w:val="00BF7AE6"/>
    <w:rsid w:val="00BF7B1D"/>
    <w:rsid w:val="00BF7CD9"/>
    <w:rsid w:val="00BF7F34"/>
    <w:rsid w:val="00C002B7"/>
    <w:rsid w:val="00C00642"/>
    <w:rsid w:val="00C0076F"/>
    <w:rsid w:val="00C007C8"/>
    <w:rsid w:val="00C0095E"/>
    <w:rsid w:val="00C00B39"/>
    <w:rsid w:val="00C00B7D"/>
    <w:rsid w:val="00C00CE9"/>
    <w:rsid w:val="00C01435"/>
    <w:rsid w:val="00C0213F"/>
    <w:rsid w:val="00C0275A"/>
    <w:rsid w:val="00C029B4"/>
    <w:rsid w:val="00C02A2F"/>
    <w:rsid w:val="00C02A8B"/>
    <w:rsid w:val="00C02B5D"/>
    <w:rsid w:val="00C02C38"/>
    <w:rsid w:val="00C02C9B"/>
    <w:rsid w:val="00C03241"/>
    <w:rsid w:val="00C03641"/>
    <w:rsid w:val="00C036CD"/>
    <w:rsid w:val="00C03906"/>
    <w:rsid w:val="00C03BB6"/>
    <w:rsid w:val="00C04D92"/>
    <w:rsid w:val="00C04EA4"/>
    <w:rsid w:val="00C05CA8"/>
    <w:rsid w:val="00C05E1F"/>
    <w:rsid w:val="00C05EC0"/>
    <w:rsid w:val="00C05EFF"/>
    <w:rsid w:val="00C06794"/>
    <w:rsid w:val="00C0725C"/>
    <w:rsid w:val="00C10016"/>
    <w:rsid w:val="00C10339"/>
    <w:rsid w:val="00C109AD"/>
    <w:rsid w:val="00C1105F"/>
    <w:rsid w:val="00C113B3"/>
    <w:rsid w:val="00C12179"/>
    <w:rsid w:val="00C12599"/>
    <w:rsid w:val="00C12D15"/>
    <w:rsid w:val="00C1323C"/>
    <w:rsid w:val="00C143AF"/>
    <w:rsid w:val="00C14CE5"/>
    <w:rsid w:val="00C15185"/>
    <w:rsid w:val="00C151E1"/>
    <w:rsid w:val="00C15526"/>
    <w:rsid w:val="00C15586"/>
    <w:rsid w:val="00C1566E"/>
    <w:rsid w:val="00C159B0"/>
    <w:rsid w:val="00C15B1D"/>
    <w:rsid w:val="00C16019"/>
    <w:rsid w:val="00C16042"/>
    <w:rsid w:val="00C169B3"/>
    <w:rsid w:val="00C16B1B"/>
    <w:rsid w:val="00C16C2A"/>
    <w:rsid w:val="00C16CF4"/>
    <w:rsid w:val="00C1742E"/>
    <w:rsid w:val="00C176BE"/>
    <w:rsid w:val="00C200AD"/>
    <w:rsid w:val="00C20842"/>
    <w:rsid w:val="00C2092C"/>
    <w:rsid w:val="00C209E7"/>
    <w:rsid w:val="00C20C97"/>
    <w:rsid w:val="00C2107D"/>
    <w:rsid w:val="00C21436"/>
    <w:rsid w:val="00C21B88"/>
    <w:rsid w:val="00C22E86"/>
    <w:rsid w:val="00C2301B"/>
    <w:rsid w:val="00C23650"/>
    <w:rsid w:val="00C23A6D"/>
    <w:rsid w:val="00C23BBF"/>
    <w:rsid w:val="00C23E33"/>
    <w:rsid w:val="00C24055"/>
    <w:rsid w:val="00C24201"/>
    <w:rsid w:val="00C242C4"/>
    <w:rsid w:val="00C24616"/>
    <w:rsid w:val="00C24C19"/>
    <w:rsid w:val="00C25696"/>
    <w:rsid w:val="00C260A2"/>
    <w:rsid w:val="00C261F7"/>
    <w:rsid w:val="00C26FCF"/>
    <w:rsid w:val="00C2749E"/>
    <w:rsid w:val="00C2781D"/>
    <w:rsid w:val="00C2788B"/>
    <w:rsid w:val="00C30468"/>
    <w:rsid w:val="00C30594"/>
    <w:rsid w:val="00C30B4C"/>
    <w:rsid w:val="00C31A40"/>
    <w:rsid w:val="00C325D0"/>
    <w:rsid w:val="00C3312F"/>
    <w:rsid w:val="00C3412E"/>
    <w:rsid w:val="00C34194"/>
    <w:rsid w:val="00C3466E"/>
    <w:rsid w:val="00C34A62"/>
    <w:rsid w:val="00C35BBE"/>
    <w:rsid w:val="00C35CD6"/>
    <w:rsid w:val="00C36020"/>
    <w:rsid w:val="00C3643B"/>
    <w:rsid w:val="00C364A7"/>
    <w:rsid w:val="00C367A0"/>
    <w:rsid w:val="00C36803"/>
    <w:rsid w:val="00C36CF5"/>
    <w:rsid w:val="00C37241"/>
    <w:rsid w:val="00C3758B"/>
    <w:rsid w:val="00C37CB6"/>
    <w:rsid w:val="00C37F07"/>
    <w:rsid w:val="00C4085A"/>
    <w:rsid w:val="00C408A6"/>
    <w:rsid w:val="00C40A0F"/>
    <w:rsid w:val="00C41214"/>
    <w:rsid w:val="00C41765"/>
    <w:rsid w:val="00C4200A"/>
    <w:rsid w:val="00C42151"/>
    <w:rsid w:val="00C42409"/>
    <w:rsid w:val="00C4243F"/>
    <w:rsid w:val="00C425F0"/>
    <w:rsid w:val="00C42FAD"/>
    <w:rsid w:val="00C43218"/>
    <w:rsid w:val="00C4343F"/>
    <w:rsid w:val="00C43A60"/>
    <w:rsid w:val="00C43CAF"/>
    <w:rsid w:val="00C43F53"/>
    <w:rsid w:val="00C43FD7"/>
    <w:rsid w:val="00C447A4"/>
    <w:rsid w:val="00C44914"/>
    <w:rsid w:val="00C44E22"/>
    <w:rsid w:val="00C44E30"/>
    <w:rsid w:val="00C451A8"/>
    <w:rsid w:val="00C4577A"/>
    <w:rsid w:val="00C45976"/>
    <w:rsid w:val="00C45DA0"/>
    <w:rsid w:val="00C45FD9"/>
    <w:rsid w:val="00C4617A"/>
    <w:rsid w:val="00C46195"/>
    <w:rsid w:val="00C4655E"/>
    <w:rsid w:val="00C46AF2"/>
    <w:rsid w:val="00C46CE1"/>
    <w:rsid w:val="00C471EC"/>
    <w:rsid w:val="00C474D9"/>
    <w:rsid w:val="00C47578"/>
    <w:rsid w:val="00C477C9"/>
    <w:rsid w:val="00C47870"/>
    <w:rsid w:val="00C47E11"/>
    <w:rsid w:val="00C50B63"/>
    <w:rsid w:val="00C50BB1"/>
    <w:rsid w:val="00C51026"/>
    <w:rsid w:val="00C5183F"/>
    <w:rsid w:val="00C51B2F"/>
    <w:rsid w:val="00C51DDF"/>
    <w:rsid w:val="00C52576"/>
    <w:rsid w:val="00C525F7"/>
    <w:rsid w:val="00C53401"/>
    <w:rsid w:val="00C5353B"/>
    <w:rsid w:val="00C5362F"/>
    <w:rsid w:val="00C538EE"/>
    <w:rsid w:val="00C5415A"/>
    <w:rsid w:val="00C54666"/>
    <w:rsid w:val="00C54A19"/>
    <w:rsid w:val="00C54E72"/>
    <w:rsid w:val="00C55250"/>
    <w:rsid w:val="00C5576B"/>
    <w:rsid w:val="00C558ED"/>
    <w:rsid w:val="00C56390"/>
    <w:rsid w:val="00C564B4"/>
    <w:rsid w:val="00C56B6A"/>
    <w:rsid w:val="00C574CB"/>
    <w:rsid w:val="00C575B7"/>
    <w:rsid w:val="00C57669"/>
    <w:rsid w:val="00C57B35"/>
    <w:rsid w:val="00C57DEA"/>
    <w:rsid w:val="00C57E02"/>
    <w:rsid w:val="00C60178"/>
    <w:rsid w:val="00C6195E"/>
    <w:rsid w:val="00C62403"/>
    <w:rsid w:val="00C62A2F"/>
    <w:rsid w:val="00C62C20"/>
    <w:rsid w:val="00C6343C"/>
    <w:rsid w:val="00C63AFB"/>
    <w:rsid w:val="00C64672"/>
    <w:rsid w:val="00C649B8"/>
    <w:rsid w:val="00C65438"/>
    <w:rsid w:val="00C65C55"/>
    <w:rsid w:val="00C65E80"/>
    <w:rsid w:val="00C66428"/>
    <w:rsid w:val="00C66662"/>
    <w:rsid w:val="00C6689A"/>
    <w:rsid w:val="00C66EEE"/>
    <w:rsid w:val="00C67960"/>
    <w:rsid w:val="00C71B2B"/>
    <w:rsid w:val="00C71D25"/>
    <w:rsid w:val="00C725F4"/>
    <w:rsid w:val="00C72C7B"/>
    <w:rsid w:val="00C7360C"/>
    <w:rsid w:val="00C73EDB"/>
    <w:rsid w:val="00C74335"/>
    <w:rsid w:val="00C74C0F"/>
    <w:rsid w:val="00C756BA"/>
    <w:rsid w:val="00C7570A"/>
    <w:rsid w:val="00C75A59"/>
    <w:rsid w:val="00C75B15"/>
    <w:rsid w:val="00C764FB"/>
    <w:rsid w:val="00C7668D"/>
    <w:rsid w:val="00C76B2D"/>
    <w:rsid w:val="00C76D1B"/>
    <w:rsid w:val="00C771E7"/>
    <w:rsid w:val="00C80C5C"/>
    <w:rsid w:val="00C818BA"/>
    <w:rsid w:val="00C81945"/>
    <w:rsid w:val="00C81E9A"/>
    <w:rsid w:val="00C824BA"/>
    <w:rsid w:val="00C825AB"/>
    <w:rsid w:val="00C825B6"/>
    <w:rsid w:val="00C82AC5"/>
    <w:rsid w:val="00C82CE7"/>
    <w:rsid w:val="00C836A0"/>
    <w:rsid w:val="00C8389B"/>
    <w:rsid w:val="00C8441E"/>
    <w:rsid w:val="00C846F0"/>
    <w:rsid w:val="00C8507D"/>
    <w:rsid w:val="00C855FF"/>
    <w:rsid w:val="00C8580A"/>
    <w:rsid w:val="00C85CFB"/>
    <w:rsid w:val="00C86330"/>
    <w:rsid w:val="00C86858"/>
    <w:rsid w:val="00C870A0"/>
    <w:rsid w:val="00C87146"/>
    <w:rsid w:val="00C87310"/>
    <w:rsid w:val="00C87A28"/>
    <w:rsid w:val="00C87A6C"/>
    <w:rsid w:val="00C900F5"/>
    <w:rsid w:val="00C90947"/>
    <w:rsid w:val="00C90990"/>
    <w:rsid w:val="00C914D2"/>
    <w:rsid w:val="00C924D8"/>
    <w:rsid w:val="00C92553"/>
    <w:rsid w:val="00C9274C"/>
    <w:rsid w:val="00C92C58"/>
    <w:rsid w:val="00C931E2"/>
    <w:rsid w:val="00C93556"/>
    <w:rsid w:val="00C935C9"/>
    <w:rsid w:val="00C935FE"/>
    <w:rsid w:val="00C9390C"/>
    <w:rsid w:val="00C94196"/>
    <w:rsid w:val="00C9460F"/>
    <w:rsid w:val="00C953DD"/>
    <w:rsid w:val="00C95C20"/>
    <w:rsid w:val="00C95D5D"/>
    <w:rsid w:val="00C95DF1"/>
    <w:rsid w:val="00C963AE"/>
    <w:rsid w:val="00C9659E"/>
    <w:rsid w:val="00C966D5"/>
    <w:rsid w:val="00C96894"/>
    <w:rsid w:val="00C96E18"/>
    <w:rsid w:val="00C97D15"/>
    <w:rsid w:val="00CA0127"/>
    <w:rsid w:val="00CA01D1"/>
    <w:rsid w:val="00CA01EE"/>
    <w:rsid w:val="00CA0298"/>
    <w:rsid w:val="00CA1070"/>
    <w:rsid w:val="00CA1270"/>
    <w:rsid w:val="00CA133E"/>
    <w:rsid w:val="00CA15A2"/>
    <w:rsid w:val="00CA1D9B"/>
    <w:rsid w:val="00CA1DD9"/>
    <w:rsid w:val="00CA235B"/>
    <w:rsid w:val="00CA2994"/>
    <w:rsid w:val="00CA2A2D"/>
    <w:rsid w:val="00CA2DC0"/>
    <w:rsid w:val="00CA3969"/>
    <w:rsid w:val="00CA3E06"/>
    <w:rsid w:val="00CA4207"/>
    <w:rsid w:val="00CA44FC"/>
    <w:rsid w:val="00CA46C0"/>
    <w:rsid w:val="00CA4807"/>
    <w:rsid w:val="00CA4B6B"/>
    <w:rsid w:val="00CA5778"/>
    <w:rsid w:val="00CA5BC8"/>
    <w:rsid w:val="00CA5C74"/>
    <w:rsid w:val="00CA64E3"/>
    <w:rsid w:val="00CA6731"/>
    <w:rsid w:val="00CA67E3"/>
    <w:rsid w:val="00CA70BF"/>
    <w:rsid w:val="00CA77E4"/>
    <w:rsid w:val="00CB0B67"/>
    <w:rsid w:val="00CB0D3F"/>
    <w:rsid w:val="00CB1465"/>
    <w:rsid w:val="00CB1676"/>
    <w:rsid w:val="00CB1AED"/>
    <w:rsid w:val="00CB1C28"/>
    <w:rsid w:val="00CB22E7"/>
    <w:rsid w:val="00CB2E30"/>
    <w:rsid w:val="00CB2F6A"/>
    <w:rsid w:val="00CB3AC4"/>
    <w:rsid w:val="00CB3B4F"/>
    <w:rsid w:val="00CB4170"/>
    <w:rsid w:val="00CB43F7"/>
    <w:rsid w:val="00CB4A34"/>
    <w:rsid w:val="00CB4A4F"/>
    <w:rsid w:val="00CB4BD1"/>
    <w:rsid w:val="00CB4C90"/>
    <w:rsid w:val="00CB5045"/>
    <w:rsid w:val="00CB540A"/>
    <w:rsid w:val="00CB5463"/>
    <w:rsid w:val="00CB5560"/>
    <w:rsid w:val="00CB5FE9"/>
    <w:rsid w:val="00CB61C5"/>
    <w:rsid w:val="00CB6507"/>
    <w:rsid w:val="00CB65F7"/>
    <w:rsid w:val="00CB65F9"/>
    <w:rsid w:val="00CB667A"/>
    <w:rsid w:val="00CB66F3"/>
    <w:rsid w:val="00CB73E9"/>
    <w:rsid w:val="00CB7B7C"/>
    <w:rsid w:val="00CC02BA"/>
    <w:rsid w:val="00CC146B"/>
    <w:rsid w:val="00CC1CA0"/>
    <w:rsid w:val="00CC1F84"/>
    <w:rsid w:val="00CC2729"/>
    <w:rsid w:val="00CC28F5"/>
    <w:rsid w:val="00CC2F80"/>
    <w:rsid w:val="00CC30E5"/>
    <w:rsid w:val="00CC35A3"/>
    <w:rsid w:val="00CC3F3B"/>
    <w:rsid w:val="00CC403A"/>
    <w:rsid w:val="00CC4708"/>
    <w:rsid w:val="00CC4A43"/>
    <w:rsid w:val="00CC4B08"/>
    <w:rsid w:val="00CC4D46"/>
    <w:rsid w:val="00CC4E27"/>
    <w:rsid w:val="00CC5A44"/>
    <w:rsid w:val="00CC5A48"/>
    <w:rsid w:val="00CC5CBA"/>
    <w:rsid w:val="00CC65E1"/>
    <w:rsid w:val="00CC7960"/>
    <w:rsid w:val="00CC79C2"/>
    <w:rsid w:val="00CC7B54"/>
    <w:rsid w:val="00CC7E92"/>
    <w:rsid w:val="00CD080B"/>
    <w:rsid w:val="00CD09BC"/>
    <w:rsid w:val="00CD1552"/>
    <w:rsid w:val="00CD1FD4"/>
    <w:rsid w:val="00CD22C9"/>
    <w:rsid w:val="00CD23BE"/>
    <w:rsid w:val="00CD2455"/>
    <w:rsid w:val="00CD256B"/>
    <w:rsid w:val="00CD2883"/>
    <w:rsid w:val="00CD2D4A"/>
    <w:rsid w:val="00CD3158"/>
    <w:rsid w:val="00CD381E"/>
    <w:rsid w:val="00CD3B83"/>
    <w:rsid w:val="00CD3F8E"/>
    <w:rsid w:val="00CD493B"/>
    <w:rsid w:val="00CD5015"/>
    <w:rsid w:val="00CD5938"/>
    <w:rsid w:val="00CD620B"/>
    <w:rsid w:val="00CD6D60"/>
    <w:rsid w:val="00CD6E25"/>
    <w:rsid w:val="00CD741D"/>
    <w:rsid w:val="00CE018D"/>
    <w:rsid w:val="00CE0641"/>
    <w:rsid w:val="00CE0BB8"/>
    <w:rsid w:val="00CE0D57"/>
    <w:rsid w:val="00CE0E06"/>
    <w:rsid w:val="00CE11AB"/>
    <w:rsid w:val="00CE16A6"/>
    <w:rsid w:val="00CE180D"/>
    <w:rsid w:val="00CE1DFF"/>
    <w:rsid w:val="00CE20D3"/>
    <w:rsid w:val="00CE3153"/>
    <w:rsid w:val="00CE3985"/>
    <w:rsid w:val="00CE39D0"/>
    <w:rsid w:val="00CE41D8"/>
    <w:rsid w:val="00CE4455"/>
    <w:rsid w:val="00CE4AB7"/>
    <w:rsid w:val="00CE4AF3"/>
    <w:rsid w:val="00CE547B"/>
    <w:rsid w:val="00CE5540"/>
    <w:rsid w:val="00CE5C99"/>
    <w:rsid w:val="00CE5E2A"/>
    <w:rsid w:val="00CE6F07"/>
    <w:rsid w:val="00CE7834"/>
    <w:rsid w:val="00CE7AF1"/>
    <w:rsid w:val="00CE7E7E"/>
    <w:rsid w:val="00CE7FE8"/>
    <w:rsid w:val="00CF027A"/>
    <w:rsid w:val="00CF0616"/>
    <w:rsid w:val="00CF0D8A"/>
    <w:rsid w:val="00CF0F29"/>
    <w:rsid w:val="00CF178A"/>
    <w:rsid w:val="00CF1F15"/>
    <w:rsid w:val="00CF248A"/>
    <w:rsid w:val="00CF2501"/>
    <w:rsid w:val="00CF2A27"/>
    <w:rsid w:val="00CF2D78"/>
    <w:rsid w:val="00CF3005"/>
    <w:rsid w:val="00CF3380"/>
    <w:rsid w:val="00CF3D55"/>
    <w:rsid w:val="00CF4021"/>
    <w:rsid w:val="00CF45B7"/>
    <w:rsid w:val="00CF47EA"/>
    <w:rsid w:val="00CF493D"/>
    <w:rsid w:val="00CF49FB"/>
    <w:rsid w:val="00CF4AA1"/>
    <w:rsid w:val="00CF5138"/>
    <w:rsid w:val="00CF5EEE"/>
    <w:rsid w:val="00CF63B5"/>
    <w:rsid w:val="00CF6BFE"/>
    <w:rsid w:val="00CF6F19"/>
    <w:rsid w:val="00CF765E"/>
    <w:rsid w:val="00CF7CDD"/>
    <w:rsid w:val="00CF7FE7"/>
    <w:rsid w:val="00D008EB"/>
    <w:rsid w:val="00D01311"/>
    <w:rsid w:val="00D01BC7"/>
    <w:rsid w:val="00D023FA"/>
    <w:rsid w:val="00D02538"/>
    <w:rsid w:val="00D0299D"/>
    <w:rsid w:val="00D02A39"/>
    <w:rsid w:val="00D02D59"/>
    <w:rsid w:val="00D03B48"/>
    <w:rsid w:val="00D03DA6"/>
    <w:rsid w:val="00D04038"/>
    <w:rsid w:val="00D0463B"/>
    <w:rsid w:val="00D0496C"/>
    <w:rsid w:val="00D050CF"/>
    <w:rsid w:val="00D053D3"/>
    <w:rsid w:val="00D05441"/>
    <w:rsid w:val="00D055CA"/>
    <w:rsid w:val="00D05647"/>
    <w:rsid w:val="00D05939"/>
    <w:rsid w:val="00D059A2"/>
    <w:rsid w:val="00D06D93"/>
    <w:rsid w:val="00D07538"/>
    <w:rsid w:val="00D07D07"/>
    <w:rsid w:val="00D10591"/>
    <w:rsid w:val="00D11216"/>
    <w:rsid w:val="00D11367"/>
    <w:rsid w:val="00D11614"/>
    <w:rsid w:val="00D11A3A"/>
    <w:rsid w:val="00D12177"/>
    <w:rsid w:val="00D122DA"/>
    <w:rsid w:val="00D13568"/>
    <w:rsid w:val="00D139CF"/>
    <w:rsid w:val="00D140B4"/>
    <w:rsid w:val="00D145C1"/>
    <w:rsid w:val="00D1473C"/>
    <w:rsid w:val="00D149CD"/>
    <w:rsid w:val="00D14BD4"/>
    <w:rsid w:val="00D14F12"/>
    <w:rsid w:val="00D15068"/>
    <w:rsid w:val="00D153FA"/>
    <w:rsid w:val="00D1649B"/>
    <w:rsid w:val="00D169FC"/>
    <w:rsid w:val="00D16FE2"/>
    <w:rsid w:val="00D1713D"/>
    <w:rsid w:val="00D2055C"/>
    <w:rsid w:val="00D205A9"/>
    <w:rsid w:val="00D20B7D"/>
    <w:rsid w:val="00D21110"/>
    <w:rsid w:val="00D22232"/>
    <w:rsid w:val="00D22D00"/>
    <w:rsid w:val="00D230CA"/>
    <w:rsid w:val="00D2315C"/>
    <w:rsid w:val="00D231A8"/>
    <w:rsid w:val="00D23E66"/>
    <w:rsid w:val="00D23ED1"/>
    <w:rsid w:val="00D24073"/>
    <w:rsid w:val="00D24237"/>
    <w:rsid w:val="00D2473F"/>
    <w:rsid w:val="00D2476E"/>
    <w:rsid w:val="00D24F3B"/>
    <w:rsid w:val="00D252B2"/>
    <w:rsid w:val="00D253F5"/>
    <w:rsid w:val="00D25445"/>
    <w:rsid w:val="00D25940"/>
    <w:rsid w:val="00D25DC5"/>
    <w:rsid w:val="00D2628A"/>
    <w:rsid w:val="00D26A42"/>
    <w:rsid w:val="00D2738D"/>
    <w:rsid w:val="00D275C3"/>
    <w:rsid w:val="00D276F6"/>
    <w:rsid w:val="00D302A6"/>
    <w:rsid w:val="00D3043B"/>
    <w:rsid w:val="00D3051C"/>
    <w:rsid w:val="00D30EAB"/>
    <w:rsid w:val="00D30EE9"/>
    <w:rsid w:val="00D316F8"/>
    <w:rsid w:val="00D31C17"/>
    <w:rsid w:val="00D31F7A"/>
    <w:rsid w:val="00D32287"/>
    <w:rsid w:val="00D330C2"/>
    <w:rsid w:val="00D3392E"/>
    <w:rsid w:val="00D339DD"/>
    <w:rsid w:val="00D339F9"/>
    <w:rsid w:val="00D33AE1"/>
    <w:rsid w:val="00D33BB0"/>
    <w:rsid w:val="00D34434"/>
    <w:rsid w:val="00D34645"/>
    <w:rsid w:val="00D35290"/>
    <w:rsid w:val="00D357E1"/>
    <w:rsid w:val="00D35948"/>
    <w:rsid w:val="00D35C4F"/>
    <w:rsid w:val="00D36617"/>
    <w:rsid w:val="00D36D76"/>
    <w:rsid w:val="00D37646"/>
    <w:rsid w:val="00D37CBF"/>
    <w:rsid w:val="00D407E7"/>
    <w:rsid w:val="00D4088B"/>
    <w:rsid w:val="00D40F4F"/>
    <w:rsid w:val="00D41236"/>
    <w:rsid w:val="00D41958"/>
    <w:rsid w:val="00D41B93"/>
    <w:rsid w:val="00D41DF0"/>
    <w:rsid w:val="00D42B38"/>
    <w:rsid w:val="00D43423"/>
    <w:rsid w:val="00D4428C"/>
    <w:rsid w:val="00D44383"/>
    <w:rsid w:val="00D4492C"/>
    <w:rsid w:val="00D44BE5"/>
    <w:rsid w:val="00D45453"/>
    <w:rsid w:val="00D4553C"/>
    <w:rsid w:val="00D457DA"/>
    <w:rsid w:val="00D45E7B"/>
    <w:rsid w:val="00D4602E"/>
    <w:rsid w:val="00D4605F"/>
    <w:rsid w:val="00D47116"/>
    <w:rsid w:val="00D47652"/>
    <w:rsid w:val="00D47AF6"/>
    <w:rsid w:val="00D47D33"/>
    <w:rsid w:val="00D47F2E"/>
    <w:rsid w:val="00D47F5F"/>
    <w:rsid w:val="00D5046C"/>
    <w:rsid w:val="00D51AF2"/>
    <w:rsid w:val="00D524EC"/>
    <w:rsid w:val="00D525F0"/>
    <w:rsid w:val="00D52C57"/>
    <w:rsid w:val="00D52EC4"/>
    <w:rsid w:val="00D53AE7"/>
    <w:rsid w:val="00D53EDD"/>
    <w:rsid w:val="00D54FDF"/>
    <w:rsid w:val="00D566CF"/>
    <w:rsid w:val="00D56C96"/>
    <w:rsid w:val="00D56D61"/>
    <w:rsid w:val="00D5731E"/>
    <w:rsid w:val="00D5756F"/>
    <w:rsid w:val="00D577C6"/>
    <w:rsid w:val="00D60368"/>
    <w:rsid w:val="00D610FE"/>
    <w:rsid w:val="00D61884"/>
    <w:rsid w:val="00D61D4C"/>
    <w:rsid w:val="00D61D57"/>
    <w:rsid w:val="00D622A7"/>
    <w:rsid w:val="00D62AA3"/>
    <w:rsid w:val="00D62D02"/>
    <w:rsid w:val="00D63BA5"/>
    <w:rsid w:val="00D63BFF"/>
    <w:rsid w:val="00D63C18"/>
    <w:rsid w:val="00D63F6E"/>
    <w:rsid w:val="00D640CC"/>
    <w:rsid w:val="00D6410F"/>
    <w:rsid w:val="00D64F18"/>
    <w:rsid w:val="00D6689A"/>
    <w:rsid w:val="00D66A5E"/>
    <w:rsid w:val="00D66F41"/>
    <w:rsid w:val="00D67017"/>
    <w:rsid w:val="00D67B7B"/>
    <w:rsid w:val="00D70041"/>
    <w:rsid w:val="00D70D89"/>
    <w:rsid w:val="00D70ECC"/>
    <w:rsid w:val="00D710E8"/>
    <w:rsid w:val="00D71176"/>
    <w:rsid w:val="00D711B5"/>
    <w:rsid w:val="00D71252"/>
    <w:rsid w:val="00D71593"/>
    <w:rsid w:val="00D717D6"/>
    <w:rsid w:val="00D71A11"/>
    <w:rsid w:val="00D71B37"/>
    <w:rsid w:val="00D72994"/>
    <w:rsid w:val="00D72B26"/>
    <w:rsid w:val="00D72E81"/>
    <w:rsid w:val="00D73514"/>
    <w:rsid w:val="00D7493C"/>
    <w:rsid w:val="00D75496"/>
    <w:rsid w:val="00D75DD0"/>
    <w:rsid w:val="00D760B6"/>
    <w:rsid w:val="00D7633C"/>
    <w:rsid w:val="00D764E9"/>
    <w:rsid w:val="00D76719"/>
    <w:rsid w:val="00D76886"/>
    <w:rsid w:val="00D7689C"/>
    <w:rsid w:val="00D76E97"/>
    <w:rsid w:val="00D772AC"/>
    <w:rsid w:val="00D80AC4"/>
    <w:rsid w:val="00D8114B"/>
    <w:rsid w:val="00D813FC"/>
    <w:rsid w:val="00D81877"/>
    <w:rsid w:val="00D81986"/>
    <w:rsid w:val="00D81A0E"/>
    <w:rsid w:val="00D81FCE"/>
    <w:rsid w:val="00D82572"/>
    <w:rsid w:val="00D82E03"/>
    <w:rsid w:val="00D83778"/>
    <w:rsid w:val="00D83CAA"/>
    <w:rsid w:val="00D840BE"/>
    <w:rsid w:val="00D84220"/>
    <w:rsid w:val="00D84850"/>
    <w:rsid w:val="00D848E3"/>
    <w:rsid w:val="00D84AF6"/>
    <w:rsid w:val="00D8509D"/>
    <w:rsid w:val="00D8574A"/>
    <w:rsid w:val="00D859E2"/>
    <w:rsid w:val="00D85AD7"/>
    <w:rsid w:val="00D85B71"/>
    <w:rsid w:val="00D8646A"/>
    <w:rsid w:val="00D8707B"/>
    <w:rsid w:val="00D87389"/>
    <w:rsid w:val="00D877DA"/>
    <w:rsid w:val="00D878C6"/>
    <w:rsid w:val="00D87BAD"/>
    <w:rsid w:val="00D9007E"/>
    <w:rsid w:val="00D901FA"/>
    <w:rsid w:val="00D902AA"/>
    <w:rsid w:val="00D90335"/>
    <w:rsid w:val="00D903BB"/>
    <w:rsid w:val="00D905FB"/>
    <w:rsid w:val="00D90815"/>
    <w:rsid w:val="00D91161"/>
    <w:rsid w:val="00D91298"/>
    <w:rsid w:val="00D9150E"/>
    <w:rsid w:val="00D91AFE"/>
    <w:rsid w:val="00D926A6"/>
    <w:rsid w:val="00D926F8"/>
    <w:rsid w:val="00D93C08"/>
    <w:rsid w:val="00D940CD"/>
    <w:rsid w:val="00D9429E"/>
    <w:rsid w:val="00D9453B"/>
    <w:rsid w:val="00D94667"/>
    <w:rsid w:val="00D947A0"/>
    <w:rsid w:val="00D94C48"/>
    <w:rsid w:val="00D956B3"/>
    <w:rsid w:val="00D95C08"/>
    <w:rsid w:val="00D95F5B"/>
    <w:rsid w:val="00D962C9"/>
    <w:rsid w:val="00D96FA8"/>
    <w:rsid w:val="00D97314"/>
    <w:rsid w:val="00D973AF"/>
    <w:rsid w:val="00D9747D"/>
    <w:rsid w:val="00D97607"/>
    <w:rsid w:val="00D9784E"/>
    <w:rsid w:val="00DA01DD"/>
    <w:rsid w:val="00DA05F0"/>
    <w:rsid w:val="00DA06B3"/>
    <w:rsid w:val="00DA09A4"/>
    <w:rsid w:val="00DA105B"/>
    <w:rsid w:val="00DA16BB"/>
    <w:rsid w:val="00DA179B"/>
    <w:rsid w:val="00DA1DAC"/>
    <w:rsid w:val="00DA2193"/>
    <w:rsid w:val="00DA272C"/>
    <w:rsid w:val="00DA2DE7"/>
    <w:rsid w:val="00DA2DF1"/>
    <w:rsid w:val="00DA31FB"/>
    <w:rsid w:val="00DA4535"/>
    <w:rsid w:val="00DA47A0"/>
    <w:rsid w:val="00DA4E32"/>
    <w:rsid w:val="00DA5968"/>
    <w:rsid w:val="00DA5A78"/>
    <w:rsid w:val="00DA681A"/>
    <w:rsid w:val="00DA73D7"/>
    <w:rsid w:val="00DA7A4E"/>
    <w:rsid w:val="00DA7DB6"/>
    <w:rsid w:val="00DA7E30"/>
    <w:rsid w:val="00DB0488"/>
    <w:rsid w:val="00DB0839"/>
    <w:rsid w:val="00DB0920"/>
    <w:rsid w:val="00DB10AB"/>
    <w:rsid w:val="00DB12DF"/>
    <w:rsid w:val="00DB1494"/>
    <w:rsid w:val="00DB1C57"/>
    <w:rsid w:val="00DB229F"/>
    <w:rsid w:val="00DB2CE6"/>
    <w:rsid w:val="00DB2E7E"/>
    <w:rsid w:val="00DB3059"/>
    <w:rsid w:val="00DB3B41"/>
    <w:rsid w:val="00DB3BCF"/>
    <w:rsid w:val="00DB4A43"/>
    <w:rsid w:val="00DB4C30"/>
    <w:rsid w:val="00DB4E04"/>
    <w:rsid w:val="00DB50DB"/>
    <w:rsid w:val="00DB517F"/>
    <w:rsid w:val="00DB5204"/>
    <w:rsid w:val="00DB5472"/>
    <w:rsid w:val="00DB5ADA"/>
    <w:rsid w:val="00DB63E4"/>
    <w:rsid w:val="00DB643D"/>
    <w:rsid w:val="00DB66C8"/>
    <w:rsid w:val="00DB670A"/>
    <w:rsid w:val="00DB6CAD"/>
    <w:rsid w:val="00DB70EA"/>
    <w:rsid w:val="00DB7122"/>
    <w:rsid w:val="00DB7162"/>
    <w:rsid w:val="00DB72CB"/>
    <w:rsid w:val="00DB743C"/>
    <w:rsid w:val="00DB77ED"/>
    <w:rsid w:val="00DB7B94"/>
    <w:rsid w:val="00DC004A"/>
    <w:rsid w:val="00DC0284"/>
    <w:rsid w:val="00DC0781"/>
    <w:rsid w:val="00DC084F"/>
    <w:rsid w:val="00DC08AC"/>
    <w:rsid w:val="00DC0FB2"/>
    <w:rsid w:val="00DC206D"/>
    <w:rsid w:val="00DC257C"/>
    <w:rsid w:val="00DC2FEA"/>
    <w:rsid w:val="00DC31AC"/>
    <w:rsid w:val="00DC3681"/>
    <w:rsid w:val="00DC3935"/>
    <w:rsid w:val="00DC42A4"/>
    <w:rsid w:val="00DC49C9"/>
    <w:rsid w:val="00DC4B17"/>
    <w:rsid w:val="00DC4EBE"/>
    <w:rsid w:val="00DC5282"/>
    <w:rsid w:val="00DC58F6"/>
    <w:rsid w:val="00DC60F5"/>
    <w:rsid w:val="00DC6896"/>
    <w:rsid w:val="00DC7EDF"/>
    <w:rsid w:val="00DD01A3"/>
    <w:rsid w:val="00DD0BAE"/>
    <w:rsid w:val="00DD1445"/>
    <w:rsid w:val="00DD1EDA"/>
    <w:rsid w:val="00DD2127"/>
    <w:rsid w:val="00DD2378"/>
    <w:rsid w:val="00DD2F6A"/>
    <w:rsid w:val="00DD478D"/>
    <w:rsid w:val="00DD47E2"/>
    <w:rsid w:val="00DD4EDF"/>
    <w:rsid w:val="00DD5222"/>
    <w:rsid w:val="00DD5467"/>
    <w:rsid w:val="00DD5510"/>
    <w:rsid w:val="00DD5AD9"/>
    <w:rsid w:val="00DD5BE2"/>
    <w:rsid w:val="00DD6B11"/>
    <w:rsid w:val="00DD6E8F"/>
    <w:rsid w:val="00DD72A0"/>
    <w:rsid w:val="00DD76BB"/>
    <w:rsid w:val="00DD7F34"/>
    <w:rsid w:val="00DE01C1"/>
    <w:rsid w:val="00DE0AC4"/>
    <w:rsid w:val="00DE181D"/>
    <w:rsid w:val="00DE19C6"/>
    <w:rsid w:val="00DE1E55"/>
    <w:rsid w:val="00DE227E"/>
    <w:rsid w:val="00DE2A0D"/>
    <w:rsid w:val="00DE2BFC"/>
    <w:rsid w:val="00DE2DF8"/>
    <w:rsid w:val="00DE3102"/>
    <w:rsid w:val="00DE3254"/>
    <w:rsid w:val="00DE3477"/>
    <w:rsid w:val="00DE3ABE"/>
    <w:rsid w:val="00DE3E54"/>
    <w:rsid w:val="00DE3F6E"/>
    <w:rsid w:val="00DE4542"/>
    <w:rsid w:val="00DE464B"/>
    <w:rsid w:val="00DE4EA2"/>
    <w:rsid w:val="00DE62AE"/>
    <w:rsid w:val="00DE6580"/>
    <w:rsid w:val="00DE65CA"/>
    <w:rsid w:val="00DE663A"/>
    <w:rsid w:val="00DE6E6B"/>
    <w:rsid w:val="00DE6FF1"/>
    <w:rsid w:val="00DE7229"/>
    <w:rsid w:val="00DE77B0"/>
    <w:rsid w:val="00DE7B05"/>
    <w:rsid w:val="00DF012F"/>
    <w:rsid w:val="00DF02B2"/>
    <w:rsid w:val="00DF0E8A"/>
    <w:rsid w:val="00DF1465"/>
    <w:rsid w:val="00DF15A3"/>
    <w:rsid w:val="00DF1614"/>
    <w:rsid w:val="00DF1A23"/>
    <w:rsid w:val="00DF1F5D"/>
    <w:rsid w:val="00DF226D"/>
    <w:rsid w:val="00DF275D"/>
    <w:rsid w:val="00DF28E0"/>
    <w:rsid w:val="00DF3238"/>
    <w:rsid w:val="00DF47FC"/>
    <w:rsid w:val="00DF49C4"/>
    <w:rsid w:val="00DF4B9A"/>
    <w:rsid w:val="00DF4D06"/>
    <w:rsid w:val="00DF57B9"/>
    <w:rsid w:val="00DF5B51"/>
    <w:rsid w:val="00DF5C71"/>
    <w:rsid w:val="00DF6924"/>
    <w:rsid w:val="00DF6A2B"/>
    <w:rsid w:val="00E000E8"/>
    <w:rsid w:val="00E00200"/>
    <w:rsid w:val="00E0060D"/>
    <w:rsid w:val="00E00909"/>
    <w:rsid w:val="00E01114"/>
    <w:rsid w:val="00E01390"/>
    <w:rsid w:val="00E01567"/>
    <w:rsid w:val="00E0181D"/>
    <w:rsid w:val="00E021BB"/>
    <w:rsid w:val="00E021F0"/>
    <w:rsid w:val="00E026A0"/>
    <w:rsid w:val="00E02884"/>
    <w:rsid w:val="00E02BA0"/>
    <w:rsid w:val="00E03A83"/>
    <w:rsid w:val="00E03D90"/>
    <w:rsid w:val="00E044C9"/>
    <w:rsid w:val="00E04A45"/>
    <w:rsid w:val="00E0583C"/>
    <w:rsid w:val="00E06CD9"/>
    <w:rsid w:val="00E06D4D"/>
    <w:rsid w:val="00E06EB7"/>
    <w:rsid w:val="00E06F4C"/>
    <w:rsid w:val="00E074A2"/>
    <w:rsid w:val="00E077BB"/>
    <w:rsid w:val="00E078D3"/>
    <w:rsid w:val="00E07A87"/>
    <w:rsid w:val="00E07D89"/>
    <w:rsid w:val="00E07FD3"/>
    <w:rsid w:val="00E100E9"/>
    <w:rsid w:val="00E1048D"/>
    <w:rsid w:val="00E105D8"/>
    <w:rsid w:val="00E108B0"/>
    <w:rsid w:val="00E10DF8"/>
    <w:rsid w:val="00E10FAC"/>
    <w:rsid w:val="00E11BCE"/>
    <w:rsid w:val="00E124FE"/>
    <w:rsid w:val="00E1272E"/>
    <w:rsid w:val="00E127C4"/>
    <w:rsid w:val="00E12A68"/>
    <w:rsid w:val="00E12FEF"/>
    <w:rsid w:val="00E131F5"/>
    <w:rsid w:val="00E1335D"/>
    <w:rsid w:val="00E133C6"/>
    <w:rsid w:val="00E13AD2"/>
    <w:rsid w:val="00E148C7"/>
    <w:rsid w:val="00E14B22"/>
    <w:rsid w:val="00E14B44"/>
    <w:rsid w:val="00E14C5D"/>
    <w:rsid w:val="00E14D56"/>
    <w:rsid w:val="00E15DC6"/>
    <w:rsid w:val="00E15FF1"/>
    <w:rsid w:val="00E160D6"/>
    <w:rsid w:val="00E16687"/>
    <w:rsid w:val="00E16703"/>
    <w:rsid w:val="00E16C65"/>
    <w:rsid w:val="00E177EC"/>
    <w:rsid w:val="00E17A65"/>
    <w:rsid w:val="00E17AB1"/>
    <w:rsid w:val="00E17BCF"/>
    <w:rsid w:val="00E205A2"/>
    <w:rsid w:val="00E20640"/>
    <w:rsid w:val="00E210D4"/>
    <w:rsid w:val="00E21180"/>
    <w:rsid w:val="00E21504"/>
    <w:rsid w:val="00E21BE5"/>
    <w:rsid w:val="00E223CB"/>
    <w:rsid w:val="00E22614"/>
    <w:rsid w:val="00E22765"/>
    <w:rsid w:val="00E22790"/>
    <w:rsid w:val="00E22C52"/>
    <w:rsid w:val="00E22C94"/>
    <w:rsid w:val="00E22F2E"/>
    <w:rsid w:val="00E23185"/>
    <w:rsid w:val="00E2342A"/>
    <w:rsid w:val="00E234DD"/>
    <w:rsid w:val="00E2378C"/>
    <w:rsid w:val="00E241BE"/>
    <w:rsid w:val="00E246FA"/>
    <w:rsid w:val="00E247D1"/>
    <w:rsid w:val="00E24C8F"/>
    <w:rsid w:val="00E24D64"/>
    <w:rsid w:val="00E24DA8"/>
    <w:rsid w:val="00E24EFB"/>
    <w:rsid w:val="00E25682"/>
    <w:rsid w:val="00E2604E"/>
    <w:rsid w:val="00E2757B"/>
    <w:rsid w:val="00E305C0"/>
    <w:rsid w:val="00E30E13"/>
    <w:rsid w:val="00E3135C"/>
    <w:rsid w:val="00E314A6"/>
    <w:rsid w:val="00E3185A"/>
    <w:rsid w:val="00E31DA2"/>
    <w:rsid w:val="00E31ECD"/>
    <w:rsid w:val="00E3215D"/>
    <w:rsid w:val="00E32696"/>
    <w:rsid w:val="00E3298D"/>
    <w:rsid w:val="00E32DB9"/>
    <w:rsid w:val="00E3303A"/>
    <w:rsid w:val="00E33503"/>
    <w:rsid w:val="00E3396A"/>
    <w:rsid w:val="00E33DBB"/>
    <w:rsid w:val="00E33E75"/>
    <w:rsid w:val="00E33EC0"/>
    <w:rsid w:val="00E3468C"/>
    <w:rsid w:val="00E35087"/>
    <w:rsid w:val="00E3516D"/>
    <w:rsid w:val="00E351B6"/>
    <w:rsid w:val="00E352D4"/>
    <w:rsid w:val="00E35A36"/>
    <w:rsid w:val="00E360B2"/>
    <w:rsid w:val="00E360E5"/>
    <w:rsid w:val="00E36B8C"/>
    <w:rsid w:val="00E370D0"/>
    <w:rsid w:val="00E375C9"/>
    <w:rsid w:val="00E37DB6"/>
    <w:rsid w:val="00E4019D"/>
    <w:rsid w:val="00E40325"/>
    <w:rsid w:val="00E409F2"/>
    <w:rsid w:val="00E40D6F"/>
    <w:rsid w:val="00E41326"/>
    <w:rsid w:val="00E416AA"/>
    <w:rsid w:val="00E4175E"/>
    <w:rsid w:val="00E42F36"/>
    <w:rsid w:val="00E42FD9"/>
    <w:rsid w:val="00E43585"/>
    <w:rsid w:val="00E43A3B"/>
    <w:rsid w:val="00E43C36"/>
    <w:rsid w:val="00E43E46"/>
    <w:rsid w:val="00E44800"/>
    <w:rsid w:val="00E44B0E"/>
    <w:rsid w:val="00E45383"/>
    <w:rsid w:val="00E457A8"/>
    <w:rsid w:val="00E45E4F"/>
    <w:rsid w:val="00E46696"/>
    <w:rsid w:val="00E46FBE"/>
    <w:rsid w:val="00E47259"/>
    <w:rsid w:val="00E47372"/>
    <w:rsid w:val="00E47759"/>
    <w:rsid w:val="00E479B0"/>
    <w:rsid w:val="00E5000D"/>
    <w:rsid w:val="00E5026A"/>
    <w:rsid w:val="00E502C8"/>
    <w:rsid w:val="00E50CF6"/>
    <w:rsid w:val="00E5105C"/>
    <w:rsid w:val="00E513C4"/>
    <w:rsid w:val="00E51B8F"/>
    <w:rsid w:val="00E528F2"/>
    <w:rsid w:val="00E52C42"/>
    <w:rsid w:val="00E5307A"/>
    <w:rsid w:val="00E530B2"/>
    <w:rsid w:val="00E53438"/>
    <w:rsid w:val="00E5343E"/>
    <w:rsid w:val="00E53A08"/>
    <w:rsid w:val="00E546CE"/>
    <w:rsid w:val="00E549EE"/>
    <w:rsid w:val="00E54D80"/>
    <w:rsid w:val="00E55C2F"/>
    <w:rsid w:val="00E5692A"/>
    <w:rsid w:val="00E606E3"/>
    <w:rsid w:val="00E606FA"/>
    <w:rsid w:val="00E608CD"/>
    <w:rsid w:val="00E60A68"/>
    <w:rsid w:val="00E60B24"/>
    <w:rsid w:val="00E61237"/>
    <w:rsid w:val="00E616EC"/>
    <w:rsid w:val="00E61704"/>
    <w:rsid w:val="00E61B9C"/>
    <w:rsid w:val="00E62305"/>
    <w:rsid w:val="00E62860"/>
    <w:rsid w:val="00E62D34"/>
    <w:rsid w:val="00E63D64"/>
    <w:rsid w:val="00E6445E"/>
    <w:rsid w:val="00E648F6"/>
    <w:rsid w:val="00E64996"/>
    <w:rsid w:val="00E64EEC"/>
    <w:rsid w:val="00E64F49"/>
    <w:rsid w:val="00E64FFE"/>
    <w:rsid w:val="00E65156"/>
    <w:rsid w:val="00E653AB"/>
    <w:rsid w:val="00E654DB"/>
    <w:rsid w:val="00E6569B"/>
    <w:rsid w:val="00E65865"/>
    <w:rsid w:val="00E660E1"/>
    <w:rsid w:val="00E660E2"/>
    <w:rsid w:val="00E66348"/>
    <w:rsid w:val="00E6654D"/>
    <w:rsid w:val="00E666B6"/>
    <w:rsid w:val="00E66759"/>
    <w:rsid w:val="00E6743F"/>
    <w:rsid w:val="00E6748E"/>
    <w:rsid w:val="00E67AB2"/>
    <w:rsid w:val="00E7059B"/>
    <w:rsid w:val="00E708F3"/>
    <w:rsid w:val="00E70DE7"/>
    <w:rsid w:val="00E70EC6"/>
    <w:rsid w:val="00E71633"/>
    <w:rsid w:val="00E7267F"/>
    <w:rsid w:val="00E72691"/>
    <w:rsid w:val="00E72835"/>
    <w:rsid w:val="00E72D50"/>
    <w:rsid w:val="00E7322F"/>
    <w:rsid w:val="00E73D07"/>
    <w:rsid w:val="00E73F0C"/>
    <w:rsid w:val="00E7415F"/>
    <w:rsid w:val="00E74877"/>
    <w:rsid w:val="00E749B6"/>
    <w:rsid w:val="00E74CA5"/>
    <w:rsid w:val="00E7586D"/>
    <w:rsid w:val="00E75D53"/>
    <w:rsid w:val="00E7696C"/>
    <w:rsid w:val="00E76BEA"/>
    <w:rsid w:val="00E76CF9"/>
    <w:rsid w:val="00E76D24"/>
    <w:rsid w:val="00E77ACB"/>
    <w:rsid w:val="00E8008B"/>
    <w:rsid w:val="00E805B0"/>
    <w:rsid w:val="00E807C0"/>
    <w:rsid w:val="00E81460"/>
    <w:rsid w:val="00E8185C"/>
    <w:rsid w:val="00E8195D"/>
    <w:rsid w:val="00E81973"/>
    <w:rsid w:val="00E82130"/>
    <w:rsid w:val="00E8249E"/>
    <w:rsid w:val="00E82780"/>
    <w:rsid w:val="00E82B0B"/>
    <w:rsid w:val="00E82B5B"/>
    <w:rsid w:val="00E82F75"/>
    <w:rsid w:val="00E83CE1"/>
    <w:rsid w:val="00E83FE4"/>
    <w:rsid w:val="00E847B0"/>
    <w:rsid w:val="00E84D31"/>
    <w:rsid w:val="00E8537A"/>
    <w:rsid w:val="00E85DEE"/>
    <w:rsid w:val="00E86367"/>
    <w:rsid w:val="00E86850"/>
    <w:rsid w:val="00E87525"/>
    <w:rsid w:val="00E8790B"/>
    <w:rsid w:val="00E87BCE"/>
    <w:rsid w:val="00E87E26"/>
    <w:rsid w:val="00E87E29"/>
    <w:rsid w:val="00E87FD8"/>
    <w:rsid w:val="00E90062"/>
    <w:rsid w:val="00E90237"/>
    <w:rsid w:val="00E91AF6"/>
    <w:rsid w:val="00E920BC"/>
    <w:rsid w:val="00E92170"/>
    <w:rsid w:val="00E92B5B"/>
    <w:rsid w:val="00E92F9D"/>
    <w:rsid w:val="00E93418"/>
    <w:rsid w:val="00E93673"/>
    <w:rsid w:val="00E936B1"/>
    <w:rsid w:val="00E94118"/>
    <w:rsid w:val="00E94617"/>
    <w:rsid w:val="00E9499E"/>
    <w:rsid w:val="00E951F9"/>
    <w:rsid w:val="00E9550A"/>
    <w:rsid w:val="00E95747"/>
    <w:rsid w:val="00E95952"/>
    <w:rsid w:val="00E95D60"/>
    <w:rsid w:val="00E95DD3"/>
    <w:rsid w:val="00E95EF5"/>
    <w:rsid w:val="00E95FB9"/>
    <w:rsid w:val="00E9600B"/>
    <w:rsid w:val="00E960B0"/>
    <w:rsid w:val="00E96C7D"/>
    <w:rsid w:val="00E9712E"/>
    <w:rsid w:val="00E97227"/>
    <w:rsid w:val="00E97463"/>
    <w:rsid w:val="00E97CA8"/>
    <w:rsid w:val="00E97ED0"/>
    <w:rsid w:val="00EA006E"/>
    <w:rsid w:val="00EA00F2"/>
    <w:rsid w:val="00EA1353"/>
    <w:rsid w:val="00EA14CA"/>
    <w:rsid w:val="00EA1E6D"/>
    <w:rsid w:val="00EA265E"/>
    <w:rsid w:val="00EA36BE"/>
    <w:rsid w:val="00EA390C"/>
    <w:rsid w:val="00EA3B3F"/>
    <w:rsid w:val="00EA3BB7"/>
    <w:rsid w:val="00EA4714"/>
    <w:rsid w:val="00EA4829"/>
    <w:rsid w:val="00EA49E9"/>
    <w:rsid w:val="00EA4F10"/>
    <w:rsid w:val="00EA4FA2"/>
    <w:rsid w:val="00EA505D"/>
    <w:rsid w:val="00EA57AC"/>
    <w:rsid w:val="00EA5871"/>
    <w:rsid w:val="00EA5D6B"/>
    <w:rsid w:val="00EA61EE"/>
    <w:rsid w:val="00EB01F4"/>
    <w:rsid w:val="00EB029C"/>
    <w:rsid w:val="00EB0756"/>
    <w:rsid w:val="00EB0A1B"/>
    <w:rsid w:val="00EB0C0A"/>
    <w:rsid w:val="00EB1182"/>
    <w:rsid w:val="00EB1696"/>
    <w:rsid w:val="00EB21B5"/>
    <w:rsid w:val="00EB22FC"/>
    <w:rsid w:val="00EB2D88"/>
    <w:rsid w:val="00EB2D98"/>
    <w:rsid w:val="00EB2F4A"/>
    <w:rsid w:val="00EB3A09"/>
    <w:rsid w:val="00EB433A"/>
    <w:rsid w:val="00EB4855"/>
    <w:rsid w:val="00EB4D18"/>
    <w:rsid w:val="00EB4F76"/>
    <w:rsid w:val="00EB4FE3"/>
    <w:rsid w:val="00EB52DF"/>
    <w:rsid w:val="00EB5516"/>
    <w:rsid w:val="00EB68DC"/>
    <w:rsid w:val="00EC02AC"/>
    <w:rsid w:val="00EC0912"/>
    <w:rsid w:val="00EC0BBB"/>
    <w:rsid w:val="00EC0C73"/>
    <w:rsid w:val="00EC0E19"/>
    <w:rsid w:val="00EC0F82"/>
    <w:rsid w:val="00EC10DC"/>
    <w:rsid w:val="00EC112A"/>
    <w:rsid w:val="00EC1362"/>
    <w:rsid w:val="00EC1838"/>
    <w:rsid w:val="00EC1B6E"/>
    <w:rsid w:val="00EC205E"/>
    <w:rsid w:val="00EC211B"/>
    <w:rsid w:val="00EC28EC"/>
    <w:rsid w:val="00EC2A91"/>
    <w:rsid w:val="00EC2D83"/>
    <w:rsid w:val="00EC321A"/>
    <w:rsid w:val="00EC3744"/>
    <w:rsid w:val="00EC42AC"/>
    <w:rsid w:val="00EC43FB"/>
    <w:rsid w:val="00EC4C15"/>
    <w:rsid w:val="00EC4C90"/>
    <w:rsid w:val="00EC4C98"/>
    <w:rsid w:val="00EC693B"/>
    <w:rsid w:val="00EC6DBF"/>
    <w:rsid w:val="00EC79B5"/>
    <w:rsid w:val="00EC7C7F"/>
    <w:rsid w:val="00EC7DE2"/>
    <w:rsid w:val="00EC7E70"/>
    <w:rsid w:val="00ED0570"/>
    <w:rsid w:val="00ED0B1B"/>
    <w:rsid w:val="00ED0E8C"/>
    <w:rsid w:val="00ED1897"/>
    <w:rsid w:val="00ED1A29"/>
    <w:rsid w:val="00ED21C2"/>
    <w:rsid w:val="00ED3A86"/>
    <w:rsid w:val="00ED403C"/>
    <w:rsid w:val="00ED47E4"/>
    <w:rsid w:val="00ED50A0"/>
    <w:rsid w:val="00ED54FC"/>
    <w:rsid w:val="00ED624F"/>
    <w:rsid w:val="00ED6D6B"/>
    <w:rsid w:val="00ED6ED3"/>
    <w:rsid w:val="00ED6FE8"/>
    <w:rsid w:val="00ED755B"/>
    <w:rsid w:val="00ED75AD"/>
    <w:rsid w:val="00ED772C"/>
    <w:rsid w:val="00ED77BF"/>
    <w:rsid w:val="00ED77FA"/>
    <w:rsid w:val="00ED7B32"/>
    <w:rsid w:val="00ED7C06"/>
    <w:rsid w:val="00EE0489"/>
    <w:rsid w:val="00EE112C"/>
    <w:rsid w:val="00EE1AA5"/>
    <w:rsid w:val="00EE1ABE"/>
    <w:rsid w:val="00EE2CE3"/>
    <w:rsid w:val="00EE2D3E"/>
    <w:rsid w:val="00EE2D49"/>
    <w:rsid w:val="00EE3183"/>
    <w:rsid w:val="00EE3192"/>
    <w:rsid w:val="00EE31E0"/>
    <w:rsid w:val="00EE36E8"/>
    <w:rsid w:val="00EE3AC4"/>
    <w:rsid w:val="00EE3BDD"/>
    <w:rsid w:val="00EE3DB6"/>
    <w:rsid w:val="00EE4204"/>
    <w:rsid w:val="00EE45D1"/>
    <w:rsid w:val="00EE46BC"/>
    <w:rsid w:val="00EE4ACA"/>
    <w:rsid w:val="00EE5031"/>
    <w:rsid w:val="00EE569C"/>
    <w:rsid w:val="00EE5C59"/>
    <w:rsid w:val="00EE5E4F"/>
    <w:rsid w:val="00EE5EDD"/>
    <w:rsid w:val="00EE6A23"/>
    <w:rsid w:val="00EE6A54"/>
    <w:rsid w:val="00EE6BD5"/>
    <w:rsid w:val="00EE7AAF"/>
    <w:rsid w:val="00EE7B60"/>
    <w:rsid w:val="00EF0172"/>
    <w:rsid w:val="00EF04C8"/>
    <w:rsid w:val="00EF059F"/>
    <w:rsid w:val="00EF07D9"/>
    <w:rsid w:val="00EF09BB"/>
    <w:rsid w:val="00EF0C4C"/>
    <w:rsid w:val="00EF12A0"/>
    <w:rsid w:val="00EF1320"/>
    <w:rsid w:val="00EF1727"/>
    <w:rsid w:val="00EF2B12"/>
    <w:rsid w:val="00EF2BBA"/>
    <w:rsid w:val="00EF2D93"/>
    <w:rsid w:val="00EF2DD3"/>
    <w:rsid w:val="00EF3354"/>
    <w:rsid w:val="00EF36A1"/>
    <w:rsid w:val="00EF39A5"/>
    <w:rsid w:val="00EF3D57"/>
    <w:rsid w:val="00EF3DA0"/>
    <w:rsid w:val="00EF3F8D"/>
    <w:rsid w:val="00EF4099"/>
    <w:rsid w:val="00EF417E"/>
    <w:rsid w:val="00EF4C8A"/>
    <w:rsid w:val="00EF4CCD"/>
    <w:rsid w:val="00EF4FD9"/>
    <w:rsid w:val="00EF5156"/>
    <w:rsid w:val="00EF53AF"/>
    <w:rsid w:val="00EF5442"/>
    <w:rsid w:val="00EF5971"/>
    <w:rsid w:val="00EF5B7E"/>
    <w:rsid w:val="00EF5FCE"/>
    <w:rsid w:val="00EF6143"/>
    <w:rsid w:val="00EF6270"/>
    <w:rsid w:val="00EF68EF"/>
    <w:rsid w:val="00EF6A78"/>
    <w:rsid w:val="00EF6AD7"/>
    <w:rsid w:val="00EF6C1B"/>
    <w:rsid w:val="00EF79F4"/>
    <w:rsid w:val="00EF7A3E"/>
    <w:rsid w:val="00EF7CEA"/>
    <w:rsid w:val="00F0004A"/>
    <w:rsid w:val="00F000D5"/>
    <w:rsid w:val="00F00425"/>
    <w:rsid w:val="00F00434"/>
    <w:rsid w:val="00F01688"/>
    <w:rsid w:val="00F01700"/>
    <w:rsid w:val="00F01DB0"/>
    <w:rsid w:val="00F0207D"/>
    <w:rsid w:val="00F02140"/>
    <w:rsid w:val="00F0277C"/>
    <w:rsid w:val="00F02C66"/>
    <w:rsid w:val="00F03004"/>
    <w:rsid w:val="00F0314A"/>
    <w:rsid w:val="00F03304"/>
    <w:rsid w:val="00F036DC"/>
    <w:rsid w:val="00F0370A"/>
    <w:rsid w:val="00F0375A"/>
    <w:rsid w:val="00F038E3"/>
    <w:rsid w:val="00F03A00"/>
    <w:rsid w:val="00F03A32"/>
    <w:rsid w:val="00F04962"/>
    <w:rsid w:val="00F04C48"/>
    <w:rsid w:val="00F04EF0"/>
    <w:rsid w:val="00F05553"/>
    <w:rsid w:val="00F059B0"/>
    <w:rsid w:val="00F05BAB"/>
    <w:rsid w:val="00F06574"/>
    <w:rsid w:val="00F06FE7"/>
    <w:rsid w:val="00F07033"/>
    <w:rsid w:val="00F07195"/>
    <w:rsid w:val="00F07C08"/>
    <w:rsid w:val="00F07F93"/>
    <w:rsid w:val="00F102B1"/>
    <w:rsid w:val="00F106D4"/>
    <w:rsid w:val="00F1097E"/>
    <w:rsid w:val="00F10BC9"/>
    <w:rsid w:val="00F112F5"/>
    <w:rsid w:val="00F11D30"/>
    <w:rsid w:val="00F11F1B"/>
    <w:rsid w:val="00F121BB"/>
    <w:rsid w:val="00F12CC9"/>
    <w:rsid w:val="00F13280"/>
    <w:rsid w:val="00F133F4"/>
    <w:rsid w:val="00F13880"/>
    <w:rsid w:val="00F138DB"/>
    <w:rsid w:val="00F13D3A"/>
    <w:rsid w:val="00F141FD"/>
    <w:rsid w:val="00F143E8"/>
    <w:rsid w:val="00F144BA"/>
    <w:rsid w:val="00F14C57"/>
    <w:rsid w:val="00F14FB6"/>
    <w:rsid w:val="00F1599B"/>
    <w:rsid w:val="00F15F88"/>
    <w:rsid w:val="00F16270"/>
    <w:rsid w:val="00F1635E"/>
    <w:rsid w:val="00F16B05"/>
    <w:rsid w:val="00F16D6E"/>
    <w:rsid w:val="00F17230"/>
    <w:rsid w:val="00F173CC"/>
    <w:rsid w:val="00F1740E"/>
    <w:rsid w:val="00F17C24"/>
    <w:rsid w:val="00F17C6E"/>
    <w:rsid w:val="00F17F6B"/>
    <w:rsid w:val="00F20528"/>
    <w:rsid w:val="00F206CA"/>
    <w:rsid w:val="00F20C84"/>
    <w:rsid w:val="00F20D70"/>
    <w:rsid w:val="00F2138C"/>
    <w:rsid w:val="00F213A6"/>
    <w:rsid w:val="00F214D6"/>
    <w:rsid w:val="00F22000"/>
    <w:rsid w:val="00F22038"/>
    <w:rsid w:val="00F2217A"/>
    <w:rsid w:val="00F2357F"/>
    <w:rsid w:val="00F23A2A"/>
    <w:rsid w:val="00F2422A"/>
    <w:rsid w:val="00F246F5"/>
    <w:rsid w:val="00F24800"/>
    <w:rsid w:val="00F24B84"/>
    <w:rsid w:val="00F2599F"/>
    <w:rsid w:val="00F260E1"/>
    <w:rsid w:val="00F26268"/>
    <w:rsid w:val="00F26451"/>
    <w:rsid w:val="00F26827"/>
    <w:rsid w:val="00F26844"/>
    <w:rsid w:val="00F27120"/>
    <w:rsid w:val="00F27A01"/>
    <w:rsid w:val="00F30483"/>
    <w:rsid w:val="00F308B7"/>
    <w:rsid w:val="00F30900"/>
    <w:rsid w:val="00F30ABC"/>
    <w:rsid w:val="00F30F4C"/>
    <w:rsid w:val="00F310D0"/>
    <w:rsid w:val="00F310E6"/>
    <w:rsid w:val="00F31221"/>
    <w:rsid w:val="00F315AF"/>
    <w:rsid w:val="00F31794"/>
    <w:rsid w:val="00F3207B"/>
    <w:rsid w:val="00F3235D"/>
    <w:rsid w:val="00F3237F"/>
    <w:rsid w:val="00F32CF1"/>
    <w:rsid w:val="00F3306D"/>
    <w:rsid w:val="00F335E8"/>
    <w:rsid w:val="00F34713"/>
    <w:rsid w:val="00F34CE0"/>
    <w:rsid w:val="00F34D5F"/>
    <w:rsid w:val="00F35241"/>
    <w:rsid w:val="00F356A3"/>
    <w:rsid w:val="00F358FD"/>
    <w:rsid w:val="00F35B22"/>
    <w:rsid w:val="00F35C0D"/>
    <w:rsid w:val="00F36143"/>
    <w:rsid w:val="00F36489"/>
    <w:rsid w:val="00F368A4"/>
    <w:rsid w:val="00F36EAC"/>
    <w:rsid w:val="00F3735D"/>
    <w:rsid w:val="00F37454"/>
    <w:rsid w:val="00F3762C"/>
    <w:rsid w:val="00F37665"/>
    <w:rsid w:val="00F37AF2"/>
    <w:rsid w:val="00F37B78"/>
    <w:rsid w:val="00F40676"/>
    <w:rsid w:val="00F4085A"/>
    <w:rsid w:val="00F40A4C"/>
    <w:rsid w:val="00F40DAD"/>
    <w:rsid w:val="00F40EE2"/>
    <w:rsid w:val="00F40F51"/>
    <w:rsid w:val="00F414EE"/>
    <w:rsid w:val="00F4155D"/>
    <w:rsid w:val="00F41ADE"/>
    <w:rsid w:val="00F41D60"/>
    <w:rsid w:val="00F41D66"/>
    <w:rsid w:val="00F41FC1"/>
    <w:rsid w:val="00F425A3"/>
    <w:rsid w:val="00F42720"/>
    <w:rsid w:val="00F427A5"/>
    <w:rsid w:val="00F42A96"/>
    <w:rsid w:val="00F42D10"/>
    <w:rsid w:val="00F42E43"/>
    <w:rsid w:val="00F430A2"/>
    <w:rsid w:val="00F431CF"/>
    <w:rsid w:val="00F43250"/>
    <w:rsid w:val="00F43353"/>
    <w:rsid w:val="00F43413"/>
    <w:rsid w:val="00F435B6"/>
    <w:rsid w:val="00F435CD"/>
    <w:rsid w:val="00F43981"/>
    <w:rsid w:val="00F43A3D"/>
    <w:rsid w:val="00F442AA"/>
    <w:rsid w:val="00F44CBD"/>
    <w:rsid w:val="00F44FC3"/>
    <w:rsid w:val="00F4525A"/>
    <w:rsid w:val="00F455FC"/>
    <w:rsid w:val="00F4564C"/>
    <w:rsid w:val="00F45856"/>
    <w:rsid w:val="00F45F33"/>
    <w:rsid w:val="00F46AEE"/>
    <w:rsid w:val="00F46BD2"/>
    <w:rsid w:val="00F4701F"/>
    <w:rsid w:val="00F471A2"/>
    <w:rsid w:val="00F4731F"/>
    <w:rsid w:val="00F47811"/>
    <w:rsid w:val="00F47857"/>
    <w:rsid w:val="00F47858"/>
    <w:rsid w:val="00F47ABB"/>
    <w:rsid w:val="00F503D1"/>
    <w:rsid w:val="00F51237"/>
    <w:rsid w:val="00F5153C"/>
    <w:rsid w:val="00F515A6"/>
    <w:rsid w:val="00F51680"/>
    <w:rsid w:val="00F51D98"/>
    <w:rsid w:val="00F51DDD"/>
    <w:rsid w:val="00F52527"/>
    <w:rsid w:val="00F52704"/>
    <w:rsid w:val="00F5353F"/>
    <w:rsid w:val="00F53770"/>
    <w:rsid w:val="00F53C76"/>
    <w:rsid w:val="00F53DD3"/>
    <w:rsid w:val="00F53FB4"/>
    <w:rsid w:val="00F54E4A"/>
    <w:rsid w:val="00F5650D"/>
    <w:rsid w:val="00F56A5B"/>
    <w:rsid w:val="00F57110"/>
    <w:rsid w:val="00F5717D"/>
    <w:rsid w:val="00F5747C"/>
    <w:rsid w:val="00F6054B"/>
    <w:rsid w:val="00F605AB"/>
    <w:rsid w:val="00F608FD"/>
    <w:rsid w:val="00F61027"/>
    <w:rsid w:val="00F61B5B"/>
    <w:rsid w:val="00F62236"/>
    <w:rsid w:val="00F63456"/>
    <w:rsid w:val="00F634CB"/>
    <w:rsid w:val="00F634E1"/>
    <w:rsid w:val="00F63523"/>
    <w:rsid w:val="00F63970"/>
    <w:rsid w:val="00F63EBE"/>
    <w:rsid w:val="00F64A44"/>
    <w:rsid w:val="00F65375"/>
    <w:rsid w:val="00F65D36"/>
    <w:rsid w:val="00F66084"/>
    <w:rsid w:val="00F660F9"/>
    <w:rsid w:val="00F663D3"/>
    <w:rsid w:val="00F66B42"/>
    <w:rsid w:val="00F66CE2"/>
    <w:rsid w:val="00F67374"/>
    <w:rsid w:val="00F7006B"/>
    <w:rsid w:val="00F70661"/>
    <w:rsid w:val="00F7096C"/>
    <w:rsid w:val="00F70EB5"/>
    <w:rsid w:val="00F70FCC"/>
    <w:rsid w:val="00F70FDB"/>
    <w:rsid w:val="00F71591"/>
    <w:rsid w:val="00F71C28"/>
    <w:rsid w:val="00F7205D"/>
    <w:rsid w:val="00F721BA"/>
    <w:rsid w:val="00F7254A"/>
    <w:rsid w:val="00F725BA"/>
    <w:rsid w:val="00F729E6"/>
    <w:rsid w:val="00F73C0F"/>
    <w:rsid w:val="00F7424C"/>
    <w:rsid w:val="00F74610"/>
    <w:rsid w:val="00F74CDC"/>
    <w:rsid w:val="00F75100"/>
    <w:rsid w:val="00F7534F"/>
    <w:rsid w:val="00F75B6E"/>
    <w:rsid w:val="00F75E9C"/>
    <w:rsid w:val="00F762C8"/>
    <w:rsid w:val="00F76333"/>
    <w:rsid w:val="00F767CF"/>
    <w:rsid w:val="00F768A8"/>
    <w:rsid w:val="00F76D0B"/>
    <w:rsid w:val="00F77544"/>
    <w:rsid w:val="00F777C7"/>
    <w:rsid w:val="00F803A1"/>
    <w:rsid w:val="00F80AFA"/>
    <w:rsid w:val="00F80B50"/>
    <w:rsid w:val="00F80F4F"/>
    <w:rsid w:val="00F81009"/>
    <w:rsid w:val="00F81297"/>
    <w:rsid w:val="00F81458"/>
    <w:rsid w:val="00F81B40"/>
    <w:rsid w:val="00F81F13"/>
    <w:rsid w:val="00F8257C"/>
    <w:rsid w:val="00F83136"/>
    <w:rsid w:val="00F83769"/>
    <w:rsid w:val="00F83AE4"/>
    <w:rsid w:val="00F84DF2"/>
    <w:rsid w:val="00F8542A"/>
    <w:rsid w:val="00F85A58"/>
    <w:rsid w:val="00F862DA"/>
    <w:rsid w:val="00F866D0"/>
    <w:rsid w:val="00F866EF"/>
    <w:rsid w:val="00F8673C"/>
    <w:rsid w:val="00F876EC"/>
    <w:rsid w:val="00F87A5B"/>
    <w:rsid w:val="00F87CE6"/>
    <w:rsid w:val="00F9039A"/>
    <w:rsid w:val="00F90445"/>
    <w:rsid w:val="00F90FDE"/>
    <w:rsid w:val="00F911F9"/>
    <w:rsid w:val="00F91407"/>
    <w:rsid w:val="00F915E5"/>
    <w:rsid w:val="00F91F55"/>
    <w:rsid w:val="00F9207B"/>
    <w:rsid w:val="00F92103"/>
    <w:rsid w:val="00F929B9"/>
    <w:rsid w:val="00F93259"/>
    <w:rsid w:val="00F93309"/>
    <w:rsid w:val="00F933A1"/>
    <w:rsid w:val="00F9358F"/>
    <w:rsid w:val="00F936C8"/>
    <w:rsid w:val="00F93998"/>
    <w:rsid w:val="00F93BC4"/>
    <w:rsid w:val="00F9426D"/>
    <w:rsid w:val="00F94889"/>
    <w:rsid w:val="00F94B1E"/>
    <w:rsid w:val="00F94B6E"/>
    <w:rsid w:val="00F94E5D"/>
    <w:rsid w:val="00F959FD"/>
    <w:rsid w:val="00F95C75"/>
    <w:rsid w:val="00F95E23"/>
    <w:rsid w:val="00F95F89"/>
    <w:rsid w:val="00F96010"/>
    <w:rsid w:val="00F96A27"/>
    <w:rsid w:val="00F96DED"/>
    <w:rsid w:val="00F9745A"/>
    <w:rsid w:val="00F97CC9"/>
    <w:rsid w:val="00FA06B0"/>
    <w:rsid w:val="00FA06E8"/>
    <w:rsid w:val="00FA0A6A"/>
    <w:rsid w:val="00FA0B31"/>
    <w:rsid w:val="00FA0E10"/>
    <w:rsid w:val="00FA0FEE"/>
    <w:rsid w:val="00FA1843"/>
    <w:rsid w:val="00FA2243"/>
    <w:rsid w:val="00FA2328"/>
    <w:rsid w:val="00FA252A"/>
    <w:rsid w:val="00FA2C53"/>
    <w:rsid w:val="00FA2E35"/>
    <w:rsid w:val="00FA33FA"/>
    <w:rsid w:val="00FA38CC"/>
    <w:rsid w:val="00FA4001"/>
    <w:rsid w:val="00FA4416"/>
    <w:rsid w:val="00FA48C5"/>
    <w:rsid w:val="00FA5330"/>
    <w:rsid w:val="00FA537E"/>
    <w:rsid w:val="00FA5ABB"/>
    <w:rsid w:val="00FA6039"/>
    <w:rsid w:val="00FA60F1"/>
    <w:rsid w:val="00FA611E"/>
    <w:rsid w:val="00FA6733"/>
    <w:rsid w:val="00FA7559"/>
    <w:rsid w:val="00FA76CF"/>
    <w:rsid w:val="00FA7D9F"/>
    <w:rsid w:val="00FB00BC"/>
    <w:rsid w:val="00FB02E7"/>
    <w:rsid w:val="00FB0CDF"/>
    <w:rsid w:val="00FB0DDF"/>
    <w:rsid w:val="00FB0E3D"/>
    <w:rsid w:val="00FB107B"/>
    <w:rsid w:val="00FB11CB"/>
    <w:rsid w:val="00FB1903"/>
    <w:rsid w:val="00FB19E5"/>
    <w:rsid w:val="00FB20F1"/>
    <w:rsid w:val="00FB21AC"/>
    <w:rsid w:val="00FB2305"/>
    <w:rsid w:val="00FB2BCC"/>
    <w:rsid w:val="00FB2DBA"/>
    <w:rsid w:val="00FB304E"/>
    <w:rsid w:val="00FB30E8"/>
    <w:rsid w:val="00FB311C"/>
    <w:rsid w:val="00FB3888"/>
    <w:rsid w:val="00FB3B02"/>
    <w:rsid w:val="00FB408B"/>
    <w:rsid w:val="00FB428E"/>
    <w:rsid w:val="00FB47A3"/>
    <w:rsid w:val="00FB4A0F"/>
    <w:rsid w:val="00FB4A4F"/>
    <w:rsid w:val="00FB4A5F"/>
    <w:rsid w:val="00FB4C5A"/>
    <w:rsid w:val="00FB53B3"/>
    <w:rsid w:val="00FB549A"/>
    <w:rsid w:val="00FB632C"/>
    <w:rsid w:val="00FB68C8"/>
    <w:rsid w:val="00FB6D1D"/>
    <w:rsid w:val="00FB729F"/>
    <w:rsid w:val="00FB7691"/>
    <w:rsid w:val="00FB7969"/>
    <w:rsid w:val="00FB7EAC"/>
    <w:rsid w:val="00FC07CC"/>
    <w:rsid w:val="00FC0997"/>
    <w:rsid w:val="00FC09F5"/>
    <w:rsid w:val="00FC10A8"/>
    <w:rsid w:val="00FC1687"/>
    <w:rsid w:val="00FC18A6"/>
    <w:rsid w:val="00FC1AFF"/>
    <w:rsid w:val="00FC210B"/>
    <w:rsid w:val="00FC21A0"/>
    <w:rsid w:val="00FC2494"/>
    <w:rsid w:val="00FC25C8"/>
    <w:rsid w:val="00FC2606"/>
    <w:rsid w:val="00FC3753"/>
    <w:rsid w:val="00FC4405"/>
    <w:rsid w:val="00FC4419"/>
    <w:rsid w:val="00FC44C4"/>
    <w:rsid w:val="00FC4B41"/>
    <w:rsid w:val="00FC52AD"/>
    <w:rsid w:val="00FC55E4"/>
    <w:rsid w:val="00FC5B23"/>
    <w:rsid w:val="00FC5BEF"/>
    <w:rsid w:val="00FC63CE"/>
    <w:rsid w:val="00FC6689"/>
    <w:rsid w:val="00FC6F30"/>
    <w:rsid w:val="00FC727C"/>
    <w:rsid w:val="00FC7789"/>
    <w:rsid w:val="00FD0A07"/>
    <w:rsid w:val="00FD137C"/>
    <w:rsid w:val="00FD14BC"/>
    <w:rsid w:val="00FD1C24"/>
    <w:rsid w:val="00FD2195"/>
    <w:rsid w:val="00FD21C2"/>
    <w:rsid w:val="00FD21E7"/>
    <w:rsid w:val="00FD2CC5"/>
    <w:rsid w:val="00FD3300"/>
    <w:rsid w:val="00FD3689"/>
    <w:rsid w:val="00FD398D"/>
    <w:rsid w:val="00FD39B3"/>
    <w:rsid w:val="00FD40CE"/>
    <w:rsid w:val="00FD4541"/>
    <w:rsid w:val="00FD45AA"/>
    <w:rsid w:val="00FD4798"/>
    <w:rsid w:val="00FD482D"/>
    <w:rsid w:val="00FD4AB3"/>
    <w:rsid w:val="00FD5345"/>
    <w:rsid w:val="00FD5985"/>
    <w:rsid w:val="00FD696A"/>
    <w:rsid w:val="00FD7447"/>
    <w:rsid w:val="00FD74CB"/>
    <w:rsid w:val="00FD74F9"/>
    <w:rsid w:val="00FD754B"/>
    <w:rsid w:val="00FD7B0A"/>
    <w:rsid w:val="00FD7B54"/>
    <w:rsid w:val="00FD7E7A"/>
    <w:rsid w:val="00FE03B7"/>
    <w:rsid w:val="00FE0A3B"/>
    <w:rsid w:val="00FE0AE3"/>
    <w:rsid w:val="00FE0BAE"/>
    <w:rsid w:val="00FE0CEC"/>
    <w:rsid w:val="00FE11F4"/>
    <w:rsid w:val="00FE17E6"/>
    <w:rsid w:val="00FE1B56"/>
    <w:rsid w:val="00FE1E37"/>
    <w:rsid w:val="00FE20CA"/>
    <w:rsid w:val="00FE20FA"/>
    <w:rsid w:val="00FE23A5"/>
    <w:rsid w:val="00FE29E5"/>
    <w:rsid w:val="00FE2C5F"/>
    <w:rsid w:val="00FE2CCB"/>
    <w:rsid w:val="00FE339F"/>
    <w:rsid w:val="00FE3940"/>
    <w:rsid w:val="00FE3CE7"/>
    <w:rsid w:val="00FE3D29"/>
    <w:rsid w:val="00FE4741"/>
    <w:rsid w:val="00FE5043"/>
    <w:rsid w:val="00FE509E"/>
    <w:rsid w:val="00FE5167"/>
    <w:rsid w:val="00FE5332"/>
    <w:rsid w:val="00FE5A16"/>
    <w:rsid w:val="00FE6185"/>
    <w:rsid w:val="00FE67B4"/>
    <w:rsid w:val="00FE6888"/>
    <w:rsid w:val="00FE7997"/>
    <w:rsid w:val="00FE7DDD"/>
    <w:rsid w:val="00FF069F"/>
    <w:rsid w:val="00FF0A34"/>
    <w:rsid w:val="00FF0FFE"/>
    <w:rsid w:val="00FF1416"/>
    <w:rsid w:val="00FF209C"/>
    <w:rsid w:val="00FF221A"/>
    <w:rsid w:val="00FF24B0"/>
    <w:rsid w:val="00FF39B7"/>
    <w:rsid w:val="00FF43E0"/>
    <w:rsid w:val="00FF4C13"/>
    <w:rsid w:val="00FF549A"/>
    <w:rsid w:val="00FF5D7A"/>
    <w:rsid w:val="00FF6239"/>
    <w:rsid w:val="00FF64B2"/>
    <w:rsid w:val="00FF64F1"/>
    <w:rsid w:val="00FF6EF8"/>
    <w:rsid w:val="00FF72A9"/>
    <w:rsid w:val="00FF7831"/>
    <w:rsid w:val="0181A935"/>
    <w:rsid w:val="01D64B4B"/>
    <w:rsid w:val="02E4F0D6"/>
    <w:rsid w:val="078B87D6"/>
    <w:rsid w:val="07F759A2"/>
    <w:rsid w:val="08DAD25F"/>
    <w:rsid w:val="09E12FDC"/>
    <w:rsid w:val="0BECC5A3"/>
    <w:rsid w:val="11C75AB8"/>
    <w:rsid w:val="1397D2D0"/>
    <w:rsid w:val="158ADF9B"/>
    <w:rsid w:val="17553949"/>
    <w:rsid w:val="17F81319"/>
    <w:rsid w:val="19999C7B"/>
    <w:rsid w:val="19BF559F"/>
    <w:rsid w:val="1B378C7C"/>
    <w:rsid w:val="1B4C9FBA"/>
    <w:rsid w:val="1B5364A8"/>
    <w:rsid w:val="1CB46388"/>
    <w:rsid w:val="20271F7E"/>
    <w:rsid w:val="21F1F382"/>
    <w:rsid w:val="21FA2A53"/>
    <w:rsid w:val="22CE6F16"/>
    <w:rsid w:val="2300DD4B"/>
    <w:rsid w:val="25660C65"/>
    <w:rsid w:val="2A0614E6"/>
    <w:rsid w:val="2AAF8C0F"/>
    <w:rsid w:val="2C60CC02"/>
    <w:rsid w:val="38C7EA02"/>
    <w:rsid w:val="3958C640"/>
    <w:rsid w:val="3AC9844E"/>
    <w:rsid w:val="3C68E166"/>
    <w:rsid w:val="3DD29191"/>
    <w:rsid w:val="3F9561F2"/>
    <w:rsid w:val="419B1D6C"/>
    <w:rsid w:val="4206F43E"/>
    <w:rsid w:val="42E63693"/>
    <w:rsid w:val="4553F114"/>
    <w:rsid w:val="45EFAAE3"/>
    <w:rsid w:val="464282AA"/>
    <w:rsid w:val="469A8129"/>
    <w:rsid w:val="46AE2D94"/>
    <w:rsid w:val="4733B85F"/>
    <w:rsid w:val="4C594EA1"/>
    <w:rsid w:val="4F6D8494"/>
    <w:rsid w:val="54D03938"/>
    <w:rsid w:val="57582E43"/>
    <w:rsid w:val="57B87AD0"/>
    <w:rsid w:val="57C247F2"/>
    <w:rsid w:val="587EAACB"/>
    <w:rsid w:val="5FB17650"/>
    <w:rsid w:val="63E28A03"/>
    <w:rsid w:val="6ABAE687"/>
    <w:rsid w:val="6F5CC221"/>
    <w:rsid w:val="6FA97A8A"/>
    <w:rsid w:val="735AC5A5"/>
    <w:rsid w:val="755CABA4"/>
    <w:rsid w:val="75FD1B14"/>
    <w:rsid w:val="776C8AF8"/>
    <w:rsid w:val="78AAB3A4"/>
    <w:rsid w:val="7D53D3F8"/>
    <w:rsid w:val="7DA124F5"/>
    <w:rsid w:val="7E29C240"/>
    <w:rsid w:val="7EC43D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E0A75E"/>
  <w15:chartTrackingRefBased/>
  <w15:docId w15:val="{25C1B37D-2535-4658-93AA-43E5AF3A5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 w:eastAsia="en-US" w:bidi="ar-SA"/>
      </w:rPr>
    </w:rPrDefault>
    <w:pPrDefault>
      <w:pPr>
        <w:spacing w:after="160" w:line="259" w:lineRule="auto"/>
      </w:pPr>
    </w:pPrDefault>
  </w:docDefaults>
  <w:latentStyles w:defLockedState="0" w:defUIPriority="99" w:defSemiHidden="0" w:defUnhideWhenUsed="0" w:defQFormat="0" w:count="376">
    <w:lsdException w:name="Normal" w:uiPriority="36"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1" w:qFormat="1"/>
    <w:lsdException w:name="toc 5" w:semiHidden="1" w:uiPriority="1" w:qFormat="1"/>
    <w:lsdException w:name="toc 6" w:semiHidden="1" w:uiPriority="1" w:qFormat="1"/>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index heading" w:semiHidden="1"/>
    <w:lsdException w:name="caption" w:uiPriority="35" w:qFormat="1"/>
    <w:lsdException w:name="envelope address" w:semiHidden="1"/>
    <w:lsdException w:name="envelope return" w:semiHidden="1"/>
    <w:lsdException w:name="footnote reference" w:semiHidden="1" w:uiPriority="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unhideWhenUsed="1" w:qFormat="1"/>
    <w:lsdException w:name="List Bullet 3" w:semiHidden="1" w:uiPriority="0" w:unhideWhenUsed="1" w:qFormat="1"/>
    <w:lsdException w:name="List Bullet 4" w:semiHidden="1"/>
    <w:lsdException w:name="List Bullet 5" w:semiHidden="1"/>
    <w:lsdException w:name="List Number 2" w:uiPriority="11" w:qFormat="1"/>
    <w:lsdException w:name="List Number 3" w:uiPriority="11" w:qFormat="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uiPriority="2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5"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EE6A54"/>
    <w:pPr>
      <w:spacing w:after="80" w:line="240" w:lineRule="auto"/>
    </w:pPr>
    <w:rPr>
      <w:rFonts w:ascii="Arial" w:hAnsi="Arial"/>
      <w:color w:val="58595B" w:themeColor="text2"/>
      <w:sz w:val="20"/>
    </w:rPr>
  </w:style>
  <w:style w:type="paragraph" w:styleId="Heading1">
    <w:name w:val="heading 1"/>
    <w:aliases w:val="H1 Numb,Hoofdstuk,Heading 1 Char Char Char,Titre principal (1),Nombre Proyecto,Titre principal (1)1,Titre principal (1)2,Nombre Proyecto1,Heading left 1,Chapitre,h1,H1,H11,H12,H111,H13,H112,H14,H113,H15,H114,H16,H115,H17,H116,H18,H117,H19"/>
    <w:basedOn w:val="Normal"/>
    <w:next w:val="BodyText"/>
    <w:link w:val="Heading1Char"/>
    <w:uiPriority w:val="9"/>
    <w:qFormat/>
    <w:rsid w:val="00AC52C4"/>
    <w:pPr>
      <w:keepNext/>
      <w:keepLines/>
      <w:numPr>
        <w:numId w:val="1"/>
      </w:numPr>
      <w:spacing w:after="240"/>
      <w:outlineLvl w:val="0"/>
    </w:pPr>
    <w:rPr>
      <w:rFonts w:eastAsia="Times New Roman" w:cs="Times New Roman"/>
      <w:bCs/>
      <w:color w:val="00A2DB" w:themeColor="accent2"/>
      <w:sz w:val="48"/>
      <w:szCs w:val="28"/>
    </w:rPr>
  </w:style>
  <w:style w:type="paragraph" w:styleId="Heading2">
    <w:name w:val="heading 2"/>
    <w:aliases w:val="H2 Numb,Paragraaf,h2,H2,head2,head21,head22,head23,head24,head25,head26,head27,head28,head211,head221,head231,head241,head251,head261,head29,head210,head212,head213,head222,head232,head242,head252,head262,head214,head215,head216,head223"/>
    <w:basedOn w:val="Normal"/>
    <w:next w:val="BodyText"/>
    <w:link w:val="Heading2Char"/>
    <w:uiPriority w:val="9"/>
    <w:qFormat/>
    <w:rsid w:val="00AC52C4"/>
    <w:pPr>
      <w:keepNext/>
      <w:keepLines/>
      <w:numPr>
        <w:ilvl w:val="1"/>
        <w:numId w:val="1"/>
      </w:numPr>
      <w:spacing w:before="240" w:after="40"/>
      <w:outlineLvl w:val="1"/>
    </w:pPr>
    <w:rPr>
      <w:rFonts w:eastAsia="Times New Roman" w:cs="Times New Roman"/>
      <w:bCs/>
      <w:color w:val="00A2DB" w:themeColor="accent2"/>
      <w:sz w:val="30"/>
      <w:szCs w:val="26"/>
    </w:rPr>
  </w:style>
  <w:style w:type="paragraph" w:styleId="Heading3">
    <w:name w:val="heading 3"/>
    <w:aliases w:val="H3 Numb,Section,L3,Sous-titre (3),h3,PA Minor Section,Minor,3,numbered indent 3,ni3,Level 1 - 1,Level 1 - 11,Third Level Head,h3 sub heading,Section SubHeading Char,Section SubHeading,L3 Char,Heading 3/5,Heading 3 Char1 Char,H3"/>
    <w:basedOn w:val="Normal"/>
    <w:next w:val="BodyText"/>
    <w:link w:val="Heading3Char"/>
    <w:uiPriority w:val="9"/>
    <w:qFormat/>
    <w:rsid w:val="00123AF4"/>
    <w:pPr>
      <w:keepNext/>
      <w:keepLines/>
      <w:numPr>
        <w:ilvl w:val="2"/>
        <w:numId w:val="1"/>
      </w:numPr>
      <w:spacing w:before="240" w:after="40"/>
      <w:outlineLvl w:val="2"/>
    </w:pPr>
    <w:rPr>
      <w:rFonts w:eastAsia="Times New Roman" w:cs="Times New Roman"/>
      <w:bCs/>
      <w:color w:val="00A2DB" w:themeColor="accent2"/>
      <w:sz w:val="26"/>
    </w:rPr>
  </w:style>
  <w:style w:type="paragraph" w:styleId="Heading4">
    <w:name w:val="heading 4"/>
    <w:aliases w:val="H4 Numb,Sous-Section,Vierte Ebene,Sub-Clause Sub-paragraph,num.                                               4,Heading4,Subsection,h4,Sous-titre (4),PA Micro Section,Sub-Minor,Fourth Level Head,4,Heading 4 Char2,Heading 4 Char Char2"/>
    <w:basedOn w:val="Normal"/>
    <w:next w:val="BodyText"/>
    <w:link w:val="Heading4Char"/>
    <w:uiPriority w:val="9"/>
    <w:qFormat/>
    <w:rsid w:val="00AE5137"/>
    <w:pPr>
      <w:keepNext/>
      <w:keepLines/>
      <w:numPr>
        <w:ilvl w:val="3"/>
        <w:numId w:val="1"/>
      </w:numPr>
      <w:spacing w:before="240" w:after="40"/>
      <w:outlineLvl w:val="3"/>
    </w:pPr>
    <w:rPr>
      <w:rFonts w:eastAsia="Times New Roman" w:cs="Times New Roman"/>
      <w:bCs/>
      <w:i/>
      <w:iCs/>
      <w:color w:val="00A2DB" w:themeColor="accent2"/>
      <w:sz w:val="24"/>
      <w:szCs w:val="24"/>
    </w:rPr>
  </w:style>
  <w:style w:type="paragraph" w:styleId="Heading5">
    <w:name w:val="heading 5"/>
    <w:aliases w:val="H5 Numb,Level 3 - i,KNIA Überschrift 5,PA Pico Section,h5,ch4,tabtit,tt"/>
    <w:basedOn w:val="Normal"/>
    <w:next w:val="BodyText"/>
    <w:link w:val="Heading5Char"/>
    <w:uiPriority w:val="9"/>
    <w:qFormat/>
    <w:rsid w:val="00123AF4"/>
    <w:pPr>
      <w:keepNext/>
      <w:keepLines/>
      <w:numPr>
        <w:ilvl w:val="4"/>
        <w:numId w:val="1"/>
      </w:numPr>
      <w:spacing w:before="240" w:after="40"/>
      <w:outlineLvl w:val="4"/>
    </w:pPr>
    <w:rPr>
      <w:rFonts w:eastAsia="Times New Roman" w:cs="Times New Roman"/>
      <w:color w:val="00A2DB" w:themeColor="accent2"/>
    </w:rPr>
  </w:style>
  <w:style w:type="paragraph" w:styleId="Heading6">
    <w:name w:val="heading 6"/>
    <w:aliases w:val="APP1 Numb,PA Appendix,Appendix"/>
    <w:basedOn w:val="Normal"/>
    <w:next w:val="Heading7"/>
    <w:link w:val="Heading6Char"/>
    <w:uiPriority w:val="9"/>
    <w:qFormat/>
    <w:rsid w:val="004F3DD8"/>
    <w:pPr>
      <w:keepNext/>
      <w:keepLines/>
      <w:pageBreakBefore/>
      <w:numPr>
        <w:ilvl w:val="5"/>
        <w:numId w:val="1"/>
      </w:numPr>
      <w:tabs>
        <w:tab w:val="left" w:pos="2948"/>
      </w:tabs>
      <w:spacing w:after="360"/>
      <w:outlineLvl w:val="5"/>
    </w:pPr>
    <w:rPr>
      <w:rFonts w:eastAsia="Times New Roman" w:cs="Times New Roman"/>
      <w:iCs/>
      <w:color w:val="00A2DB" w:themeColor="accent2"/>
      <w:sz w:val="48"/>
    </w:rPr>
  </w:style>
  <w:style w:type="paragraph" w:styleId="Heading7">
    <w:name w:val="heading 7"/>
    <w:aliases w:val="APP2 Numb,PA Appendix Major"/>
    <w:basedOn w:val="Normal"/>
    <w:link w:val="Heading7Char"/>
    <w:uiPriority w:val="1"/>
    <w:qFormat/>
    <w:rsid w:val="00123AF4"/>
    <w:pPr>
      <w:keepNext/>
      <w:keepLines/>
      <w:numPr>
        <w:ilvl w:val="6"/>
        <w:numId w:val="1"/>
      </w:numPr>
      <w:spacing w:before="360" w:after="40"/>
      <w:outlineLvl w:val="6"/>
    </w:pPr>
    <w:rPr>
      <w:rFonts w:eastAsia="Times New Roman" w:cs="Times New Roman"/>
      <w:iCs/>
      <w:color w:val="00A2DB" w:themeColor="accent2"/>
      <w:sz w:val="30"/>
    </w:rPr>
  </w:style>
  <w:style w:type="paragraph" w:styleId="Heading8">
    <w:name w:val="heading 8"/>
    <w:aliases w:val="APP3 Numb,=Heading 3 w/o number,PA Appendix Minor"/>
    <w:basedOn w:val="Normal"/>
    <w:link w:val="Heading8Char"/>
    <w:uiPriority w:val="1"/>
    <w:qFormat/>
    <w:rsid w:val="00123AF4"/>
    <w:pPr>
      <w:keepNext/>
      <w:keepLines/>
      <w:numPr>
        <w:ilvl w:val="7"/>
        <w:numId w:val="1"/>
      </w:numPr>
      <w:spacing w:before="240" w:after="40"/>
      <w:outlineLvl w:val="7"/>
    </w:pPr>
    <w:rPr>
      <w:rFonts w:eastAsia="Times New Roman" w:cs="Times New Roman"/>
      <w:color w:val="00A2DB" w:themeColor="accent2"/>
      <w:sz w:val="26"/>
      <w:szCs w:val="20"/>
    </w:rPr>
  </w:style>
  <w:style w:type="paragraph" w:styleId="Heading9">
    <w:name w:val="heading 9"/>
    <w:aliases w:val="APP4 Numb,Reference Appendix"/>
    <w:basedOn w:val="Normal"/>
    <w:link w:val="Heading9Char"/>
    <w:qFormat/>
    <w:rsid w:val="0041450D"/>
    <w:pPr>
      <w:keepNext/>
      <w:keepLines/>
      <w:numPr>
        <w:ilvl w:val="8"/>
        <w:numId w:val="1"/>
      </w:numPr>
      <w:spacing w:before="240" w:after="40"/>
      <w:outlineLvl w:val="8"/>
    </w:pPr>
    <w:rPr>
      <w:rFonts w:eastAsia="Times New Roman" w:cs="Times New Roman"/>
      <w:iCs/>
      <w:color w:val="00A2DB" w:themeColor="accent2"/>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Hoofdstuk Char,Heading 1 Char Char Char Char,Titre principal (1) Char,Nombre Proyecto Char,Titre principal (1)1 Char,Titre principal (1)2 Char,Nombre Proyecto1 Char,Heading left 1 Char,Chapitre Char,h1 Char,H1 Char,H11 Char"/>
    <w:basedOn w:val="DefaultParagraphFont"/>
    <w:link w:val="Heading1"/>
    <w:uiPriority w:val="9"/>
    <w:rsid w:val="00AC52C4"/>
    <w:rPr>
      <w:rFonts w:ascii="Arial" w:eastAsia="Times New Roman" w:hAnsi="Arial" w:cs="Times New Roman"/>
      <w:bCs/>
      <w:color w:val="00A2DB" w:themeColor="accent2"/>
      <w:sz w:val="48"/>
      <w:szCs w:val="28"/>
    </w:rPr>
  </w:style>
  <w:style w:type="character" w:customStyle="1" w:styleId="Heading2Char">
    <w:name w:val="Heading 2 Char"/>
    <w:aliases w:val="H2 Numb Char,Paragraaf Char,h2 Char,H2 Char,head2 Char,head21 Char,head22 Char,head23 Char,head24 Char,head25 Char,head26 Char,head27 Char,head28 Char,head211 Char,head221 Char,head231 Char,head241 Char,head251 Char,head261 Char"/>
    <w:basedOn w:val="DefaultParagraphFont"/>
    <w:link w:val="Heading2"/>
    <w:uiPriority w:val="9"/>
    <w:rsid w:val="00AC52C4"/>
    <w:rPr>
      <w:rFonts w:ascii="Arial" w:eastAsia="Times New Roman" w:hAnsi="Arial" w:cs="Times New Roman"/>
      <w:bCs/>
      <w:color w:val="00A2DB" w:themeColor="accent2"/>
      <w:sz w:val="30"/>
      <w:szCs w:val="26"/>
    </w:rPr>
  </w:style>
  <w:style w:type="character" w:customStyle="1" w:styleId="Heading3Char">
    <w:name w:val="Heading 3 Char"/>
    <w:aliases w:val="H3 Numb Char,Section Char,L3 Char1,Sous-titre (3) Char,h3 Char,PA Minor Section Char,Minor Char,3 Char,numbered indent 3 Char,ni3 Char,Level 1 - 1 Char,Level 1 - 11 Char,Third Level Head Char,h3 sub heading Char,Section SubHeading Char1"/>
    <w:basedOn w:val="DefaultParagraphFont"/>
    <w:link w:val="Heading3"/>
    <w:uiPriority w:val="9"/>
    <w:rsid w:val="00C14CE5"/>
    <w:rPr>
      <w:rFonts w:ascii="Arial" w:eastAsia="Times New Roman" w:hAnsi="Arial" w:cs="Times New Roman"/>
      <w:bCs/>
      <w:color w:val="00A2DB" w:themeColor="accent2"/>
      <w:sz w:val="26"/>
    </w:rPr>
  </w:style>
  <w:style w:type="character" w:customStyle="1" w:styleId="Heading4Char">
    <w:name w:val="Heading 4 Char"/>
    <w:aliases w:val="H4 Numb Char,Sous-Section Char,Vierte Ebene Char,Sub-Clause Sub-paragraph Char,num.                                               4 Char,Heading4 Char,Subsection Char,h4 Char,Sous-titre (4) Char,PA Micro Section Char,Sub-Minor Char,4 Char"/>
    <w:basedOn w:val="DefaultParagraphFont"/>
    <w:link w:val="Heading4"/>
    <w:uiPriority w:val="9"/>
    <w:rsid w:val="00AE5137"/>
    <w:rPr>
      <w:rFonts w:ascii="Arial" w:eastAsia="Times New Roman" w:hAnsi="Arial" w:cs="Times New Roman"/>
      <w:bCs/>
      <w:i/>
      <w:iCs/>
      <w:color w:val="00A2DB" w:themeColor="accent2"/>
      <w:sz w:val="24"/>
      <w:szCs w:val="24"/>
    </w:rPr>
  </w:style>
  <w:style w:type="character" w:customStyle="1" w:styleId="Heading5Char">
    <w:name w:val="Heading 5 Char"/>
    <w:aliases w:val="H5 Numb Char,Level 3 - i Char,KNIA Überschrift 5 Char,PA Pico Section Char,h5 Char,ch4 Char,tabtit Char,tt Char"/>
    <w:basedOn w:val="DefaultParagraphFont"/>
    <w:link w:val="Heading5"/>
    <w:uiPriority w:val="9"/>
    <w:rsid w:val="00C14CE5"/>
    <w:rPr>
      <w:rFonts w:ascii="Arial" w:eastAsia="Times New Roman" w:hAnsi="Arial" w:cs="Times New Roman"/>
      <w:color w:val="00A2DB" w:themeColor="accent2"/>
      <w:sz w:val="20"/>
    </w:rPr>
  </w:style>
  <w:style w:type="character" w:customStyle="1" w:styleId="Heading6Char">
    <w:name w:val="Heading 6 Char"/>
    <w:aliases w:val="APP1 Numb Char,PA Appendix Char,Appendix Char"/>
    <w:basedOn w:val="DefaultParagraphFont"/>
    <w:link w:val="Heading6"/>
    <w:uiPriority w:val="9"/>
    <w:rsid w:val="004F3DD8"/>
    <w:rPr>
      <w:rFonts w:ascii="Arial" w:eastAsia="Times New Roman" w:hAnsi="Arial" w:cs="Times New Roman"/>
      <w:iCs/>
      <w:color w:val="00A2DB" w:themeColor="accent2"/>
      <w:sz w:val="48"/>
    </w:rPr>
  </w:style>
  <w:style w:type="character" w:customStyle="1" w:styleId="Heading7Char">
    <w:name w:val="Heading 7 Char"/>
    <w:aliases w:val="APP2 Numb Char,PA Appendix Major Char"/>
    <w:basedOn w:val="DefaultParagraphFont"/>
    <w:link w:val="Heading7"/>
    <w:uiPriority w:val="1"/>
    <w:rsid w:val="00C14CE5"/>
    <w:rPr>
      <w:rFonts w:ascii="Arial" w:eastAsia="Times New Roman" w:hAnsi="Arial" w:cs="Times New Roman"/>
      <w:iCs/>
      <w:color w:val="00A2DB" w:themeColor="accent2"/>
      <w:sz w:val="30"/>
    </w:rPr>
  </w:style>
  <w:style w:type="character" w:customStyle="1" w:styleId="Heading8Char">
    <w:name w:val="Heading 8 Char"/>
    <w:aliases w:val="APP3 Numb Char,=Heading 3 w/o number Char,PA Appendix Minor Char"/>
    <w:basedOn w:val="DefaultParagraphFont"/>
    <w:link w:val="Heading8"/>
    <w:uiPriority w:val="1"/>
    <w:rsid w:val="00C14CE5"/>
    <w:rPr>
      <w:rFonts w:ascii="Arial" w:eastAsia="Times New Roman" w:hAnsi="Arial" w:cs="Times New Roman"/>
      <w:color w:val="00A2DB" w:themeColor="accent2"/>
      <w:sz w:val="26"/>
      <w:szCs w:val="20"/>
    </w:rPr>
  </w:style>
  <w:style w:type="character" w:customStyle="1" w:styleId="Heading9Char">
    <w:name w:val="Heading 9 Char"/>
    <w:aliases w:val="APP4 Numb Char,Reference Appendix Char"/>
    <w:basedOn w:val="DefaultParagraphFont"/>
    <w:link w:val="Heading9"/>
    <w:rsid w:val="0041450D"/>
    <w:rPr>
      <w:rFonts w:ascii="Arial" w:eastAsia="Times New Roman" w:hAnsi="Arial" w:cs="Times New Roman"/>
      <w:iCs/>
      <w:color w:val="00A2DB" w:themeColor="accent2"/>
      <w:szCs w:val="20"/>
    </w:rPr>
  </w:style>
  <w:style w:type="character" w:styleId="Hyperlink">
    <w:name w:val="Hyperlink"/>
    <w:basedOn w:val="DefaultParagraphFont"/>
    <w:uiPriority w:val="99"/>
    <w:qFormat/>
    <w:rsid w:val="003463D8"/>
    <w:rPr>
      <w:color w:val="00A2DB" w:themeColor="accent2"/>
      <w:u w:val="single"/>
    </w:rPr>
  </w:style>
  <w:style w:type="character" w:styleId="PlaceholderText">
    <w:name w:val="Placeholder Text"/>
    <w:basedOn w:val="DefaultParagraphFont"/>
    <w:uiPriority w:val="99"/>
    <w:semiHidden/>
    <w:rsid w:val="00613839"/>
    <w:rPr>
      <w:color w:val="808080"/>
    </w:rPr>
  </w:style>
  <w:style w:type="paragraph" w:styleId="ListBullet">
    <w:name w:val="List Bullet"/>
    <w:aliases w:val=" Знак,Знак,List Bullet no space,List Bullet Title,List Bullet Title Char Char Char,List Bullet Title Char Char Char Char,List Bullet1 Char,List Bullet Char Char Char Char Char Char Char,List Bullet Char Char Char Char,Char,No space"/>
    <w:basedOn w:val="BodyText"/>
    <w:uiPriority w:val="99"/>
    <w:qFormat/>
    <w:rsid w:val="006B55F4"/>
    <w:pPr>
      <w:tabs>
        <w:tab w:val="num" w:pos="360"/>
      </w:tabs>
      <w:spacing w:after="60"/>
      <w:ind w:left="360" w:hanging="360"/>
    </w:pPr>
  </w:style>
  <w:style w:type="paragraph" w:styleId="ListBullet2">
    <w:name w:val="List Bullet 2"/>
    <w:aliases w:val="СТАТПеречень"/>
    <w:basedOn w:val="Normal"/>
    <w:uiPriority w:val="99"/>
    <w:qFormat/>
    <w:rsid w:val="006C5279"/>
    <w:pPr>
      <w:numPr>
        <w:ilvl w:val="1"/>
        <w:numId w:val="2"/>
      </w:numPr>
      <w:spacing w:after="60"/>
    </w:pPr>
  </w:style>
  <w:style w:type="paragraph" w:styleId="ListBullet3">
    <w:name w:val="List Bullet 3"/>
    <w:qFormat/>
    <w:rsid w:val="006C5279"/>
    <w:pPr>
      <w:numPr>
        <w:ilvl w:val="2"/>
        <w:numId w:val="2"/>
      </w:numPr>
      <w:spacing w:after="60" w:line="240" w:lineRule="auto"/>
    </w:pPr>
    <w:rPr>
      <w:rFonts w:ascii="Arial" w:hAnsi="Arial"/>
      <w:color w:val="58595B" w:themeColor="text2"/>
      <w:sz w:val="20"/>
    </w:rPr>
  </w:style>
  <w:style w:type="paragraph" w:styleId="Quote">
    <w:name w:val="Quote"/>
    <w:basedOn w:val="BodyText"/>
    <w:next w:val="BodyText"/>
    <w:link w:val="QuoteChar"/>
    <w:uiPriority w:val="5"/>
    <w:qFormat/>
    <w:rsid w:val="00F80B50"/>
    <w:pPr>
      <w:spacing w:before="200" w:after="200"/>
    </w:pPr>
    <w:rPr>
      <w:i/>
      <w:iCs/>
    </w:rPr>
  </w:style>
  <w:style w:type="character" w:customStyle="1" w:styleId="QuoteChar">
    <w:name w:val="Quote Char"/>
    <w:basedOn w:val="DefaultParagraphFont"/>
    <w:link w:val="Quote"/>
    <w:uiPriority w:val="5"/>
    <w:rsid w:val="00C14CE5"/>
    <w:rPr>
      <w:rFonts w:ascii="Arial" w:hAnsi="Arial"/>
      <w:i/>
      <w:iCs/>
      <w:color w:val="58595B" w:themeColor="text2"/>
      <w:sz w:val="20"/>
    </w:rPr>
  </w:style>
  <w:style w:type="table" w:customStyle="1" w:styleId="SNCL">
    <w:name w:val="SNCL"/>
    <w:basedOn w:val="TableNormal"/>
    <w:uiPriority w:val="99"/>
    <w:rsid w:val="00123AF4"/>
    <w:pPr>
      <w:spacing w:after="0" w:line="240" w:lineRule="auto"/>
    </w:pPr>
    <w:tblPr>
      <w:tblBorders>
        <w:insideH w:val="single" w:sz="4" w:space="0" w:color="00A2DB" w:themeColor="accent2"/>
        <w:insideV w:val="single" w:sz="4" w:space="0" w:color="00A2DB" w:themeColor="accent2"/>
      </w:tblBorders>
    </w:tblPr>
  </w:style>
  <w:style w:type="paragraph" w:customStyle="1" w:styleId="TableSource">
    <w:name w:val="Table Source"/>
    <w:basedOn w:val="BodyText"/>
    <w:next w:val="BodyText"/>
    <w:uiPriority w:val="9"/>
    <w:qFormat/>
    <w:rsid w:val="00B81C7E"/>
    <w:pPr>
      <w:spacing w:before="60" w:after="200"/>
    </w:pPr>
    <w:rPr>
      <w:sz w:val="16"/>
    </w:rPr>
  </w:style>
  <w:style w:type="paragraph" w:styleId="NoSpacing">
    <w:name w:val="No Spacing"/>
    <w:basedOn w:val="BodyText"/>
    <w:link w:val="NoSpacingChar"/>
    <w:uiPriority w:val="1"/>
    <w:qFormat/>
    <w:rsid w:val="000A3B43"/>
    <w:pPr>
      <w:spacing w:after="0"/>
    </w:pPr>
  </w:style>
  <w:style w:type="paragraph" w:styleId="BodyText">
    <w:name w:val="Body Text"/>
    <w:aliases w:val="Body Text USE,Body Text Char Char Char Char Char,Body Text Char Char Char Char,Body Text Char Char Char,Body Text Char Char,1body,BodText,bt,body text,Body Txt,heading3,3 indent,heading31,body text1,3 indent1,heading32,body text2,3 indent2"/>
    <w:basedOn w:val="Normal"/>
    <w:link w:val="BodyTextChar"/>
    <w:uiPriority w:val="1"/>
    <w:qFormat/>
    <w:rsid w:val="00E7586D"/>
  </w:style>
  <w:style w:type="character" w:customStyle="1" w:styleId="BodyTextChar">
    <w:name w:val="Body Text Char"/>
    <w:aliases w:val="Body Text USE Char,Body Text Char Char Char Char Char Char,Body Text Char Char Char Char Char1,Body Text Char Char Char Char1,Body Text Char Char Char1,1body Char,BodText Char,bt Char,body text Char,Body Txt Char,heading3 Char"/>
    <w:basedOn w:val="DefaultParagraphFont"/>
    <w:link w:val="BodyText"/>
    <w:uiPriority w:val="1"/>
    <w:rsid w:val="00E7586D"/>
    <w:rPr>
      <w:rFonts w:ascii="Arial" w:hAnsi="Arial"/>
      <w:color w:val="58595B" w:themeColor="text2"/>
      <w:sz w:val="20"/>
    </w:rPr>
  </w:style>
  <w:style w:type="paragraph" w:customStyle="1" w:styleId="TableTitle">
    <w:name w:val="Table Title"/>
    <w:basedOn w:val="BodyText"/>
    <w:uiPriority w:val="6"/>
    <w:qFormat/>
    <w:rsid w:val="00C41765"/>
    <w:pPr>
      <w:tabs>
        <w:tab w:val="left" w:pos="1134"/>
      </w:tabs>
      <w:spacing w:before="200" w:after="60"/>
    </w:pPr>
    <w:rPr>
      <w:b/>
    </w:rPr>
  </w:style>
  <w:style w:type="paragraph" w:styleId="Footer">
    <w:name w:val="footer"/>
    <w:basedOn w:val="Normal"/>
    <w:link w:val="FooterChar"/>
    <w:uiPriority w:val="99"/>
    <w:rsid w:val="00337515"/>
    <w:rPr>
      <w:sz w:val="16"/>
    </w:rPr>
  </w:style>
  <w:style w:type="character" w:customStyle="1" w:styleId="FooterChar">
    <w:name w:val="Footer Char"/>
    <w:basedOn w:val="DefaultParagraphFont"/>
    <w:link w:val="Footer"/>
    <w:uiPriority w:val="99"/>
    <w:rsid w:val="00337515"/>
    <w:rPr>
      <w:rFonts w:ascii="Arial" w:hAnsi="Arial"/>
      <w:color w:val="58595B" w:themeColor="text2"/>
      <w:sz w:val="16"/>
    </w:rPr>
  </w:style>
  <w:style w:type="paragraph" w:styleId="Header">
    <w:name w:val="header"/>
    <w:aliases w:val="En-tête client,Header1 Carattere,Header1"/>
    <w:basedOn w:val="Normal"/>
    <w:link w:val="HeaderChar"/>
    <w:uiPriority w:val="99"/>
    <w:rsid w:val="00B52373"/>
    <w:pPr>
      <w:spacing w:after="240"/>
    </w:pPr>
    <w:rPr>
      <w:sz w:val="18"/>
    </w:rPr>
  </w:style>
  <w:style w:type="character" w:customStyle="1" w:styleId="HeaderChar">
    <w:name w:val="Header Char"/>
    <w:aliases w:val="En-tête client Char,Header1 Carattere Char,Header1 Char"/>
    <w:basedOn w:val="DefaultParagraphFont"/>
    <w:link w:val="Header"/>
    <w:uiPriority w:val="99"/>
    <w:rsid w:val="00E7586D"/>
    <w:rPr>
      <w:rFonts w:ascii="Arial" w:hAnsi="Arial"/>
      <w:color w:val="58595B" w:themeColor="text2"/>
      <w:sz w:val="18"/>
    </w:rPr>
  </w:style>
  <w:style w:type="table" w:styleId="TableGrid">
    <w:name w:val="Table Grid"/>
    <w:aliases w:val="Tabellengitternetz"/>
    <w:basedOn w:val="TableNormal"/>
    <w:uiPriority w:val="39"/>
    <w:rsid w:val="00533A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basedOn w:val="Normal"/>
    <w:uiPriority w:val="7"/>
    <w:qFormat/>
    <w:rsid w:val="00E55C2F"/>
    <w:pPr>
      <w:spacing w:before="60" w:after="60"/>
    </w:pPr>
    <w:rPr>
      <w:color w:val="005A84" w:themeColor="accent1"/>
    </w:rPr>
  </w:style>
  <w:style w:type="paragraph" w:customStyle="1" w:styleId="TableText">
    <w:name w:val="Table Text"/>
    <w:basedOn w:val="Normal"/>
    <w:qFormat/>
    <w:rsid w:val="00815B02"/>
    <w:pPr>
      <w:spacing w:before="60" w:after="60"/>
    </w:pPr>
  </w:style>
  <w:style w:type="paragraph" w:customStyle="1" w:styleId="FooterTiny">
    <w:name w:val="Footer Tiny"/>
    <w:basedOn w:val="Footer"/>
    <w:uiPriority w:val="35"/>
    <w:rsid w:val="002A33A8"/>
    <w:rPr>
      <w:sz w:val="4"/>
    </w:rPr>
  </w:style>
  <w:style w:type="paragraph" w:customStyle="1" w:styleId="TopSpace">
    <w:name w:val="Top Space"/>
    <w:basedOn w:val="BodyText"/>
    <w:uiPriority w:val="35"/>
    <w:rsid w:val="00D37CBF"/>
    <w:pPr>
      <w:spacing w:after="360"/>
    </w:pPr>
  </w:style>
  <w:style w:type="paragraph" w:customStyle="1" w:styleId="DocumentType">
    <w:name w:val="Document Type"/>
    <w:basedOn w:val="Normal"/>
    <w:uiPriority w:val="32"/>
    <w:qFormat/>
    <w:rsid w:val="000058FF"/>
    <w:pPr>
      <w:spacing w:after="360"/>
    </w:pPr>
    <w:rPr>
      <w:rFonts w:eastAsia="Times New Roman" w:cs="Times New Roman"/>
      <w:bCs/>
      <w:color w:val="00A2DB" w:themeColor="accent2"/>
      <w:sz w:val="40"/>
      <w:szCs w:val="28"/>
    </w:rPr>
  </w:style>
  <w:style w:type="paragraph" w:customStyle="1" w:styleId="H1NoNumb">
    <w:name w:val="H1 No Numb"/>
    <w:basedOn w:val="Heading1"/>
    <w:next w:val="BodyText"/>
    <w:link w:val="H1NoNumbChar"/>
    <w:uiPriority w:val="4"/>
    <w:qFormat/>
    <w:rsid w:val="002C6D35"/>
    <w:pPr>
      <w:numPr>
        <w:numId w:val="0"/>
      </w:numPr>
    </w:pPr>
  </w:style>
  <w:style w:type="paragraph" w:customStyle="1" w:styleId="H2NoNumb">
    <w:name w:val="H2 No Numb"/>
    <w:basedOn w:val="Heading2"/>
    <w:next w:val="BodyText"/>
    <w:link w:val="H2NoNumbChar"/>
    <w:uiPriority w:val="4"/>
    <w:qFormat/>
    <w:rsid w:val="002C6D35"/>
    <w:pPr>
      <w:numPr>
        <w:ilvl w:val="0"/>
        <w:numId w:val="0"/>
      </w:numPr>
    </w:pPr>
  </w:style>
  <w:style w:type="paragraph" w:customStyle="1" w:styleId="H3NoNumb">
    <w:name w:val="H3 No Numb"/>
    <w:basedOn w:val="Heading3"/>
    <w:next w:val="BodyText"/>
    <w:link w:val="H3NoNumbChar"/>
    <w:uiPriority w:val="4"/>
    <w:qFormat/>
    <w:rsid w:val="002C6D35"/>
    <w:pPr>
      <w:numPr>
        <w:ilvl w:val="0"/>
        <w:numId w:val="0"/>
      </w:numPr>
    </w:pPr>
  </w:style>
  <w:style w:type="paragraph" w:customStyle="1" w:styleId="H4NoNumb">
    <w:name w:val="H4 No Numb"/>
    <w:basedOn w:val="Heading4"/>
    <w:next w:val="BodyText"/>
    <w:link w:val="H4NoNumbChar"/>
    <w:uiPriority w:val="4"/>
    <w:qFormat/>
    <w:rsid w:val="002C6D35"/>
    <w:pPr>
      <w:numPr>
        <w:ilvl w:val="0"/>
        <w:numId w:val="0"/>
      </w:numPr>
    </w:pPr>
  </w:style>
  <w:style w:type="paragraph" w:customStyle="1" w:styleId="H5NoNumb">
    <w:name w:val="H5 No Numb"/>
    <w:basedOn w:val="Heading5"/>
    <w:next w:val="BodyText"/>
    <w:link w:val="H5NoNumbChar"/>
    <w:uiPriority w:val="4"/>
    <w:qFormat/>
    <w:rsid w:val="002C6D35"/>
    <w:pPr>
      <w:numPr>
        <w:ilvl w:val="0"/>
        <w:numId w:val="0"/>
      </w:numPr>
    </w:pPr>
  </w:style>
  <w:style w:type="character" w:customStyle="1" w:styleId="H1NoNumbChar">
    <w:name w:val="H1 No Numb Char"/>
    <w:basedOn w:val="Heading1Char"/>
    <w:link w:val="H1NoNumb"/>
    <w:uiPriority w:val="4"/>
    <w:rsid w:val="00C14CE5"/>
    <w:rPr>
      <w:rFonts w:ascii="Arial" w:eastAsia="Times New Roman" w:hAnsi="Arial" w:cs="Times New Roman"/>
      <w:bCs/>
      <w:color w:val="00A2DB" w:themeColor="accent2"/>
      <w:sz w:val="48"/>
      <w:szCs w:val="28"/>
    </w:rPr>
  </w:style>
  <w:style w:type="character" w:customStyle="1" w:styleId="H2NoNumbChar">
    <w:name w:val="H2 No Numb Char"/>
    <w:basedOn w:val="Heading2Char"/>
    <w:link w:val="H2NoNumb"/>
    <w:uiPriority w:val="4"/>
    <w:rsid w:val="00C14CE5"/>
    <w:rPr>
      <w:rFonts w:ascii="Arial" w:eastAsia="Times New Roman" w:hAnsi="Arial" w:cs="Times New Roman"/>
      <w:bCs/>
      <w:color w:val="00A2DB" w:themeColor="accent2"/>
      <w:sz w:val="30"/>
      <w:szCs w:val="26"/>
    </w:rPr>
  </w:style>
  <w:style w:type="character" w:customStyle="1" w:styleId="H3NoNumbChar">
    <w:name w:val="H3 No Numb Char"/>
    <w:basedOn w:val="Heading3Char"/>
    <w:link w:val="H3NoNumb"/>
    <w:uiPriority w:val="4"/>
    <w:rsid w:val="00C14CE5"/>
    <w:rPr>
      <w:rFonts w:ascii="Arial" w:eastAsia="Times New Roman" w:hAnsi="Arial" w:cs="Times New Roman"/>
      <w:bCs/>
      <w:color w:val="00A2DB" w:themeColor="accent2"/>
      <w:sz w:val="26"/>
    </w:rPr>
  </w:style>
  <w:style w:type="character" w:customStyle="1" w:styleId="H4NoNumbChar">
    <w:name w:val="H4 No Numb Char"/>
    <w:basedOn w:val="Heading4Char"/>
    <w:link w:val="H4NoNumb"/>
    <w:uiPriority w:val="4"/>
    <w:rsid w:val="00C14CE5"/>
    <w:rPr>
      <w:rFonts w:ascii="Arial" w:eastAsia="Times New Roman" w:hAnsi="Arial" w:cs="Times New Roman"/>
      <w:bCs/>
      <w:i/>
      <w:iCs/>
      <w:color w:val="00A2DB" w:themeColor="accent2"/>
      <w:sz w:val="20"/>
      <w:szCs w:val="24"/>
    </w:rPr>
  </w:style>
  <w:style w:type="character" w:customStyle="1" w:styleId="H5NoNumbChar">
    <w:name w:val="H5 No Numb Char"/>
    <w:basedOn w:val="Heading5Char"/>
    <w:link w:val="H5NoNumb"/>
    <w:uiPriority w:val="4"/>
    <w:rsid w:val="00C14CE5"/>
    <w:rPr>
      <w:rFonts w:ascii="Arial" w:eastAsia="Times New Roman" w:hAnsi="Arial" w:cs="Times New Roman"/>
      <w:color w:val="00A2DB" w:themeColor="accent2"/>
      <w:sz w:val="20"/>
    </w:rPr>
  </w:style>
  <w:style w:type="paragraph" w:styleId="ListNumber2">
    <w:name w:val="List Number 2"/>
    <w:basedOn w:val="Normal"/>
    <w:uiPriority w:val="11"/>
    <w:qFormat/>
    <w:rsid w:val="007D6814"/>
    <w:pPr>
      <w:numPr>
        <w:ilvl w:val="1"/>
        <w:numId w:val="3"/>
      </w:numPr>
      <w:contextualSpacing/>
    </w:pPr>
  </w:style>
  <w:style w:type="paragraph" w:styleId="ListNumber3">
    <w:name w:val="List Number 3"/>
    <w:basedOn w:val="Normal"/>
    <w:uiPriority w:val="11"/>
    <w:qFormat/>
    <w:rsid w:val="007D6814"/>
    <w:pPr>
      <w:numPr>
        <w:ilvl w:val="2"/>
        <w:numId w:val="3"/>
      </w:numPr>
      <w:contextualSpacing/>
    </w:pPr>
  </w:style>
  <w:style w:type="paragraph" w:styleId="ListNumber">
    <w:name w:val="List Number"/>
    <w:basedOn w:val="Normal"/>
    <w:uiPriority w:val="99"/>
    <w:qFormat/>
    <w:rsid w:val="0038379B"/>
    <w:pPr>
      <w:numPr>
        <w:numId w:val="3"/>
      </w:numPr>
      <w:contextualSpacing/>
    </w:pPr>
  </w:style>
  <w:style w:type="paragraph" w:styleId="Title">
    <w:name w:val="Title"/>
    <w:basedOn w:val="Normal"/>
    <w:next w:val="Normal"/>
    <w:link w:val="TitleChar"/>
    <w:uiPriority w:val="1"/>
    <w:qFormat/>
    <w:rsid w:val="00E46696"/>
    <w:pPr>
      <w:spacing w:after="0"/>
      <w:contextualSpacing/>
    </w:pPr>
    <w:rPr>
      <w:rFonts w:asciiTheme="majorHAnsi" w:eastAsiaTheme="majorEastAsia" w:hAnsiTheme="majorHAnsi" w:cstheme="majorBidi"/>
      <w:color w:val="00A2DB" w:themeColor="accent2"/>
      <w:spacing w:val="-10"/>
      <w:kern w:val="28"/>
      <w:sz w:val="64"/>
      <w:szCs w:val="56"/>
    </w:rPr>
  </w:style>
  <w:style w:type="character" w:customStyle="1" w:styleId="TitleChar">
    <w:name w:val="Title Char"/>
    <w:basedOn w:val="DefaultParagraphFont"/>
    <w:link w:val="Title"/>
    <w:uiPriority w:val="1"/>
    <w:rsid w:val="00E46696"/>
    <w:rPr>
      <w:rFonts w:asciiTheme="majorHAnsi" w:eastAsiaTheme="majorEastAsia" w:hAnsiTheme="majorHAnsi" w:cstheme="majorBidi"/>
      <w:color w:val="00A2DB" w:themeColor="accent2"/>
      <w:spacing w:val="-10"/>
      <w:kern w:val="28"/>
      <w:sz w:val="64"/>
      <w:szCs w:val="56"/>
    </w:rPr>
  </w:style>
  <w:style w:type="paragraph" w:styleId="Subtitle">
    <w:name w:val="Subtitle"/>
    <w:basedOn w:val="Normal"/>
    <w:next w:val="Normal"/>
    <w:link w:val="SubtitleChar"/>
    <w:uiPriority w:val="2"/>
    <w:qFormat/>
    <w:rsid w:val="00AF5587"/>
    <w:pPr>
      <w:numPr>
        <w:ilvl w:val="1"/>
      </w:numPr>
      <w:spacing w:after="160"/>
    </w:pPr>
    <w:rPr>
      <w:rFonts w:asciiTheme="majorHAnsi" w:eastAsiaTheme="minorEastAsia" w:hAnsiTheme="majorHAnsi"/>
      <w:spacing w:val="15"/>
      <w:sz w:val="40"/>
    </w:rPr>
  </w:style>
  <w:style w:type="character" w:customStyle="1" w:styleId="SubtitleChar">
    <w:name w:val="Subtitle Char"/>
    <w:basedOn w:val="DefaultParagraphFont"/>
    <w:link w:val="Subtitle"/>
    <w:uiPriority w:val="2"/>
    <w:rsid w:val="00C14CE5"/>
    <w:rPr>
      <w:rFonts w:asciiTheme="majorHAnsi" w:eastAsiaTheme="minorEastAsia" w:hAnsiTheme="majorHAnsi"/>
      <w:color w:val="58595B" w:themeColor="text2"/>
      <w:spacing w:val="15"/>
      <w:sz w:val="40"/>
    </w:rPr>
  </w:style>
  <w:style w:type="paragraph" w:customStyle="1" w:styleId="ClientName">
    <w:name w:val="Client Name"/>
    <w:basedOn w:val="Normal"/>
    <w:uiPriority w:val="24"/>
    <w:qFormat/>
    <w:rsid w:val="00E46696"/>
    <w:pPr>
      <w:spacing w:after="0"/>
    </w:pPr>
    <w:rPr>
      <w:sz w:val="32"/>
    </w:rPr>
  </w:style>
  <w:style w:type="paragraph" w:styleId="Date">
    <w:name w:val="Date"/>
    <w:basedOn w:val="Normal"/>
    <w:next w:val="Normal"/>
    <w:link w:val="DateChar"/>
    <w:uiPriority w:val="25"/>
    <w:rsid w:val="00E46696"/>
    <w:pPr>
      <w:spacing w:before="360" w:after="0"/>
    </w:pPr>
    <w:rPr>
      <w:color w:val="00A2DB" w:themeColor="accent2"/>
      <w:sz w:val="22"/>
    </w:rPr>
  </w:style>
  <w:style w:type="character" w:customStyle="1" w:styleId="DateChar">
    <w:name w:val="Date Char"/>
    <w:basedOn w:val="DefaultParagraphFont"/>
    <w:link w:val="Date"/>
    <w:uiPriority w:val="25"/>
    <w:rsid w:val="00E46696"/>
    <w:rPr>
      <w:rFonts w:ascii="Arial" w:hAnsi="Arial"/>
      <w:color w:val="00A2DB" w:themeColor="accent2"/>
    </w:rPr>
  </w:style>
  <w:style w:type="paragraph" w:customStyle="1" w:styleId="H1NoTOC">
    <w:name w:val="H1 NoTOC"/>
    <w:basedOn w:val="Normal"/>
    <w:uiPriority w:val="17"/>
    <w:qFormat/>
    <w:rsid w:val="0034489E"/>
    <w:pPr>
      <w:spacing w:after="360"/>
    </w:pPr>
    <w:rPr>
      <w:color w:val="00A2DB" w:themeColor="accent2"/>
      <w:sz w:val="48"/>
    </w:rPr>
  </w:style>
  <w:style w:type="paragraph" w:customStyle="1" w:styleId="SecurityMarkingFtr">
    <w:name w:val="Security Marking (Ftr)"/>
    <w:basedOn w:val="Normal"/>
    <w:uiPriority w:val="16"/>
    <w:qFormat/>
    <w:rsid w:val="00E46696"/>
    <w:pPr>
      <w:spacing w:after="0"/>
      <w:jc w:val="center"/>
    </w:pPr>
    <w:rPr>
      <w:caps/>
      <w:color w:val="005A84" w:themeColor="accent1"/>
    </w:rPr>
  </w:style>
  <w:style w:type="paragraph" w:customStyle="1" w:styleId="SecurityMarkingHdr">
    <w:name w:val="Security Marking (Hdr)"/>
    <w:basedOn w:val="Normal"/>
    <w:uiPriority w:val="16"/>
    <w:qFormat/>
    <w:rsid w:val="00E46696"/>
    <w:pPr>
      <w:spacing w:after="0"/>
      <w:jc w:val="center"/>
    </w:pPr>
    <w:rPr>
      <w:caps/>
      <w:color w:val="005A84" w:themeColor="accent1"/>
    </w:rPr>
  </w:style>
  <w:style w:type="paragraph" w:customStyle="1" w:styleId="DividerHeading">
    <w:name w:val="Divider Heading"/>
    <w:basedOn w:val="Normal"/>
    <w:next w:val="Normal"/>
    <w:uiPriority w:val="26"/>
    <w:qFormat/>
    <w:rsid w:val="00C14CE5"/>
    <w:pPr>
      <w:spacing w:before="1080" w:after="120"/>
      <w:ind w:right="1418"/>
    </w:pPr>
    <w:rPr>
      <w:b/>
      <w:color w:val="FFFFFF" w:themeColor="background1"/>
      <w:sz w:val="48"/>
    </w:rPr>
  </w:style>
  <w:style w:type="paragraph" w:customStyle="1" w:styleId="DividerText">
    <w:name w:val="Divider Text"/>
    <w:basedOn w:val="DividerHeading"/>
    <w:uiPriority w:val="26"/>
    <w:qFormat/>
    <w:rsid w:val="00C14CE5"/>
    <w:pPr>
      <w:spacing w:before="0"/>
    </w:pPr>
    <w:rPr>
      <w:b w:val="0"/>
    </w:rPr>
  </w:style>
  <w:style w:type="paragraph" w:styleId="TOC2">
    <w:name w:val="toc 2"/>
    <w:basedOn w:val="Normal"/>
    <w:next w:val="Normal"/>
    <w:autoRedefine/>
    <w:uiPriority w:val="39"/>
    <w:qFormat/>
    <w:rsid w:val="00DA5A78"/>
    <w:pPr>
      <w:tabs>
        <w:tab w:val="left" w:pos="880"/>
        <w:tab w:val="right" w:pos="8505"/>
      </w:tabs>
      <w:spacing w:before="120"/>
      <w:ind w:right="1314"/>
    </w:pPr>
    <w:rPr>
      <w:b/>
      <w:noProof/>
    </w:rPr>
  </w:style>
  <w:style w:type="paragraph" w:styleId="TOC3">
    <w:name w:val="toc 3"/>
    <w:basedOn w:val="Normal"/>
    <w:next w:val="Normal"/>
    <w:autoRedefine/>
    <w:uiPriority w:val="39"/>
    <w:qFormat/>
    <w:rsid w:val="00EF7A3E"/>
    <w:pPr>
      <w:tabs>
        <w:tab w:val="left" w:pos="680"/>
        <w:tab w:val="right" w:pos="8505"/>
      </w:tabs>
      <w:spacing w:after="40"/>
      <w:ind w:right="284"/>
    </w:pPr>
  </w:style>
  <w:style w:type="paragraph" w:styleId="TOC1">
    <w:name w:val="toc 1"/>
    <w:basedOn w:val="Normal"/>
    <w:next w:val="Normal"/>
    <w:autoRedefine/>
    <w:uiPriority w:val="39"/>
    <w:qFormat/>
    <w:rsid w:val="007B5F64"/>
    <w:pPr>
      <w:tabs>
        <w:tab w:val="left" w:pos="680"/>
        <w:tab w:val="left" w:pos="1540"/>
        <w:tab w:val="right" w:pos="8505"/>
      </w:tabs>
      <w:spacing w:before="120"/>
      <w:ind w:right="284"/>
    </w:pPr>
    <w:rPr>
      <w:b/>
      <w:color w:val="00A2DB" w:themeColor="accent2"/>
    </w:rPr>
  </w:style>
  <w:style w:type="paragraph" w:styleId="TOC4">
    <w:name w:val="toc 4"/>
    <w:basedOn w:val="Normal"/>
    <w:next w:val="Normal"/>
    <w:autoRedefine/>
    <w:uiPriority w:val="1"/>
    <w:qFormat/>
    <w:rsid w:val="00EF7A3E"/>
    <w:pPr>
      <w:tabs>
        <w:tab w:val="right" w:pos="8505"/>
      </w:tabs>
      <w:spacing w:after="40"/>
      <w:ind w:right="284"/>
    </w:pPr>
  </w:style>
  <w:style w:type="paragraph" w:styleId="TOC6">
    <w:name w:val="toc 6"/>
    <w:basedOn w:val="Normal"/>
    <w:next w:val="Normal"/>
    <w:autoRedefine/>
    <w:uiPriority w:val="1"/>
    <w:qFormat/>
    <w:rsid w:val="00EF7A3E"/>
    <w:pPr>
      <w:tabs>
        <w:tab w:val="right" w:pos="8505"/>
      </w:tabs>
      <w:spacing w:before="240"/>
      <w:ind w:right="284"/>
    </w:pPr>
    <w:rPr>
      <w:b/>
      <w:sz w:val="22"/>
    </w:rPr>
  </w:style>
  <w:style w:type="paragraph" w:customStyle="1" w:styleId="Subheading">
    <w:name w:val="Subheading"/>
    <w:basedOn w:val="BodyText"/>
    <w:uiPriority w:val="12"/>
    <w:qFormat/>
    <w:rsid w:val="007D6814"/>
    <w:rPr>
      <w:b/>
    </w:rPr>
  </w:style>
  <w:style w:type="paragraph" w:customStyle="1" w:styleId="Introduction">
    <w:name w:val="Introduction"/>
    <w:basedOn w:val="BodyText"/>
    <w:uiPriority w:val="12"/>
    <w:qFormat/>
    <w:rsid w:val="007D6814"/>
    <w:pPr>
      <w:spacing w:before="240" w:after="240"/>
    </w:pPr>
    <w:rPr>
      <w:sz w:val="24"/>
    </w:rPr>
  </w:style>
  <w:style w:type="character" w:customStyle="1" w:styleId="NoSpacingChar">
    <w:name w:val="No Spacing Char"/>
    <w:basedOn w:val="DefaultParagraphFont"/>
    <w:link w:val="NoSpacing"/>
    <w:uiPriority w:val="1"/>
    <w:rsid w:val="00A7026B"/>
    <w:rPr>
      <w:rFonts w:ascii="Arial" w:hAnsi="Arial"/>
      <w:color w:val="58595B" w:themeColor="text2"/>
      <w:sz w:val="20"/>
    </w:rPr>
  </w:style>
  <w:style w:type="paragraph" w:styleId="Caption">
    <w:name w:val="caption"/>
    <w:aliases w:val="Λεζάντα σχημάτων,Caption Char2,Caption Char Char1,Caption Char1 Char Char,Caption Char Char Char Char,Caption Char1 Char1,Caption Char Char Char1,таблица Char,Caption Char2 Char,Caption Char1 Char Char Char Char Char,Caption Char1 Char,Map Char"/>
    <w:basedOn w:val="Normal"/>
    <w:next w:val="Normal"/>
    <w:link w:val="CaptionChar"/>
    <w:uiPriority w:val="35"/>
    <w:qFormat/>
    <w:rsid w:val="00966188"/>
    <w:pPr>
      <w:spacing w:before="60" w:after="240"/>
    </w:pPr>
    <w:rPr>
      <w:b/>
      <w:iCs/>
      <w:szCs w:val="18"/>
    </w:rPr>
  </w:style>
  <w:style w:type="paragraph" w:styleId="TableofFigures">
    <w:name w:val="table of figures"/>
    <w:basedOn w:val="Normal"/>
    <w:next w:val="Normal"/>
    <w:uiPriority w:val="99"/>
    <w:rsid w:val="00382FD3"/>
    <w:pPr>
      <w:spacing w:after="0"/>
      <w:ind w:left="400" w:hanging="400"/>
    </w:pPr>
    <w:rPr>
      <w:rFonts w:asciiTheme="minorHAnsi" w:hAnsiTheme="minorHAnsi" w:cstheme="minorHAnsi"/>
      <w:b/>
      <w:bCs/>
      <w:szCs w:val="20"/>
    </w:rPr>
  </w:style>
  <w:style w:type="paragraph" w:customStyle="1" w:styleId="DividerTextSmall">
    <w:name w:val="Divider Text Small"/>
    <w:basedOn w:val="Normal"/>
    <w:uiPriority w:val="27"/>
    <w:qFormat/>
    <w:rsid w:val="00E46696"/>
    <w:rPr>
      <w:color w:val="FFFFFF" w:themeColor="background1"/>
    </w:rPr>
  </w:style>
  <w:style w:type="paragraph" w:customStyle="1" w:styleId="BodyTextNoNumb">
    <w:name w:val="Body Text No Numb"/>
    <w:basedOn w:val="BodyText"/>
    <w:uiPriority w:val="14"/>
    <w:qFormat/>
    <w:rsid w:val="00E46696"/>
  </w:style>
  <w:style w:type="paragraph" w:customStyle="1" w:styleId="BodyTextNoNumbNoSpacing">
    <w:name w:val="Body Text No Numb No Spacing"/>
    <w:basedOn w:val="BodyTextNoNumb"/>
    <w:uiPriority w:val="14"/>
    <w:qFormat/>
    <w:rsid w:val="00BA476C"/>
    <w:pPr>
      <w:spacing w:after="0"/>
    </w:pPr>
  </w:style>
  <w:style w:type="paragraph" w:customStyle="1" w:styleId="NormalNoSpacing">
    <w:name w:val="Normal No Spacing"/>
    <w:basedOn w:val="Normal"/>
    <w:uiPriority w:val="36"/>
    <w:qFormat/>
    <w:rsid w:val="006C40F8"/>
    <w:pPr>
      <w:spacing w:after="0"/>
    </w:pPr>
  </w:style>
  <w:style w:type="paragraph" w:customStyle="1" w:styleId="H1ExecSum">
    <w:name w:val="H1 Exec Sum"/>
    <w:basedOn w:val="H1NoTOC"/>
    <w:uiPriority w:val="18"/>
    <w:qFormat/>
    <w:rsid w:val="0034489E"/>
  </w:style>
  <w:style w:type="paragraph" w:customStyle="1" w:styleId="H3NoTOC">
    <w:name w:val="H3 No TOC"/>
    <w:basedOn w:val="Normal"/>
    <w:uiPriority w:val="19"/>
    <w:qFormat/>
    <w:rsid w:val="009C0018"/>
    <w:pPr>
      <w:keepNext/>
      <w:keepLines/>
      <w:tabs>
        <w:tab w:val="right" w:pos="8505"/>
      </w:tabs>
      <w:spacing w:before="240" w:after="40"/>
    </w:pPr>
    <w:rPr>
      <w:color w:val="00A2DB" w:themeColor="accent2"/>
      <w:sz w:val="26"/>
    </w:rPr>
  </w:style>
  <w:style w:type="paragraph" w:customStyle="1" w:styleId="BodyTextAppendix">
    <w:name w:val="Body Text (Appendix)"/>
    <w:basedOn w:val="BodyText"/>
    <w:uiPriority w:val="15"/>
    <w:qFormat/>
    <w:rsid w:val="00F81297"/>
  </w:style>
  <w:style w:type="paragraph" w:styleId="BalloonText">
    <w:name w:val="Balloon Text"/>
    <w:basedOn w:val="Normal"/>
    <w:link w:val="BalloonTextChar"/>
    <w:uiPriority w:val="99"/>
    <w:semiHidden/>
    <w:unhideWhenUsed/>
    <w:rsid w:val="00B84C5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C59"/>
    <w:rPr>
      <w:rFonts w:ascii="Segoe UI" w:hAnsi="Segoe UI" w:cs="Segoe UI"/>
      <w:color w:val="58595B" w:themeColor="text2"/>
      <w:sz w:val="18"/>
      <w:szCs w:val="18"/>
    </w:rPr>
  </w:style>
  <w:style w:type="character" w:styleId="CommentReference">
    <w:name w:val="annotation reference"/>
    <w:basedOn w:val="DefaultParagraphFont"/>
    <w:uiPriority w:val="99"/>
    <w:semiHidden/>
    <w:rsid w:val="00BC6954"/>
    <w:rPr>
      <w:sz w:val="16"/>
      <w:szCs w:val="16"/>
    </w:rPr>
  </w:style>
  <w:style w:type="paragraph" w:styleId="CommentText">
    <w:name w:val="annotation text"/>
    <w:basedOn w:val="Normal"/>
    <w:link w:val="CommentTextChar"/>
    <w:uiPriority w:val="99"/>
    <w:semiHidden/>
    <w:rsid w:val="00BC6954"/>
    <w:rPr>
      <w:szCs w:val="20"/>
    </w:rPr>
  </w:style>
  <w:style w:type="character" w:customStyle="1" w:styleId="CommentTextChar">
    <w:name w:val="Comment Text Char"/>
    <w:basedOn w:val="DefaultParagraphFont"/>
    <w:link w:val="CommentText"/>
    <w:uiPriority w:val="99"/>
    <w:semiHidden/>
    <w:rsid w:val="00BC6954"/>
    <w:rPr>
      <w:rFonts w:ascii="Arial" w:hAnsi="Arial"/>
      <w:color w:val="58595B" w:themeColor="text2"/>
      <w:sz w:val="20"/>
      <w:szCs w:val="20"/>
    </w:rPr>
  </w:style>
  <w:style w:type="character" w:customStyle="1" w:styleId="fontstyle01">
    <w:name w:val="fontstyle01"/>
    <w:basedOn w:val="DefaultParagraphFont"/>
    <w:rsid w:val="00BC6954"/>
    <w:rPr>
      <w:rFonts w:ascii="Flama-Light" w:hAnsi="Flama-Light" w:hint="default"/>
      <w:b w:val="0"/>
      <w:bCs w:val="0"/>
      <w:i w:val="0"/>
      <w:iCs w:val="0"/>
      <w:color w:val="323031"/>
      <w:sz w:val="20"/>
      <w:szCs w:val="20"/>
    </w:rPr>
  </w:style>
  <w:style w:type="paragraph" w:customStyle="1" w:styleId="Paragraphnumber">
    <w:name w:val="Paragraph number"/>
    <w:next w:val="Normal"/>
    <w:rsid w:val="00BC6954"/>
    <w:pPr>
      <w:numPr>
        <w:numId w:val="4"/>
      </w:numPr>
      <w:suppressAutoHyphens/>
      <w:spacing w:after="0" w:line="240" w:lineRule="auto"/>
    </w:pPr>
    <w:rPr>
      <w:rFonts w:ascii="Century Schoolbook" w:eastAsia="Times New Roman" w:hAnsi="Century Schoolbook" w:cs="Times New Roman"/>
      <w:szCs w:val="20"/>
    </w:rPr>
  </w:style>
  <w:style w:type="paragraph" w:styleId="CommentSubject">
    <w:name w:val="annotation subject"/>
    <w:basedOn w:val="CommentText"/>
    <w:next w:val="CommentText"/>
    <w:link w:val="CommentSubjectChar"/>
    <w:uiPriority w:val="99"/>
    <w:semiHidden/>
    <w:rsid w:val="00FA2C53"/>
    <w:rPr>
      <w:b/>
      <w:bCs/>
    </w:rPr>
  </w:style>
  <w:style w:type="character" w:customStyle="1" w:styleId="CommentSubjectChar">
    <w:name w:val="Comment Subject Char"/>
    <w:basedOn w:val="CommentTextChar"/>
    <w:link w:val="CommentSubject"/>
    <w:uiPriority w:val="99"/>
    <w:semiHidden/>
    <w:rsid w:val="00FA2C53"/>
    <w:rPr>
      <w:rFonts w:ascii="Arial" w:hAnsi="Arial"/>
      <w:b/>
      <w:bCs/>
      <w:color w:val="58595B" w:themeColor="text2"/>
      <w:sz w:val="20"/>
      <w:szCs w:val="20"/>
    </w:rPr>
  </w:style>
  <w:style w:type="paragraph" w:customStyle="1" w:styleId="xl41">
    <w:name w:val="xl41"/>
    <w:basedOn w:val="Normal"/>
    <w:uiPriority w:val="99"/>
    <w:rsid w:val="00EA4F10"/>
    <w:pPr>
      <w:spacing w:before="100" w:beforeAutospacing="1" w:after="100" w:afterAutospacing="1"/>
    </w:pPr>
    <w:rPr>
      <w:rFonts w:ascii="Times New Roman" w:eastAsia="Times New Roman" w:hAnsi="Times New Roman" w:cs="Times New Roman"/>
      <w:color w:val="auto"/>
      <w:szCs w:val="20"/>
      <w:lang w:eastAsia="it-IT"/>
    </w:rPr>
  </w:style>
  <w:style w:type="paragraph" w:styleId="FootnoteText">
    <w:name w:val="footnote text"/>
    <w:aliases w:val="Fußnotentextf,Sprotna opomba - besedilo Znak1,Sprotna opomba - besedilo Znak Znak2,Sprotna opomba - besedilo Znak1 Znak Znak1,Sprotna opomba - besedilo Znak1 Znak Znak Znak,Sprotna opomba - besedilo Znak Znak Znak Znak Znak,Fußnote"/>
    <w:basedOn w:val="Normal"/>
    <w:link w:val="FootnoteTextChar"/>
    <w:uiPriority w:val="99"/>
    <w:qFormat/>
    <w:rsid w:val="00ED1897"/>
    <w:pPr>
      <w:spacing w:after="0"/>
    </w:pPr>
    <w:rPr>
      <w:szCs w:val="20"/>
    </w:rPr>
  </w:style>
  <w:style w:type="character" w:customStyle="1" w:styleId="FootnoteTextChar">
    <w:name w:val="Footnote Text Char"/>
    <w:aliases w:val="Fußnotentextf Char,Sprotna opomba - besedilo Znak1 Char,Sprotna opomba - besedilo Znak Znak2 Char,Sprotna opomba - besedilo Znak1 Znak Znak1 Char,Sprotna opomba - besedilo Znak1 Znak Znak Znak Char,Fußnote Char"/>
    <w:basedOn w:val="DefaultParagraphFont"/>
    <w:link w:val="FootnoteText"/>
    <w:uiPriority w:val="99"/>
    <w:rsid w:val="00ED1897"/>
    <w:rPr>
      <w:rFonts w:ascii="Arial" w:hAnsi="Arial"/>
      <w:color w:val="58595B" w:themeColor="text2"/>
      <w:sz w:val="20"/>
      <w:szCs w:val="20"/>
    </w:rPr>
  </w:style>
  <w:style w:type="character" w:styleId="FootnoteReference">
    <w:name w:val="footnote reference"/>
    <w:aliases w:val="Footnote symbol,Footnote,Fussnota,BVI fnr,16 Point,Superscript 6 Point,E FNZ,-E Fußnotenzeichen,Footnote#,ftref,SUPERS,number,Footnote reference number,note TESI,Footnote Reference1,heading1,note bp,Footnote Reference Number,fr,R"/>
    <w:basedOn w:val="DefaultParagraphFont"/>
    <w:link w:val="BVIfnrChar1CharCharChar"/>
    <w:qFormat/>
    <w:rsid w:val="00ED1897"/>
    <w:rPr>
      <w:vertAlign w:val="superscript"/>
    </w:rPr>
  </w:style>
  <w:style w:type="character" w:customStyle="1" w:styleId="UnresolvedMention1">
    <w:name w:val="Unresolved Mention1"/>
    <w:basedOn w:val="DefaultParagraphFont"/>
    <w:uiPriority w:val="99"/>
    <w:unhideWhenUsed/>
    <w:rsid w:val="00DA06B3"/>
    <w:rPr>
      <w:color w:val="605E5C"/>
      <w:shd w:val="clear" w:color="auto" w:fill="E1DFDD"/>
    </w:rPr>
  </w:style>
  <w:style w:type="paragraph" w:styleId="ListParagraph">
    <w:name w:val="List Paragraph"/>
    <w:aliases w:val="Bullets,Numbered Paragraph,Main numbered paragraph,References,Numbered List Paragraph,123 List Paragraph,List Paragraph nowy,Liste 1,List_Paragraph,Multilevel para_II,List Paragraph1,Bullet paras,Citation List,Resume Title,Heading 2_sj"/>
    <w:basedOn w:val="Normal"/>
    <w:link w:val="ListParagraphChar"/>
    <w:uiPriority w:val="1"/>
    <w:qFormat/>
    <w:rsid w:val="00213B23"/>
    <w:pPr>
      <w:ind w:left="720"/>
      <w:contextualSpacing/>
    </w:pPr>
  </w:style>
  <w:style w:type="paragraph" w:customStyle="1" w:styleId="CVBullet">
    <w:name w:val="~CVBullet"/>
    <w:basedOn w:val="Normal"/>
    <w:uiPriority w:val="19"/>
    <w:qFormat/>
    <w:rsid w:val="005B6C6F"/>
    <w:pPr>
      <w:numPr>
        <w:numId w:val="5"/>
      </w:numPr>
      <w:spacing w:before="60" w:after="60" w:line="264" w:lineRule="auto"/>
    </w:pPr>
    <w:rPr>
      <w:rFonts w:asciiTheme="minorHAnsi" w:eastAsia="Calibri" w:hAnsiTheme="minorHAnsi"/>
      <w:color w:val="auto"/>
      <w:sz w:val="17"/>
      <w:szCs w:val="17"/>
    </w:rPr>
  </w:style>
  <w:style w:type="paragraph" w:customStyle="1" w:styleId="Bullet1">
    <w:name w:val="~Bullet1"/>
    <w:basedOn w:val="Normal"/>
    <w:link w:val="Bullet1Char"/>
    <w:uiPriority w:val="1"/>
    <w:qFormat/>
    <w:rsid w:val="00DB517F"/>
    <w:pPr>
      <w:numPr>
        <w:numId w:val="6"/>
      </w:numPr>
      <w:spacing w:before="60" w:after="60" w:line="264" w:lineRule="auto"/>
    </w:pPr>
    <w:rPr>
      <w:rFonts w:asciiTheme="minorHAnsi" w:eastAsia="Calibri" w:hAnsiTheme="minorHAnsi"/>
      <w:color w:val="auto"/>
      <w:szCs w:val="20"/>
    </w:rPr>
  </w:style>
  <w:style w:type="paragraph" w:customStyle="1" w:styleId="Bullet2">
    <w:name w:val="~Bullet2"/>
    <w:basedOn w:val="Normal"/>
    <w:uiPriority w:val="1"/>
    <w:qFormat/>
    <w:rsid w:val="00DB517F"/>
    <w:pPr>
      <w:numPr>
        <w:ilvl w:val="1"/>
        <w:numId w:val="6"/>
      </w:numPr>
      <w:spacing w:before="60" w:after="60" w:line="264" w:lineRule="auto"/>
    </w:pPr>
    <w:rPr>
      <w:rFonts w:asciiTheme="minorHAnsi" w:eastAsiaTheme="minorEastAsia" w:hAnsiTheme="minorHAnsi"/>
      <w:color w:val="auto"/>
      <w:szCs w:val="20"/>
    </w:rPr>
  </w:style>
  <w:style w:type="paragraph" w:customStyle="1" w:styleId="Bullet3">
    <w:name w:val="~Bullet3"/>
    <w:basedOn w:val="Normal"/>
    <w:uiPriority w:val="1"/>
    <w:qFormat/>
    <w:rsid w:val="00DB517F"/>
    <w:pPr>
      <w:numPr>
        <w:ilvl w:val="2"/>
        <w:numId w:val="6"/>
      </w:numPr>
      <w:spacing w:before="60" w:after="60" w:line="264" w:lineRule="auto"/>
    </w:pPr>
    <w:rPr>
      <w:rFonts w:asciiTheme="minorHAnsi" w:eastAsiaTheme="minorEastAsia" w:hAnsiTheme="minorHAnsi"/>
      <w:color w:val="auto"/>
      <w:szCs w:val="20"/>
    </w:rPr>
  </w:style>
  <w:style w:type="character" w:customStyle="1" w:styleId="Bullet1Char">
    <w:name w:val="~Bullet1 Char"/>
    <w:basedOn w:val="DefaultParagraphFont"/>
    <w:link w:val="Bullet1"/>
    <w:uiPriority w:val="1"/>
    <w:rsid w:val="00DB517F"/>
    <w:rPr>
      <w:rFonts w:eastAsia="Calibri"/>
      <w:sz w:val="20"/>
      <w:szCs w:val="20"/>
    </w:rPr>
  </w:style>
  <w:style w:type="character" w:styleId="FollowedHyperlink">
    <w:name w:val="FollowedHyperlink"/>
    <w:basedOn w:val="DefaultParagraphFont"/>
    <w:uiPriority w:val="99"/>
    <w:semiHidden/>
    <w:rsid w:val="00DB517F"/>
    <w:rPr>
      <w:color w:val="000000" w:themeColor="followedHyperlink"/>
      <w:u w:val="single"/>
    </w:rPr>
  </w:style>
  <w:style w:type="character" w:customStyle="1" w:styleId="Mention1">
    <w:name w:val="Mention1"/>
    <w:basedOn w:val="DefaultParagraphFont"/>
    <w:uiPriority w:val="99"/>
    <w:unhideWhenUsed/>
    <w:rsid w:val="00E43A3B"/>
    <w:rPr>
      <w:color w:val="2B579A"/>
      <w:shd w:val="clear" w:color="auto" w:fill="E1DFDD"/>
    </w:rPr>
  </w:style>
  <w:style w:type="character" w:customStyle="1" w:styleId="normaltextrun">
    <w:name w:val="normaltextrun"/>
    <w:basedOn w:val="DefaultParagraphFont"/>
    <w:rsid w:val="00AD0218"/>
  </w:style>
  <w:style w:type="character" w:customStyle="1" w:styleId="eop">
    <w:name w:val="eop"/>
    <w:basedOn w:val="DefaultParagraphFont"/>
    <w:rsid w:val="00AD0218"/>
  </w:style>
  <w:style w:type="paragraph" w:styleId="Revision">
    <w:name w:val="Revision"/>
    <w:hidden/>
    <w:uiPriority w:val="99"/>
    <w:semiHidden/>
    <w:rsid w:val="0029225C"/>
    <w:pPr>
      <w:spacing w:after="0" w:line="240" w:lineRule="auto"/>
    </w:pPr>
    <w:rPr>
      <w:rFonts w:ascii="Arial" w:hAnsi="Arial"/>
      <w:color w:val="58595B" w:themeColor="text2"/>
      <w:sz w:val="20"/>
    </w:rPr>
  </w:style>
  <w:style w:type="paragraph" w:customStyle="1" w:styleId="Normal1">
    <w:name w:val="Normal1"/>
    <w:rsid w:val="008C60D3"/>
    <w:pPr>
      <w:widowControl w:val="0"/>
      <w:adjustRightInd w:val="0"/>
      <w:spacing w:after="0" w:line="360" w:lineRule="atLeast"/>
      <w:jc w:val="both"/>
    </w:pPr>
    <w:rPr>
      <w:rFonts w:ascii="Times New Roman" w:eastAsia="Times New Roman" w:hAnsi="Times New Roman" w:cs="Times New Roman"/>
      <w:sz w:val="20"/>
      <w:szCs w:val="20"/>
      <w:lang w:eastAsia="ru-RU"/>
    </w:rPr>
  </w:style>
  <w:style w:type="paragraph" w:styleId="TOCHeading">
    <w:name w:val="TOC Heading"/>
    <w:basedOn w:val="Heading1"/>
    <w:next w:val="Normal"/>
    <w:uiPriority w:val="39"/>
    <w:unhideWhenUsed/>
    <w:qFormat/>
    <w:rsid w:val="00D5046C"/>
    <w:pPr>
      <w:numPr>
        <w:numId w:val="0"/>
      </w:numPr>
      <w:spacing w:before="240" w:after="0"/>
      <w:outlineLvl w:val="9"/>
    </w:pPr>
    <w:rPr>
      <w:rFonts w:asciiTheme="majorHAnsi" w:eastAsiaTheme="majorEastAsia" w:hAnsiTheme="majorHAnsi" w:cstheme="majorBidi"/>
      <w:bCs w:val="0"/>
      <w:color w:val="004262" w:themeColor="accent1" w:themeShade="BF"/>
      <w:sz w:val="32"/>
      <w:szCs w:val="32"/>
    </w:rPr>
  </w:style>
  <w:style w:type="character" w:customStyle="1" w:styleId="CaptionChar">
    <w:name w:val="Caption Char"/>
    <w:aliases w:val="Λεζάντα σχημάτων Char,Caption Char2 Char1,Caption Char Char1 Char,Caption Char1 Char Char Char,Caption Char Char Char Char Char,Caption Char1 Char1 Char,Caption Char Char Char1 Char,таблица Char Char,Caption Char2 Char Char,Map Char Char"/>
    <w:link w:val="Caption"/>
    <w:uiPriority w:val="35"/>
    <w:rsid w:val="00210CCC"/>
    <w:rPr>
      <w:rFonts w:ascii="Arial" w:hAnsi="Arial"/>
      <w:b/>
      <w:iCs/>
      <w:color w:val="58595B" w:themeColor="text2"/>
      <w:sz w:val="20"/>
      <w:szCs w:val="18"/>
    </w:rPr>
  </w:style>
  <w:style w:type="character" w:customStyle="1" w:styleId="ListParagraphChar">
    <w:name w:val="List Paragraph Char"/>
    <w:aliases w:val="Bullets Char,Numbered Paragraph Char,Main numbered paragraph Char,References Char,Numbered List Paragraph Char,123 List Paragraph Char,List Paragraph nowy Char,Liste 1 Char,List_Paragraph Char,Multilevel para_II Char"/>
    <w:link w:val="ListParagraph"/>
    <w:uiPriority w:val="1"/>
    <w:qFormat/>
    <w:locked/>
    <w:rsid w:val="00210CCC"/>
    <w:rPr>
      <w:rFonts w:ascii="Arial" w:hAnsi="Arial"/>
      <w:color w:val="58595B" w:themeColor="text2"/>
      <w:sz w:val="20"/>
    </w:rPr>
  </w:style>
  <w:style w:type="table" w:styleId="LightList-Accent1">
    <w:name w:val="Light List Accent 1"/>
    <w:basedOn w:val="TableNormal"/>
    <w:uiPriority w:val="61"/>
    <w:rsid w:val="00210CCC"/>
    <w:pPr>
      <w:spacing w:after="0" w:line="240" w:lineRule="auto"/>
    </w:pPr>
    <w:rPr>
      <w:rFonts w:ascii="Times New Roman" w:eastAsia="Times New Roman" w:hAnsi="Times New Roman" w:cs="Times New Roman"/>
      <w:sz w:val="20"/>
      <w:szCs w:val="20"/>
      <w:lang w:eastAsia="da-DK"/>
    </w:rPr>
    <w:tblPr>
      <w:tblStyleRowBandSize w:val="1"/>
      <w:tblStyleColBandSize w:val="1"/>
      <w:tblBorders>
        <w:top w:val="single" w:sz="8" w:space="0" w:color="005A84" w:themeColor="accent1"/>
        <w:left w:val="single" w:sz="8" w:space="0" w:color="005A84" w:themeColor="accent1"/>
        <w:bottom w:val="single" w:sz="8" w:space="0" w:color="005A84" w:themeColor="accent1"/>
        <w:right w:val="single" w:sz="8" w:space="0" w:color="005A84" w:themeColor="accent1"/>
      </w:tblBorders>
    </w:tblPr>
    <w:tblStylePr w:type="firstRow">
      <w:pPr>
        <w:spacing w:before="0" w:after="0" w:line="240" w:lineRule="auto"/>
      </w:pPr>
      <w:rPr>
        <w:b/>
        <w:bCs/>
        <w:color w:val="FFFFFF" w:themeColor="background1"/>
      </w:rPr>
      <w:tblPr/>
      <w:tcPr>
        <w:shd w:val="clear" w:color="auto" w:fill="005A84" w:themeFill="accent1"/>
      </w:tcPr>
    </w:tblStylePr>
    <w:tblStylePr w:type="lastRow">
      <w:pPr>
        <w:spacing w:before="0" w:after="0" w:line="240" w:lineRule="auto"/>
      </w:pPr>
      <w:rPr>
        <w:b/>
        <w:bCs/>
      </w:rPr>
      <w:tblPr/>
      <w:tcPr>
        <w:tcBorders>
          <w:top w:val="double" w:sz="6" w:space="0" w:color="005A84" w:themeColor="accent1"/>
          <w:left w:val="single" w:sz="8" w:space="0" w:color="005A84" w:themeColor="accent1"/>
          <w:bottom w:val="single" w:sz="8" w:space="0" w:color="005A84" w:themeColor="accent1"/>
          <w:right w:val="single" w:sz="8" w:space="0" w:color="005A84" w:themeColor="accent1"/>
        </w:tcBorders>
      </w:tcPr>
    </w:tblStylePr>
    <w:tblStylePr w:type="firstCol">
      <w:rPr>
        <w:b/>
        <w:bCs/>
      </w:rPr>
    </w:tblStylePr>
    <w:tblStylePr w:type="lastCol">
      <w:rPr>
        <w:b/>
        <w:bCs/>
      </w:rPr>
    </w:tblStylePr>
    <w:tblStylePr w:type="band1Vert">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tblStylePr w:type="band1Horz">
      <w:tblPr/>
      <w:tcPr>
        <w:tcBorders>
          <w:top w:val="single" w:sz="8" w:space="0" w:color="005A84" w:themeColor="accent1"/>
          <w:left w:val="single" w:sz="8" w:space="0" w:color="005A84" w:themeColor="accent1"/>
          <w:bottom w:val="single" w:sz="8" w:space="0" w:color="005A84" w:themeColor="accent1"/>
          <w:right w:val="single" w:sz="8" w:space="0" w:color="005A84" w:themeColor="accent1"/>
        </w:tcBorders>
      </w:tcPr>
    </w:tblStylePr>
  </w:style>
  <w:style w:type="paragraph" w:styleId="HTMLPreformatted">
    <w:name w:val="HTML Preformatted"/>
    <w:basedOn w:val="Normal"/>
    <w:link w:val="HTMLPreformattedChar"/>
    <w:uiPriority w:val="99"/>
    <w:unhideWhenUsed/>
    <w:rsid w:val="00A97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Cs w:val="20"/>
      <w:lang w:eastAsia="ru-RU"/>
    </w:rPr>
  </w:style>
  <w:style w:type="character" w:customStyle="1" w:styleId="HTMLPreformattedChar">
    <w:name w:val="HTML Preformatted Char"/>
    <w:basedOn w:val="DefaultParagraphFont"/>
    <w:link w:val="HTMLPreformatted"/>
    <w:uiPriority w:val="99"/>
    <w:rsid w:val="00A97D3B"/>
    <w:rPr>
      <w:rFonts w:ascii="Courier New" w:eastAsia="Times New Roman" w:hAnsi="Courier New" w:cs="Courier New"/>
      <w:sz w:val="20"/>
      <w:szCs w:val="20"/>
      <w:lang w:val="sq" w:eastAsia="ru-RU"/>
    </w:rPr>
  </w:style>
  <w:style w:type="paragraph" w:customStyle="1" w:styleId="OiaeaeiYiio2">
    <w:name w:val="O?ia eaeiYiio 2"/>
    <w:basedOn w:val="Normal"/>
    <w:rsid w:val="008A6F16"/>
    <w:pPr>
      <w:widowControl w:val="0"/>
      <w:spacing w:after="0"/>
      <w:jc w:val="right"/>
    </w:pPr>
    <w:rPr>
      <w:rFonts w:ascii="Times New Roman" w:eastAsia="Times New Roman" w:hAnsi="Times New Roman" w:cs="Times New Roman"/>
      <w:i/>
      <w:color w:val="auto"/>
      <w:sz w:val="16"/>
      <w:szCs w:val="20"/>
    </w:rPr>
  </w:style>
  <w:style w:type="paragraph" w:styleId="BodyText2">
    <w:name w:val="Body Text 2"/>
    <w:basedOn w:val="Normal"/>
    <w:link w:val="BodyText2Char"/>
    <w:uiPriority w:val="99"/>
    <w:unhideWhenUsed/>
    <w:rsid w:val="007B4E4B"/>
    <w:pPr>
      <w:spacing w:after="120" w:line="480" w:lineRule="auto"/>
    </w:pPr>
  </w:style>
  <w:style w:type="character" w:customStyle="1" w:styleId="BodyText2Char">
    <w:name w:val="Body Text 2 Char"/>
    <w:basedOn w:val="DefaultParagraphFont"/>
    <w:link w:val="BodyText2"/>
    <w:uiPriority w:val="99"/>
    <w:rsid w:val="007B4E4B"/>
    <w:rPr>
      <w:rFonts w:ascii="Arial" w:hAnsi="Arial"/>
      <w:color w:val="58595B" w:themeColor="text2"/>
      <w:sz w:val="20"/>
    </w:rPr>
  </w:style>
  <w:style w:type="paragraph" w:customStyle="1" w:styleId="GaStandard">
    <w:name w:val="G aStandard"/>
    <w:basedOn w:val="Normal"/>
    <w:qFormat/>
    <w:rsid w:val="00B60A60"/>
    <w:pPr>
      <w:spacing w:before="120" w:after="120"/>
      <w:jc w:val="both"/>
    </w:pPr>
    <w:rPr>
      <w:rFonts w:ascii="Calibri" w:eastAsia="Times New Roman" w:hAnsi="Calibri" w:cs="Times New Roman"/>
      <w:color w:val="auto"/>
      <w:sz w:val="22"/>
      <w:szCs w:val="20"/>
      <w:lang w:eastAsia="de-DE"/>
    </w:rPr>
  </w:style>
  <w:style w:type="paragraph" w:customStyle="1" w:styleId="GBulletPoints">
    <w:name w:val="G Bullet Points"/>
    <w:basedOn w:val="Normal"/>
    <w:qFormat/>
    <w:rsid w:val="00B60A60"/>
    <w:pPr>
      <w:numPr>
        <w:numId w:val="7"/>
      </w:numPr>
      <w:tabs>
        <w:tab w:val="left" w:pos="284"/>
      </w:tabs>
      <w:suppressAutoHyphens/>
      <w:spacing w:before="60" w:after="60"/>
      <w:jc w:val="both"/>
    </w:pPr>
    <w:rPr>
      <w:rFonts w:ascii="Calibri" w:eastAsia="Times New Roman" w:hAnsi="Calibri" w:cs="Times New Roman"/>
      <w:color w:val="auto"/>
      <w:sz w:val="22"/>
      <w:lang w:eastAsia="de-DE"/>
    </w:rPr>
  </w:style>
  <w:style w:type="paragraph" w:customStyle="1" w:styleId="GbulletO">
    <w:name w:val="G bullet O"/>
    <w:basedOn w:val="GBulletPoints"/>
    <w:qFormat/>
    <w:rsid w:val="005C549B"/>
    <w:pPr>
      <w:numPr>
        <w:numId w:val="8"/>
      </w:numPr>
      <w:ind w:left="1368"/>
    </w:pPr>
  </w:style>
  <w:style w:type="paragraph" w:customStyle="1" w:styleId="GNumbering1withintentation">
    <w:name w:val="G Numbering (1) with intentation"/>
    <w:basedOn w:val="Normal"/>
    <w:link w:val="GNumbering1withintentationZchn"/>
    <w:qFormat/>
    <w:rsid w:val="00BD5EC5"/>
    <w:pPr>
      <w:tabs>
        <w:tab w:val="left" w:pos="425"/>
        <w:tab w:val="left" w:pos="1701"/>
      </w:tabs>
      <w:spacing w:after="0" w:line="276" w:lineRule="auto"/>
      <w:jc w:val="both"/>
    </w:pPr>
    <w:rPr>
      <w:rFonts w:asciiTheme="minorHAnsi" w:hAnsiTheme="minorHAnsi"/>
      <w:color w:val="auto"/>
      <w:sz w:val="22"/>
    </w:rPr>
  </w:style>
  <w:style w:type="character" w:customStyle="1" w:styleId="GNumbering1withintentationZchn">
    <w:name w:val="G Numbering (1) with intentation Zchn"/>
    <w:link w:val="GNumbering1withintentation"/>
    <w:rsid w:val="00BD5EC5"/>
    <w:rPr>
      <w:lang w:val="sq"/>
    </w:rPr>
  </w:style>
  <w:style w:type="paragraph" w:customStyle="1" w:styleId="Gheadhigh">
    <w:name w:val="G head high"/>
    <w:basedOn w:val="Normal"/>
    <w:qFormat/>
    <w:rsid w:val="00BD5EC5"/>
    <w:pPr>
      <w:spacing w:before="200" w:after="120"/>
      <w:jc w:val="both"/>
    </w:pPr>
    <w:rPr>
      <w:rFonts w:asciiTheme="minorHAnsi" w:eastAsia="Times New Roman" w:hAnsiTheme="minorHAnsi" w:cstheme="minorHAnsi"/>
      <w:b/>
      <w:color w:val="233E47"/>
      <w:sz w:val="22"/>
      <w:u w:val="single"/>
      <w:lang w:eastAsia="de-DE"/>
    </w:rPr>
  </w:style>
  <w:style w:type="paragraph" w:customStyle="1" w:styleId="Gtable">
    <w:name w:val="G table"/>
    <w:basedOn w:val="Normal"/>
    <w:qFormat/>
    <w:rsid w:val="00BD5EC5"/>
    <w:pPr>
      <w:numPr>
        <w:numId w:val="9"/>
      </w:numPr>
      <w:suppressAutoHyphens/>
      <w:spacing w:after="0"/>
      <w:ind w:left="360"/>
      <w:jc w:val="both"/>
    </w:pPr>
    <w:rPr>
      <w:rFonts w:ascii="Calibri" w:eastAsia="Calibri" w:hAnsi="Calibri" w:cs="Times New Roman"/>
      <w:color w:val="auto"/>
      <w:sz w:val="22"/>
      <w:lang w:eastAsia="de-DE"/>
    </w:rPr>
  </w:style>
  <w:style w:type="numbering" w:customStyle="1" w:styleId="Style1">
    <w:name w:val="Style1"/>
    <w:uiPriority w:val="99"/>
    <w:rsid w:val="00BD5EC5"/>
    <w:pPr>
      <w:numPr>
        <w:numId w:val="10"/>
      </w:numPr>
    </w:pPr>
  </w:style>
  <w:style w:type="paragraph" w:customStyle="1" w:styleId="Default">
    <w:name w:val="Default"/>
    <w:rsid w:val="00BD5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3">
    <w:name w:val="Style3"/>
    <w:basedOn w:val="Normal"/>
    <w:link w:val="Style3Char"/>
    <w:qFormat/>
    <w:rsid w:val="00004F44"/>
    <w:pPr>
      <w:spacing w:before="120" w:after="120"/>
    </w:pPr>
    <w:rPr>
      <w:rFonts w:ascii="Arial Narrow" w:eastAsia="Times New Roman" w:hAnsi="Arial Narrow" w:cs="Arial"/>
      <w:bCs/>
      <w:color w:val="000000" w:themeColor="text1"/>
      <w:sz w:val="22"/>
      <w:szCs w:val="24"/>
      <w:lang w:eastAsia="el-GR"/>
    </w:rPr>
  </w:style>
  <w:style w:type="character" w:customStyle="1" w:styleId="Style3Char">
    <w:name w:val="Style3 Char"/>
    <w:basedOn w:val="DefaultParagraphFont"/>
    <w:link w:val="Style3"/>
    <w:rsid w:val="00004F44"/>
    <w:rPr>
      <w:rFonts w:ascii="Arial Narrow" w:eastAsia="Times New Roman" w:hAnsi="Arial Narrow" w:cs="Arial"/>
      <w:bCs/>
      <w:color w:val="000000" w:themeColor="text1"/>
      <w:szCs w:val="24"/>
      <w:lang w:val="sq" w:eastAsia="el-GR"/>
    </w:rPr>
  </w:style>
  <w:style w:type="paragraph" w:customStyle="1" w:styleId="BVIfnrChar1CharCharChar">
    <w:name w:val="BVI fnr Char1 Char Char Char"/>
    <w:aliases w:val="BVI fnr Car Car Char1 Char Char Char,BVI fnr Car Char1 Char Char Char,BVI fnr Car Car Car Car Char Char1 Char Char"/>
    <w:basedOn w:val="Normal"/>
    <w:link w:val="FootnoteReference"/>
    <w:rsid w:val="005D7115"/>
    <w:pPr>
      <w:spacing w:after="160" w:line="240" w:lineRule="exact"/>
    </w:pPr>
    <w:rPr>
      <w:rFonts w:asciiTheme="minorHAnsi" w:hAnsiTheme="minorHAnsi"/>
      <w:color w:val="auto"/>
      <w:sz w:val="22"/>
      <w:vertAlign w:val="superscript"/>
    </w:rPr>
  </w:style>
  <w:style w:type="paragraph" w:customStyle="1" w:styleId="GitecBulletList">
    <w:name w:val="Gitec Bullet List"/>
    <w:basedOn w:val="Normal"/>
    <w:qFormat/>
    <w:rsid w:val="00307C79"/>
    <w:pPr>
      <w:numPr>
        <w:numId w:val="11"/>
      </w:numPr>
      <w:tabs>
        <w:tab w:val="left" w:pos="284"/>
      </w:tabs>
      <w:suppressAutoHyphens/>
      <w:spacing w:after="0"/>
      <w:ind w:right="1134"/>
      <w:jc w:val="both"/>
    </w:pPr>
    <w:rPr>
      <w:rFonts w:ascii="Calibri" w:eastAsia="Times New Roman" w:hAnsi="Calibri" w:cs="Times New Roman"/>
      <w:color w:val="auto"/>
      <w:sz w:val="22"/>
      <w:lang w:eastAsia="de-DE"/>
    </w:rPr>
  </w:style>
  <w:style w:type="paragraph" w:customStyle="1" w:styleId="Gitecnumberinglist">
    <w:name w:val="Gitec numbering list"/>
    <w:basedOn w:val="GitecBulletList"/>
    <w:qFormat/>
    <w:rsid w:val="00307C79"/>
    <w:pPr>
      <w:numPr>
        <w:ilvl w:val="1"/>
      </w:numPr>
      <w:tabs>
        <w:tab w:val="clear" w:pos="284"/>
        <w:tab w:val="left" w:pos="851"/>
      </w:tabs>
    </w:pPr>
  </w:style>
  <w:style w:type="paragraph" w:customStyle="1" w:styleId="Style4">
    <w:name w:val="Style4"/>
    <w:basedOn w:val="Normal"/>
    <w:link w:val="Style4Char"/>
    <w:qFormat/>
    <w:rsid w:val="007B06DD"/>
    <w:pPr>
      <w:numPr>
        <w:numId w:val="12"/>
      </w:numPr>
      <w:spacing w:before="120" w:after="120" w:line="276" w:lineRule="auto"/>
    </w:pPr>
    <w:rPr>
      <w:rFonts w:ascii="Arial Narrow" w:eastAsia="Times New Roman" w:hAnsi="Arial Narrow" w:cs="Times New Roman"/>
      <w:color w:val="424244" w:themeColor="text2" w:themeShade="BF"/>
      <w:sz w:val="22"/>
      <w:lang w:eastAsia="el-GR"/>
    </w:rPr>
  </w:style>
  <w:style w:type="character" w:customStyle="1" w:styleId="Style4Char">
    <w:name w:val="Style4 Char"/>
    <w:basedOn w:val="DefaultParagraphFont"/>
    <w:link w:val="Style4"/>
    <w:rsid w:val="007B06DD"/>
    <w:rPr>
      <w:rFonts w:ascii="Arial Narrow" w:eastAsia="Times New Roman" w:hAnsi="Arial Narrow" w:cs="Times New Roman"/>
      <w:color w:val="424244" w:themeColor="text2" w:themeShade="BF"/>
      <w:lang w:eastAsia="el-GR"/>
    </w:rPr>
  </w:style>
  <w:style w:type="paragraph" w:customStyle="1" w:styleId="Style37">
    <w:name w:val="Style37"/>
    <w:basedOn w:val="Normal"/>
    <w:link w:val="Style37Char"/>
    <w:qFormat/>
    <w:rsid w:val="007B06DD"/>
    <w:pPr>
      <w:numPr>
        <w:numId w:val="13"/>
      </w:numPr>
      <w:spacing w:before="120" w:after="120"/>
    </w:pPr>
    <w:rPr>
      <w:rFonts w:ascii="Arial Narrow" w:eastAsia="Times New Roman" w:hAnsi="Arial Narrow" w:cs="Times New Roman"/>
      <w:b/>
      <w:color w:val="000000" w:themeColor="text1"/>
      <w:sz w:val="21"/>
      <w:szCs w:val="24"/>
    </w:rPr>
  </w:style>
  <w:style w:type="character" w:customStyle="1" w:styleId="Style37Char">
    <w:name w:val="Style37 Char"/>
    <w:basedOn w:val="DefaultParagraphFont"/>
    <w:link w:val="Style37"/>
    <w:rsid w:val="007B06DD"/>
    <w:rPr>
      <w:rFonts w:ascii="Arial Narrow" w:eastAsia="Times New Roman" w:hAnsi="Arial Narrow" w:cs="Times New Roman"/>
      <w:b/>
      <w:color w:val="000000" w:themeColor="text1"/>
      <w:sz w:val="21"/>
      <w:szCs w:val="24"/>
    </w:rPr>
  </w:style>
  <w:style w:type="character" w:customStyle="1" w:styleId="UnresolvedMention2">
    <w:name w:val="Unresolved Mention2"/>
    <w:basedOn w:val="DefaultParagraphFont"/>
    <w:uiPriority w:val="99"/>
    <w:semiHidden/>
    <w:unhideWhenUsed/>
    <w:rsid w:val="00D4602E"/>
    <w:rPr>
      <w:color w:val="605E5C"/>
      <w:shd w:val="clear" w:color="auto" w:fill="E1DFDD"/>
    </w:rPr>
  </w:style>
  <w:style w:type="paragraph" w:styleId="TOC7">
    <w:name w:val="toc 7"/>
    <w:basedOn w:val="Normal"/>
    <w:next w:val="Normal"/>
    <w:autoRedefine/>
    <w:uiPriority w:val="39"/>
    <w:rsid w:val="003C4854"/>
    <w:pPr>
      <w:spacing w:after="100"/>
      <w:ind w:left="1200"/>
    </w:pPr>
  </w:style>
  <w:style w:type="numbering" w:styleId="111111">
    <w:name w:val="Outline List 2"/>
    <w:basedOn w:val="NoList"/>
    <w:rsid w:val="003C4854"/>
    <w:pPr>
      <w:numPr>
        <w:numId w:val="14"/>
      </w:numPr>
    </w:pPr>
  </w:style>
  <w:style w:type="paragraph" w:customStyle="1" w:styleId="GITECStandard">
    <w:name w:val="GITEC Standard"/>
    <w:basedOn w:val="Normal"/>
    <w:qFormat/>
    <w:rsid w:val="003C4854"/>
    <w:pPr>
      <w:spacing w:before="60" w:after="120" w:line="276" w:lineRule="auto"/>
    </w:pPr>
    <w:rPr>
      <w:rFonts w:asciiTheme="minorHAnsi" w:hAnsiTheme="minorHAnsi"/>
      <w:color w:val="auto"/>
      <w:sz w:val="22"/>
    </w:rPr>
  </w:style>
  <w:style w:type="paragraph" w:customStyle="1" w:styleId="GITECBulletPoints">
    <w:name w:val="GITEC Bullet Points"/>
    <w:basedOn w:val="Normal"/>
    <w:qFormat/>
    <w:rsid w:val="003C4854"/>
    <w:pPr>
      <w:tabs>
        <w:tab w:val="left" w:pos="284"/>
      </w:tabs>
      <w:suppressAutoHyphens/>
      <w:spacing w:after="200" w:line="276" w:lineRule="auto"/>
      <w:ind w:left="568" w:hanging="284"/>
    </w:pPr>
    <w:rPr>
      <w:rFonts w:asciiTheme="minorHAnsi" w:hAnsiTheme="minorHAnsi"/>
      <w:color w:val="auto"/>
      <w:sz w:val="22"/>
    </w:rPr>
  </w:style>
  <w:style w:type="paragraph" w:customStyle="1" w:styleId="GITECNumberingList1">
    <w:name w:val="GITEC Numbering List 1)"/>
    <w:basedOn w:val="GITECBulletPoints"/>
    <w:qFormat/>
    <w:rsid w:val="003C4854"/>
    <w:pPr>
      <w:tabs>
        <w:tab w:val="clear" w:pos="284"/>
        <w:tab w:val="left" w:pos="425"/>
      </w:tabs>
      <w:ind w:left="850" w:hanging="425"/>
    </w:pPr>
  </w:style>
  <w:style w:type="table" w:styleId="MediumList1">
    <w:name w:val="Medium List 1"/>
    <w:basedOn w:val="TableNormal"/>
    <w:uiPriority w:val="65"/>
    <w:unhideWhenUsed/>
    <w:rsid w:val="00DD551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8595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Corpodeltesto22">
    <w:name w:val="Corpo del testo 22"/>
    <w:basedOn w:val="Normal"/>
    <w:rsid w:val="007F36E5"/>
    <w:pPr>
      <w:suppressAutoHyphens/>
      <w:spacing w:after="0"/>
      <w:jc w:val="both"/>
    </w:pPr>
    <w:rPr>
      <w:rFonts w:eastAsia="Calibri" w:cs="Arial"/>
      <w:iCs/>
      <w:smallCaps/>
      <w:color w:val="auto"/>
      <w:sz w:val="24"/>
      <w:szCs w:val="24"/>
      <w:lang w:eastAsia="ar-SA"/>
    </w:rPr>
  </w:style>
  <w:style w:type="paragraph" w:styleId="NormalWeb">
    <w:name w:val="Normal (Web)"/>
    <w:basedOn w:val="Normal"/>
    <w:uiPriority w:val="99"/>
    <w:unhideWhenUsed/>
    <w:rsid w:val="00190BAB"/>
    <w:pPr>
      <w:spacing w:after="0"/>
    </w:pPr>
    <w:rPr>
      <w:rFonts w:ascii="Calibri" w:hAnsi="Calibri" w:cs="Calibri"/>
      <w:color w:val="auto"/>
      <w:sz w:val="22"/>
      <w:lang w:eastAsia="el-GR"/>
    </w:rPr>
  </w:style>
  <w:style w:type="character" w:customStyle="1" w:styleId="UnresolvedMention3">
    <w:name w:val="Unresolved Mention3"/>
    <w:basedOn w:val="DefaultParagraphFont"/>
    <w:uiPriority w:val="99"/>
    <w:semiHidden/>
    <w:unhideWhenUsed/>
    <w:rsid w:val="009B4C10"/>
    <w:rPr>
      <w:color w:val="605E5C"/>
      <w:shd w:val="clear" w:color="auto" w:fill="E1DFDD"/>
    </w:rPr>
  </w:style>
  <w:style w:type="numbering" w:customStyle="1" w:styleId="CowiHeadings">
    <w:name w:val="CowiHeadings"/>
    <w:uiPriority w:val="99"/>
    <w:rsid w:val="000778C2"/>
    <w:pPr>
      <w:numPr>
        <w:numId w:val="15"/>
      </w:numPr>
    </w:pPr>
  </w:style>
  <w:style w:type="character" w:customStyle="1" w:styleId="StyleArial">
    <w:name w:val="Style Arial"/>
    <w:basedOn w:val="DefaultParagraphFont"/>
    <w:rsid w:val="009B5980"/>
    <w:rPr>
      <w:rFonts w:ascii="Arial" w:hAnsi="Arial"/>
    </w:rPr>
  </w:style>
  <w:style w:type="paragraph" w:customStyle="1" w:styleId="nova-legacy-e-listitem">
    <w:name w:val="nova-legacy-e-list__item"/>
    <w:basedOn w:val="Normal"/>
    <w:rsid w:val="00277496"/>
    <w:pPr>
      <w:spacing w:before="100" w:beforeAutospacing="1" w:after="100" w:afterAutospacing="1"/>
    </w:pPr>
    <w:rPr>
      <w:rFonts w:ascii="Times New Roman" w:eastAsia="Times New Roman" w:hAnsi="Times New Roman" w:cs="Times New Roman"/>
      <w:color w:val="auto"/>
      <w:sz w:val="24"/>
      <w:szCs w:val="24"/>
      <w:lang w:eastAsia="el-GR"/>
    </w:rPr>
  </w:style>
  <w:style w:type="table" w:styleId="GridTable5Dark-Accent2">
    <w:name w:val="Grid Table 5 Dark Accent 2"/>
    <w:basedOn w:val="TableNormal"/>
    <w:uiPriority w:val="50"/>
    <w:rsid w:val="003709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DB" w:themeFill="accent2"/>
      </w:tcPr>
    </w:tblStylePr>
    <w:tblStylePr w:type="band1Vert">
      <w:tblPr/>
      <w:tcPr>
        <w:shd w:val="clear" w:color="auto" w:fill="8AE0FF" w:themeFill="accent2" w:themeFillTint="66"/>
      </w:tcPr>
    </w:tblStylePr>
    <w:tblStylePr w:type="band1Horz">
      <w:tblPr/>
      <w:tcPr>
        <w:shd w:val="clear" w:color="auto" w:fill="8AE0FF" w:themeFill="accent2" w:themeFillTint="66"/>
      </w:tcPr>
    </w:tblStylePr>
  </w:style>
  <w:style w:type="character" w:customStyle="1" w:styleId="title-text">
    <w:name w:val="title-text"/>
    <w:basedOn w:val="DefaultParagraphFont"/>
    <w:rsid w:val="00A43DCD"/>
  </w:style>
  <w:style w:type="character" w:customStyle="1" w:styleId="UnresolvedMention4">
    <w:name w:val="Unresolved Mention4"/>
    <w:basedOn w:val="DefaultParagraphFont"/>
    <w:uiPriority w:val="99"/>
    <w:semiHidden/>
    <w:unhideWhenUsed/>
    <w:rsid w:val="00A52B45"/>
    <w:rPr>
      <w:color w:val="605E5C"/>
      <w:shd w:val="clear" w:color="auto" w:fill="E1DFDD"/>
    </w:rPr>
  </w:style>
  <w:style w:type="table" w:styleId="PlainTable1">
    <w:name w:val="Plain Table 1"/>
    <w:basedOn w:val="TableNormal"/>
    <w:uiPriority w:val="41"/>
    <w:rsid w:val="009D18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394644"/>
    <w:pPr>
      <w:widowControl w:val="0"/>
      <w:autoSpaceDE w:val="0"/>
      <w:autoSpaceDN w:val="0"/>
      <w:spacing w:before="35" w:after="0"/>
      <w:jc w:val="right"/>
    </w:pPr>
    <w:rPr>
      <w:rFonts w:eastAsia="Arial" w:cs="Arial"/>
      <w:color w:val="auto"/>
      <w:sz w:val="22"/>
    </w:rPr>
  </w:style>
  <w:style w:type="table" w:customStyle="1" w:styleId="TableGrid1">
    <w:name w:val="Table Grid1"/>
    <w:basedOn w:val="TableNormal"/>
    <w:next w:val="TableGrid"/>
    <w:uiPriority w:val="59"/>
    <w:rsid w:val="007D3D5E"/>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5">
    <w:name w:val="Plain Table 5"/>
    <w:basedOn w:val="TableNormal"/>
    <w:uiPriority w:val="45"/>
    <w:rsid w:val="007D3D5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3D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DB2CE6"/>
    <w:rPr>
      <w:color w:val="605E5C"/>
      <w:shd w:val="clear" w:color="auto" w:fill="E1DFDD"/>
    </w:rPr>
  </w:style>
  <w:style w:type="table" w:styleId="TableGridLight">
    <w:name w:val="Grid Table Light"/>
    <w:basedOn w:val="TableNormal"/>
    <w:uiPriority w:val="40"/>
    <w:rsid w:val="004276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1">
    <w:name w:val="Grid Table 5 Dark Accent 1"/>
    <w:basedOn w:val="TableNormal"/>
    <w:uiPriority w:val="50"/>
    <w:rsid w:val="005D7F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E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84" w:themeFill="accent1"/>
      </w:tcPr>
    </w:tblStylePr>
    <w:tblStylePr w:type="band1Vert">
      <w:tblPr/>
      <w:tcPr>
        <w:shd w:val="clear" w:color="auto" w:fill="67CEFF" w:themeFill="accent1" w:themeFillTint="66"/>
      </w:tcPr>
    </w:tblStylePr>
    <w:tblStylePr w:type="band1Horz">
      <w:tblPr/>
      <w:tcPr>
        <w:shd w:val="clear" w:color="auto" w:fill="67CEFF" w:themeFill="accent1" w:themeFillTint="66"/>
      </w:tcPr>
    </w:tblStylePr>
  </w:style>
  <w:style w:type="character" w:customStyle="1" w:styleId="UnresolvedMention6">
    <w:name w:val="Unresolved Mention6"/>
    <w:basedOn w:val="DefaultParagraphFont"/>
    <w:uiPriority w:val="99"/>
    <w:semiHidden/>
    <w:unhideWhenUsed/>
    <w:rsid w:val="00DB72CB"/>
    <w:rPr>
      <w:color w:val="605E5C"/>
      <w:shd w:val="clear" w:color="auto" w:fill="E1DFDD"/>
    </w:rPr>
  </w:style>
  <w:style w:type="paragraph" w:customStyle="1" w:styleId="Heading4t">
    <w:name w:val="Heading 4t"/>
    <w:basedOn w:val="Heading5"/>
    <w:rsid w:val="00485904"/>
    <w:pPr>
      <w:keepNext w:val="0"/>
      <w:keepLines w:val="0"/>
      <w:numPr>
        <w:ilvl w:val="0"/>
        <w:numId w:val="0"/>
      </w:numPr>
      <w:spacing w:before="120" w:after="120" w:line="288" w:lineRule="auto"/>
      <w:ind w:left="2520" w:hanging="360"/>
      <w:jc w:val="both"/>
    </w:pPr>
    <w:rPr>
      <w:rFonts w:ascii="Arial Narrow" w:hAnsi="Arial Narrow" w:cs="Arial"/>
      <w:color w:val="auto"/>
      <w:sz w:val="22"/>
    </w:rPr>
  </w:style>
  <w:style w:type="character" w:customStyle="1" w:styleId="hps">
    <w:name w:val="hps"/>
    <w:basedOn w:val="DefaultParagraphFont"/>
    <w:rsid w:val="00EF12A0"/>
  </w:style>
  <w:style w:type="character" w:customStyle="1" w:styleId="shorttext">
    <w:name w:val="short_text"/>
    <w:basedOn w:val="DefaultParagraphFont"/>
    <w:rsid w:val="00EF12A0"/>
  </w:style>
  <w:style w:type="table" w:customStyle="1" w:styleId="GridTable4-Accent21">
    <w:name w:val="Grid Table 4 - Accent 21"/>
    <w:basedOn w:val="TableNormal"/>
    <w:uiPriority w:val="49"/>
    <w:rsid w:val="00B10E4B"/>
    <w:pPr>
      <w:spacing w:after="0" w:line="240" w:lineRule="auto"/>
    </w:pPr>
    <w:rPr>
      <w:rFonts w:cs="Times New Roman"/>
      <w:kern w:val="24"/>
      <w:sz w:val="23"/>
      <w:szCs w:val="23"/>
    </w:rPr>
    <w:tblPr>
      <w:tblStyleRowBandSize w:val="1"/>
      <w:tblStyleColBandSize w:val="1"/>
      <w:tblBorders>
        <w:top w:val="single" w:sz="4" w:space="0" w:color="50D1FF" w:themeColor="accent2" w:themeTint="99"/>
        <w:left w:val="single" w:sz="4" w:space="0" w:color="50D1FF" w:themeColor="accent2" w:themeTint="99"/>
        <w:bottom w:val="single" w:sz="4" w:space="0" w:color="50D1FF" w:themeColor="accent2" w:themeTint="99"/>
        <w:right w:val="single" w:sz="4" w:space="0" w:color="50D1FF" w:themeColor="accent2" w:themeTint="99"/>
        <w:insideH w:val="single" w:sz="4" w:space="0" w:color="50D1FF" w:themeColor="accent2" w:themeTint="99"/>
        <w:insideV w:val="single" w:sz="4" w:space="0" w:color="50D1FF" w:themeColor="accent2" w:themeTint="99"/>
      </w:tblBorders>
    </w:tblPr>
    <w:tblStylePr w:type="firstRow">
      <w:rPr>
        <w:b/>
        <w:bCs/>
        <w:color w:val="FFFFFF" w:themeColor="background1"/>
      </w:rPr>
      <w:tblPr/>
      <w:tcPr>
        <w:tcBorders>
          <w:top w:val="single" w:sz="4" w:space="0" w:color="00A2DB" w:themeColor="accent2"/>
          <w:left w:val="single" w:sz="4" w:space="0" w:color="00A2DB" w:themeColor="accent2"/>
          <w:bottom w:val="single" w:sz="4" w:space="0" w:color="00A2DB" w:themeColor="accent2"/>
          <w:right w:val="single" w:sz="4" w:space="0" w:color="00A2DB" w:themeColor="accent2"/>
          <w:insideH w:val="nil"/>
          <w:insideV w:val="nil"/>
        </w:tcBorders>
        <w:shd w:val="clear" w:color="auto" w:fill="00A2DB" w:themeFill="accent2"/>
      </w:tcPr>
    </w:tblStylePr>
    <w:tblStylePr w:type="lastRow">
      <w:rPr>
        <w:b/>
        <w:bCs/>
      </w:rPr>
      <w:tblPr/>
      <w:tcPr>
        <w:tcBorders>
          <w:top w:val="double" w:sz="4" w:space="0" w:color="00A2DB" w:themeColor="accent2"/>
        </w:tcBorders>
      </w:tcPr>
    </w:tblStylePr>
    <w:tblStylePr w:type="firstCol">
      <w:rPr>
        <w:b/>
        <w:bCs/>
      </w:rPr>
    </w:tblStylePr>
    <w:tblStylePr w:type="lastCol">
      <w:rPr>
        <w:b/>
        <w:bCs/>
      </w:rPr>
    </w:tblStylePr>
    <w:tblStylePr w:type="band1Vert">
      <w:tblPr/>
      <w:tcPr>
        <w:shd w:val="clear" w:color="auto" w:fill="C4EFFF" w:themeFill="accent2" w:themeFillTint="33"/>
      </w:tcPr>
    </w:tblStylePr>
    <w:tblStylePr w:type="band1Horz">
      <w:tblPr/>
      <w:tcPr>
        <w:shd w:val="clear" w:color="auto" w:fill="C4EFFF" w:themeFill="accent2" w:themeFillTint="33"/>
      </w:tcPr>
    </w:tblStylePr>
  </w:style>
  <w:style w:type="character" w:customStyle="1" w:styleId="Normal-10pt-TableChar">
    <w:name w:val="Normal - 10pt - Table Char"/>
    <w:basedOn w:val="DefaultParagraphFont"/>
    <w:link w:val="Normal-10pt-Table"/>
    <w:locked/>
    <w:rsid w:val="00B10E4B"/>
    <w:rPr>
      <w:rFonts w:cs="Calibri"/>
    </w:rPr>
  </w:style>
  <w:style w:type="paragraph" w:customStyle="1" w:styleId="Normal-10pt-Table">
    <w:name w:val="Normal - 10pt - Table"/>
    <w:basedOn w:val="Normal"/>
    <w:link w:val="Normal-10pt-TableChar"/>
    <w:rsid w:val="00B10E4B"/>
    <w:pPr>
      <w:spacing w:before="60" w:after="60"/>
    </w:pPr>
    <w:rPr>
      <w:rFonts w:asciiTheme="minorHAnsi" w:hAnsiTheme="minorHAnsi" w:cs="Calibri"/>
      <w:color w:val="auto"/>
      <w:sz w:val="22"/>
    </w:rPr>
  </w:style>
  <w:style w:type="numbering" w:customStyle="1" w:styleId="Style2">
    <w:name w:val="Style2"/>
    <w:uiPriority w:val="99"/>
    <w:rsid w:val="000108A8"/>
    <w:pPr>
      <w:numPr>
        <w:numId w:val="16"/>
      </w:numPr>
    </w:pPr>
  </w:style>
  <w:style w:type="character" w:styleId="UnresolvedMention">
    <w:name w:val="Unresolved Mention"/>
    <w:basedOn w:val="DefaultParagraphFont"/>
    <w:uiPriority w:val="99"/>
    <w:semiHidden/>
    <w:unhideWhenUsed/>
    <w:rsid w:val="00143BFA"/>
    <w:rPr>
      <w:color w:val="605E5C"/>
      <w:shd w:val="clear" w:color="auto" w:fill="E1DFDD"/>
    </w:rPr>
  </w:style>
  <w:style w:type="character" w:customStyle="1" w:styleId="style281">
    <w:name w:val="style281"/>
    <w:rsid w:val="00D276F6"/>
    <w:rPr>
      <w:rFonts w:ascii="Verdana" w:hAnsi="Verdana" w:hint="default"/>
      <w:smallCaps/>
      <w:color w:val="666666"/>
      <w:sz w:val="18"/>
      <w:szCs w:val="18"/>
      <w:lang w:val="sq" w:eastAsia="pl-PL" w:bidi="ar-SA"/>
    </w:rPr>
  </w:style>
  <w:style w:type="paragraph" w:customStyle="1" w:styleId="ParagraphBullet">
    <w:name w:val="Paragraph Bullet"/>
    <w:basedOn w:val="ListParagraph"/>
    <w:link w:val="ParagraphBulletChar"/>
    <w:qFormat/>
    <w:rsid w:val="00D276F6"/>
    <w:pPr>
      <w:numPr>
        <w:numId w:val="17"/>
      </w:numPr>
      <w:spacing w:before="40" w:after="40"/>
      <w:contextualSpacing w:val="0"/>
      <w:jc w:val="both"/>
    </w:pPr>
    <w:rPr>
      <w:rFonts w:asciiTheme="minorHAnsi" w:hAnsiTheme="minorHAnsi" w:cstheme="minorHAnsi"/>
      <w:color w:val="auto"/>
      <w:sz w:val="22"/>
    </w:rPr>
  </w:style>
  <w:style w:type="character" w:customStyle="1" w:styleId="ParagraphBulletChar">
    <w:name w:val="Paragraph Bullet Char"/>
    <w:basedOn w:val="DefaultParagraphFont"/>
    <w:link w:val="ParagraphBullet"/>
    <w:rsid w:val="00D276F6"/>
    <w:rPr>
      <w:rFonts w:cstheme="minorHAnsi"/>
    </w:rPr>
  </w:style>
  <w:style w:type="table" w:styleId="GridTable4-Accent1">
    <w:name w:val="Grid Table 4 Accent 1"/>
    <w:basedOn w:val="TableNormal"/>
    <w:uiPriority w:val="49"/>
    <w:rsid w:val="00D276F6"/>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table" w:styleId="GridTable4-Accent3">
    <w:name w:val="Grid Table 4 Accent 3"/>
    <w:basedOn w:val="TableNormal"/>
    <w:uiPriority w:val="49"/>
    <w:rsid w:val="00D276F6"/>
    <w:pPr>
      <w:spacing w:after="0" w:line="240" w:lineRule="auto"/>
    </w:pPr>
    <w:rPr>
      <w:rFonts w:ascii="Times New Roman" w:eastAsia="Times New Roman" w:hAnsi="Times New Roman" w:cs="Times New Roman"/>
      <w:sz w:val="20"/>
      <w:szCs w:val="20"/>
      <w:lang w:eastAsia="el-GR"/>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color w:val="FFFFFF" w:themeColor="background1"/>
      </w:rPr>
      <w:tblPr/>
      <w:tcPr>
        <w:tcBorders>
          <w:top w:val="single" w:sz="4" w:space="0" w:color="84D5F7" w:themeColor="accent3"/>
          <w:left w:val="single" w:sz="4" w:space="0" w:color="84D5F7" w:themeColor="accent3"/>
          <w:bottom w:val="single" w:sz="4" w:space="0" w:color="84D5F7" w:themeColor="accent3"/>
          <w:right w:val="single" w:sz="4" w:space="0" w:color="84D5F7" w:themeColor="accent3"/>
          <w:insideH w:val="nil"/>
          <w:insideV w:val="nil"/>
        </w:tcBorders>
        <w:shd w:val="clear" w:color="auto" w:fill="84D5F7" w:themeFill="accent3"/>
      </w:tcPr>
    </w:tblStylePr>
    <w:tblStylePr w:type="lastRow">
      <w:rPr>
        <w:b/>
        <w:bCs/>
      </w:rPr>
      <w:tblPr/>
      <w:tcPr>
        <w:tcBorders>
          <w:top w:val="double" w:sz="4" w:space="0" w:color="84D5F7" w:themeColor="accent3"/>
        </w:tcBorders>
      </w:tcPr>
    </w:tblStylePr>
    <w:tblStylePr w:type="firstCol">
      <w:rPr>
        <w:b/>
        <w:bCs/>
      </w:rPr>
    </w:tblStylePr>
    <w:tblStylePr w:type="lastCol">
      <w:rPr>
        <w:b/>
        <w:bCs/>
      </w:rPr>
    </w:tblStylePr>
    <w:tblStylePr w:type="band1Vert">
      <w:tblPr/>
      <w:tcPr>
        <w:shd w:val="clear" w:color="auto" w:fill="E6F6FD" w:themeFill="accent3" w:themeFillTint="33"/>
      </w:tcPr>
    </w:tblStylePr>
    <w:tblStylePr w:type="band1Horz">
      <w:tblPr/>
      <w:tcPr>
        <w:shd w:val="clear" w:color="auto" w:fill="E6F6FD" w:themeFill="accent3" w:themeFillTint="33"/>
      </w:tcPr>
    </w:tblStylePr>
  </w:style>
  <w:style w:type="paragraph" w:customStyle="1" w:styleId="TableText0">
    <w:name w:val="Table_Text"/>
    <w:basedOn w:val="Normal"/>
    <w:uiPriority w:val="99"/>
    <w:rsid w:val="00D1649B"/>
    <w:pPr>
      <w:overflowPunct w:val="0"/>
      <w:autoSpaceDE w:val="0"/>
      <w:autoSpaceDN w:val="0"/>
      <w:adjustRightInd w:val="0"/>
      <w:spacing w:before="80" w:after="40"/>
      <w:jc w:val="both"/>
    </w:pPr>
    <w:rPr>
      <w:rFonts w:eastAsia="SimSun" w:cs="Arial"/>
      <w:color w:val="auto"/>
      <w:sz w:val="18"/>
      <w:szCs w:val="18"/>
      <w:lang w:eastAsia="zh-CN"/>
    </w:rPr>
  </w:style>
  <w:style w:type="table" w:customStyle="1" w:styleId="CowiTableGrid">
    <w:name w:val="Cowi Table Grid"/>
    <w:basedOn w:val="TableGrid5"/>
    <w:uiPriority w:val="99"/>
    <w:rsid w:val="00D1649B"/>
    <w:pPr>
      <w:spacing w:after="0" w:line="270" w:lineRule="atLeast"/>
    </w:pPr>
    <w:rPr>
      <w:rFonts w:ascii="Times New Roman" w:eastAsia="Times New Roman" w:hAnsi="Times New Roman" w:cs="Times New Roman"/>
      <w:sz w:val="23"/>
      <w:szCs w:val="23"/>
      <w:lang w:val="en-US"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5">
    <w:name w:val="Table Grid 5"/>
    <w:basedOn w:val="TableNormal"/>
    <w:uiPriority w:val="99"/>
    <w:semiHidden/>
    <w:unhideWhenUsed/>
    <w:rsid w:val="00D1649B"/>
    <w:pPr>
      <w:spacing w:after="8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ocumentMap">
    <w:name w:val="Document Map"/>
    <w:basedOn w:val="Normal"/>
    <w:link w:val="DocumentMapChar"/>
    <w:uiPriority w:val="99"/>
    <w:semiHidden/>
    <w:unhideWhenUsed/>
    <w:rsid w:val="00540610"/>
    <w:pPr>
      <w:spacing w:after="0"/>
    </w:pPr>
    <w:rPr>
      <w:rFonts w:ascii="Tahoma" w:eastAsia="Times New Roman" w:hAnsi="Tahoma" w:cs="Tahoma"/>
      <w:color w:val="auto"/>
      <w:sz w:val="16"/>
      <w:szCs w:val="16"/>
      <w:lang w:eastAsia="el-GR"/>
    </w:rPr>
  </w:style>
  <w:style w:type="character" w:customStyle="1" w:styleId="DocumentMapChar">
    <w:name w:val="Document Map Char"/>
    <w:basedOn w:val="DefaultParagraphFont"/>
    <w:link w:val="DocumentMap"/>
    <w:uiPriority w:val="99"/>
    <w:semiHidden/>
    <w:rsid w:val="00540610"/>
    <w:rPr>
      <w:rFonts w:ascii="Tahoma" w:eastAsia="Times New Roman" w:hAnsi="Tahoma" w:cs="Tahoma"/>
      <w:sz w:val="16"/>
      <w:szCs w:val="16"/>
      <w:lang w:val="sq" w:eastAsia="el-GR"/>
    </w:rPr>
  </w:style>
  <w:style w:type="table" w:styleId="LightList-Accent4">
    <w:name w:val="Light List Accent 4"/>
    <w:basedOn w:val="TableNormal"/>
    <w:uiPriority w:val="61"/>
    <w:rsid w:val="00540610"/>
    <w:pPr>
      <w:spacing w:after="0" w:line="240" w:lineRule="auto"/>
    </w:pPr>
    <w:tblPr>
      <w:tblStyleRowBandSize w:val="1"/>
      <w:tblStyleColBandSize w:val="1"/>
      <w:tblBorders>
        <w:top w:val="single" w:sz="8" w:space="0" w:color="D4E1EC" w:themeColor="accent4"/>
        <w:left w:val="single" w:sz="8" w:space="0" w:color="D4E1EC" w:themeColor="accent4"/>
        <w:bottom w:val="single" w:sz="8" w:space="0" w:color="D4E1EC" w:themeColor="accent4"/>
        <w:right w:val="single" w:sz="8" w:space="0" w:color="D4E1EC" w:themeColor="accent4"/>
      </w:tblBorders>
    </w:tblPr>
    <w:tblStylePr w:type="firstRow">
      <w:pPr>
        <w:spacing w:before="0" w:after="0" w:line="240" w:lineRule="auto"/>
      </w:pPr>
      <w:rPr>
        <w:b/>
        <w:bCs/>
        <w:color w:val="FFFFFF" w:themeColor="background1"/>
      </w:rPr>
      <w:tblPr/>
      <w:tcPr>
        <w:shd w:val="clear" w:color="auto" w:fill="D4E1EC" w:themeFill="accent4"/>
      </w:tcPr>
    </w:tblStylePr>
    <w:tblStylePr w:type="lastRow">
      <w:pPr>
        <w:spacing w:before="0" w:after="0" w:line="240" w:lineRule="auto"/>
      </w:pPr>
      <w:rPr>
        <w:b/>
        <w:bCs/>
      </w:rPr>
      <w:tblPr/>
      <w:tcPr>
        <w:tcBorders>
          <w:top w:val="double" w:sz="6" w:space="0" w:color="D4E1EC" w:themeColor="accent4"/>
          <w:left w:val="single" w:sz="8" w:space="0" w:color="D4E1EC" w:themeColor="accent4"/>
          <w:bottom w:val="single" w:sz="8" w:space="0" w:color="D4E1EC" w:themeColor="accent4"/>
          <w:right w:val="single" w:sz="8" w:space="0" w:color="D4E1EC" w:themeColor="accent4"/>
        </w:tcBorders>
      </w:tcPr>
    </w:tblStylePr>
    <w:tblStylePr w:type="firstCol">
      <w:rPr>
        <w:b/>
        <w:bCs/>
      </w:rPr>
    </w:tblStylePr>
    <w:tblStylePr w:type="lastCol">
      <w:rPr>
        <w:b/>
        <w:bCs/>
      </w:rPr>
    </w:tblStylePr>
    <w:tblStylePr w:type="band1Vert">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tblStylePr w:type="band1Horz">
      <w:tblPr/>
      <w:tcPr>
        <w:tcBorders>
          <w:top w:val="single" w:sz="8" w:space="0" w:color="D4E1EC" w:themeColor="accent4"/>
          <w:left w:val="single" w:sz="8" w:space="0" w:color="D4E1EC" w:themeColor="accent4"/>
          <w:bottom w:val="single" w:sz="8" w:space="0" w:color="D4E1EC" w:themeColor="accent4"/>
          <w:right w:val="single" w:sz="8" w:space="0" w:color="D4E1EC" w:themeColor="accent4"/>
        </w:tcBorders>
      </w:tcPr>
    </w:tblStylePr>
  </w:style>
  <w:style w:type="paragraph" w:customStyle="1" w:styleId="11">
    <w:name w:val="Επικεφαλίδα 11"/>
    <w:basedOn w:val="Normal"/>
    <w:rsid w:val="00540610"/>
    <w:pPr>
      <w:numPr>
        <w:numId w:val="18"/>
      </w:numPr>
      <w:spacing w:before="60" w:after="60"/>
      <w:jc w:val="both"/>
    </w:pPr>
    <w:rPr>
      <w:rFonts w:ascii="Times New Roman" w:eastAsia="Times New Roman" w:hAnsi="Times New Roman" w:cs="Times New Roman"/>
      <w:color w:val="auto"/>
      <w:sz w:val="24"/>
      <w:szCs w:val="24"/>
    </w:rPr>
  </w:style>
  <w:style w:type="paragraph" w:customStyle="1" w:styleId="21">
    <w:name w:val="Επικεφαλίδα 21"/>
    <w:basedOn w:val="Normal"/>
    <w:rsid w:val="00540610"/>
    <w:pPr>
      <w:numPr>
        <w:ilvl w:val="1"/>
        <w:numId w:val="18"/>
      </w:numPr>
      <w:spacing w:before="60" w:after="60"/>
      <w:jc w:val="both"/>
    </w:pPr>
    <w:rPr>
      <w:rFonts w:ascii="Times New Roman" w:eastAsia="Times New Roman" w:hAnsi="Times New Roman" w:cs="Times New Roman"/>
      <w:color w:val="auto"/>
      <w:sz w:val="24"/>
      <w:szCs w:val="24"/>
    </w:rPr>
  </w:style>
  <w:style w:type="paragraph" w:customStyle="1" w:styleId="31">
    <w:name w:val="Επικεφαλίδα 31"/>
    <w:basedOn w:val="Normal"/>
    <w:rsid w:val="00540610"/>
    <w:pPr>
      <w:numPr>
        <w:ilvl w:val="2"/>
        <w:numId w:val="18"/>
      </w:numPr>
      <w:spacing w:before="60" w:after="60"/>
      <w:jc w:val="both"/>
    </w:pPr>
    <w:rPr>
      <w:rFonts w:ascii="Times New Roman" w:eastAsia="Times New Roman" w:hAnsi="Times New Roman" w:cs="Times New Roman"/>
      <w:color w:val="auto"/>
      <w:sz w:val="24"/>
      <w:szCs w:val="24"/>
    </w:rPr>
  </w:style>
  <w:style w:type="paragraph" w:customStyle="1" w:styleId="41">
    <w:name w:val="Επικεφαλίδα 41"/>
    <w:basedOn w:val="Normal"/>
    <w:rsid w:val="00540610"/>
    <w:pPr>
      <w:numPr>
        <w:ilvl w:val="3"/>
        <w:numId w:val="18"/>
      </w:numPr>
      <w:spacing w:before="60" w:after="60"/>
      <w:jc w:val="both"/>
    </w:pPr>
    <w:rPr>
      <w:rFonts w:ascii="Times New Roman" w:eastAsia="Times New Roman" w:hAnsi="Times New Roman" w:cs="Times New Roman"/>
      <w:color w:val="auto"/>
      <w:sz w:val="24"/>
      <w:szCs w:val="24"/>
    </w:rPr>
  </w:style>
  <w:style w:type="paragraph" w:customStyle="1" w:styleId="51">
    <w:name w:val="Επικεφαλίδα 51"/>
    <w:basedOn w:val="Normal"/>
    <w:rsid w:val="00540610"/>
    <w:pPr>
      <w:numPr>
        <w:ilvl w:val="4"/>
        <w:numId w:val="18"/>
      </w:numPr>
      <w:spacing w:before="60" w:after="60"/>
      <w:jc w:val="both"/>
    </w:pPr>
    <w:rPr>
      <w:rFonts w:ascii="Times New Roman" w:eastAsia="Times New Roman" w:hAnsi="Times New Roman" w:cs="Times New Roman"/>
      <w:color w:val="auto"/>
      <w:sz w:val="24"/>
      <w:szCs w:val="24"/>
    </w:rPr>
  </w:style>
  <w:style w:type="paragraph" w:customStyle="1" w:styleId="61">
    <w:name w:val="Επικεφαλίδα 61"/>
    <w:basedOn w:val="Normal"/>
    <w:rsid w:val="00540610"/>
    <w:pPr>
      <w:numPr>
        <w:ilvl w:val="5"/>
        <w:numId w:val="18"/>
      </w:numPr>
      <w:spacing w:before="60" w:after="60"/>
      <w:jc w:val="both"/>
    </w:pPr>
    <w:rPr>
      <w:rFonts w:ascii="Times New Roman" w:eastAsia="Times New Roman" w:hAnsi="Times New Roman" w:cs="Times New Roman"/>
      <w:color w:val="auto"/>
      <w:sz w:val="24"/>
      <w:szCs w:val="24"/>
    </w:rPr>
  </w:style>
  <w:style w:type="paragraph" w:customStyle="1" w:styleId="71">
    <w:name w:val="Επικεφαλίδα 71"/>
    <w:basedOn w:val="Normal"/>
    <w:rsid w:val="00540610"/>
    <w:pPr>
      <w:numPr>
        <w:ilvl w:val="6"/>
        <w:numId w:val="18"/>
      </w:numPr>
      <w:spacing w:before="60" w:after="60"/>
      <w:jc w:val="both"/>
    </w:pPr>
    <w:rPr>
      <w:rFonts w:ascii="Times New Roman" w:eastAsia="Times New Roman" w:hAnsi="Times New Roman" w:cs="Times New Roman"/>
      <w:color w:val="auto"/>
      <w:sz w:val="24"/>
      <w:szCs w:val="24"/>
    </w:rPr>
  </w:style>
  <w:style w:type="paragraph" w:customStyle="1" w:styleId="81">
    <w:name w:val="Επικεφαλίδα 81"/>
    <w:basedOn w:val="Normal"/>
    <w:rsid w:val="00540610"/>
    <w:pPr>
      <w:numPr>
        <w:ilvl w:val="7"/>
        <w:numId w:val="18"/>
      </w:numPr>
      <w:spacing w:before="60" w:after="60"/>
      <w:jc w:val="both"/>
    </w:pPr>
    <w:rPr>
      <w:rFonts w:ascii="Times New Roman" w:eastAsia="Times New Roman" w:hAnsi="Times New Roman" w:cs="Times New Roman"/>
      <w:color w:val="auto"/>
      <w:sz w:val="24"/>
      <w:szCs w:val="24"/>
    </w:rPr>
  </w:style>
  <w:style w:type="paragraph" w:customStyle="1" w:styleId="91">
    <w:name w:val="Επικεφαλίδα 91"/>
    <w:basedOn w:val="Normal"/>
    <w:rsid w:val="00540610"/>
    <w:pPr>
      <w:numPr>
        <w:ilvl w:val="8"/>
        <w:numId w:val="18"/>
      </w:numPr>
      <w:spacing w:before="60" w:after="60"/>
      <w:jc w:val="both"/>
    </w:pPr>
    <w:rPr>
      <w:rFonts w:ascii="Times New Roman" w:eastAsia="Times New Roman" w:hAnsi="Times New Roman" w:cs="Times New Roman"/>
      <w:color w:val="auto"/>
      <w:sz w:val="24"/>
      <w:szCs w:val="24"/>
    </w:rPr>
  </w:style>
  <w:style w:type="paragraph" w:customStyle="1" w:styleId="1txt">
    <w:name w:val="1txt"/>
    <w:basedOn w:val="Normal"/>
    <w:rsid w:val="00540610"/>
    <w:pPr>
      <w:tabs>
        <w:tab w:val="left" w:pos="1418"/>
        <w:tab w:val="left" w:pos="1985"/>
        <w:tab w:val="right" w:pos="6663"/>
        <w:tab w:val="right" w:pos="8222"/>
        <w:tab w:val="right" w:pos="9072"/>
      </w:tabs>
      <w:spacing w:after="0"/>
      <w:ind w:left="1418"/>
      <w:jc w:val="both"/>
    </w:pPr>
    <w:rPr>
      <w:rFonts w:eastAsia="Times New Roman" w:cs="Arial"/>
      <w:color w:val="auto"/>
      <w:sz w:val="22"/>
    </w:rPr>
  </w:style>
  <w:style w:type="paragraph" w:styleId="EndnoteText">
    <w:name w:val="endnote text"/>
    <w:basedOn w:val="Normal"/>
    <w:link w:val="EndnoteTextChar"/>
    <w:uiPriority w:val="99"/>
    <w:semiHidden/>
    <w:unhideWhenUsed/>
    <w:rsid w:val="00540610"/>
    <w:pPr>
      <w:spacing w:after="0"/>
    </w:pPr>
    <w:rPr>
      <w:rFonts w:ascii="Times New Roman" w:eastAsia="Times New Roman" w:hAnsi="Times New Roman" w:cs="Times New Roman"/>
      <w:color w:val="auto"/>
      <w:szCs w:val="20"/>
      <w:lang w:eastAsia="el-GR"/>
    </w:rPr>
  </w:style>
  <w:style w:type="character" w:customStyle="1" w:styleId="EndnoteTextChar">
    <w:name w:val="Endnote Text Char"/>
    <w:basedOn w:val="DefaultParagraphFont"/>
    <w:link w:val="EndnoteText"/>
    <w:uiPriority w:val="99"/>
    <w:semiHidden/>
    <w:rsid w:val="00540610"/>
    <w:rPr>
      <w:rFonts w:ascii="Times New Roman" w:eastAsia="Times New Roman" w:hAnsi="Times New Roman" w:cs="Times New Roman"/>
      <w:sz w:val="20"/>
      <w:szCs w:val="20"/>
      <w:lang w:val="sq" w:eastAsia="el-GR"/>
    </w:rPr>
  </w:style>
  <w:style w:type="character" w:styleId="EndnoteReference">
    <w:name w:val="endnote reference"/>
    <w:basedOn w:val="DefaultParagraphFont"/>
    <w:uiPriority w:val="99"/>
    <w:semiHidden/>
    <w:unhideWhenUsed/>
    <w:rsid w:val="00540610"/>
    <w:rPr>
      <w:vertAlign w:val="superscript"/>
    </w:rPr>
  </w:style>
  <w:style w:type="paragraph" w:customStyle="1" w:styleId="Indent1">
    <w:name w:val="Indent 1"/>
    <w:basedOn w:val="Normal"/>
    <w:rsid w:val="00540610"/>
    <w:pPr>
      <w:numPr>
        <w:numId w:val="19"/>
      </w:numPr>
      <w:spacing w:after="0"/>
      <w:jc w:val="both"/>
    </w:pPr>
    <w:rPr>
      <w:rFonts w:ascii="Times New Roman" w:eastAsia="Times New Roman" w:hAnsi="Times New Roman" w:cs="Times New Roman"/>
      <w:color w:val="auto"/>
      <w:sz w:val="22"/>
      <w:szCs w:val="20"/>
      <w:lang w:eastAsia="en-GB"/>
    </w:rPr>
  </w:style>
  <w:style w:type="paragraph" w:customStyle="1" w:styleId="FCTextNormal">
    <w:name w:val="FC Text Normal"/>
    <w:basedOn w:val="Normal"/>
    <w:link w:val="FCTextNormalChar"/>
    <w:qFormat/>
    <w:rsid w:val="00540610"/>
    <w:pPr>
      <w:snapToGrid w:val="0"/>
      <w:spacing w:before="120" w:after="120" w:line="276" w:lineRule="auto"/>
      <w:jc w:val="both"/>
    </w:pPr>
    <w:rPr>
      <w:rFonts w:eastAsia="Arial Unicode MS" w:cs="Times New Roman"/>
      <w:bCs/>
      <w:szCs w:val="20"/>
    </w:rPr>
  </w:style>
  <w:style w:type="character" w:customStyle="1" w:styleId="FCTextNormalChar">
    <w:name w:val="FC Text Normal Char"/>
    <w:basedOn w:val="DefaultParagraphFont"/>
    <w:link w:val="FCTextNormal"/>
    <w:rsid w:val="00540610"/>
    <w:rPr>
      <w:rFonts w:ascii="Arial" w:eastAsia="Arial Unicode MS" w:hAnsi="Arial" w:cs="Times New Roman"/>
      <w:bCs/>
      <w:color w:val="58595B" w:themeColor="text2"/>
      <w:sz w:val="20"/>
      <w:szCs w:val="20"/>
      <w:lang w:val="sq"/>
    </w:rPr>
  </w:style>
  <w:style w:type="paragraph" w:customStyle="1" w:styleId="Aufzhlung">
    <w:name w:val="Aufzählung"/>
    <w:basedOn w:val="FCTextNormal"/>
    <w:link w:val="AufzhlungChar"/>
    <w:uiPriority w:val="5"/>
    <w:qFormat/>
    <w:rsid w:val="00540610"/>
    <w:pPr>
      <w:numPr>
        <w:numId w:val="20"/>
      </w:numPr>
      <w:spacing w:before="0"/>
    </w:pPr>
  </w:style>
  <w:style w:type="character" w:customStyle="1" w:styleId="AufzhlungChar">
    <w:name w:val="Aufzählung Char"/>
    <w:basedOn w:val="FCTextNormalChar"/>
    <w:link w:val="Aufzhlung"/>
    <w:uiPriority w:val="5"/>
    <w:rsid w:val="00540610"/>
    <w:rPr>
      <w:rFonts w:ascii="Arial" w:eastAsia="Arial Unicode MS" w:hAnsi="Arial" w:cs="Times New Roman"/>
      <w:bCs/>
      <w:color w:val="58595B" w:themeColor="text2"/>
      <w:sz w:val="20"/>
      <w:szCs w:val="20"/>
      <w:lang w:val="sq"/>
    </w:rPr>
  </w:style>
  <w:style w:type="paragraph" w:customStyle="1" w:styleId="Header4">
    <w:name w:val="Header 4"/>
    <w:basedOn w:val="Normal"/>
    <w:next w:val="FCTextNormal"/>
    <w:link w:val="Header4Char"/>
    <w:uiPriority w:val="4"/>
    <w:qFormat/>
    <w:rsid w:val="00540610"/>
    <w:pPr>
      <w:snapToGrid w:val="0"/>
      <w:spacing w:before="360" w:after="60"/>
      <w:outlineLvl w:val="3"/>
    </w:pPr>
    <w:rPr>
      <w:rFonts w:eastAsia="Arial Unicode MS" w:cs="Times New Roman"/>
      <w:b/>
      <w:sz w:val="24"/>
      <w:szCs w:val="20"/>
    </w:rPr>
  </w:style>
  <w:style w:type="character" w:customStyle="1" w:styleId="Header4Char">
    <w:name w:val="Header 4 Char"/>
    <w:basedOn w:val="DefaultParagraphFont"/>
    <w:link w:val="Header4"/>
    <w:uiPriority w:val="4"/>
    <w:rsid w:val="00540610"/>
    <w:rPr>
      <w:rFonts w:ascii="Arial" w:eastAsia="Arial Unicode MS" w:hAnsi="Arial" w:cs="Times New Roman"/>
      <w:b/>
      <w:color w:val="58595B" w:themeColor="text2"/>
      <w:sz w:val="24"/>
      <w:szCs w:val="20"/>
      <w:lang w:val="sq"/>
    </w:rPr>
  </w:style>
  <w:style w:type="paragraph" w:customStyle="1" w:styleId="Style23">
    <w:name w:val="Style23"/>
    <w:basedOn w:val="Normal"/>
    <w:uiPriority w:val="99"/>
    <w:qFormat/>
    <w:rsid w:val="00540610"/>
    <w:pPr>
      <w:numPr>
        <w:numId w:val="21"/>
      </w:numPr>
      <w:spacing w:before="120" w:after="120"/>
    </w:pPr>
    <w:rPr>
      <w:rFonts w:ascii="Arial Narrow" w:hAnsi="Arial Narrow" w:cs="Arial"/>
      <w:bCs/>
      <w:color w:val="002C42" w:themeColor="accent1" w:themeShade="80"/>
      <w:sz w:val="22"/>
      <w:szCs w:val="24"/>
      <w:lang w:eastAsia="el-GR"/>
    </w:rPr>
  </w:style>
  <w:style w:type="paragraph" w:customStyle="1" w:styleId="Table">
    <w:name w:val="Table"/>
    <w:basedOn w:val="Normal"/>
    <w:next w:val="Normal"/>
    <w:rsid w:val="00540610"/>
    <w:pPr>
      <w:numPr>
        <w:numId w:val="22"/>
      </w:numPr>
      <w:spacing w:after="120" w:line="300" w:lineRule="exact"/>
    </w:pPr>
    <w:rPr>
      <w:rFonts w:eastAsia="Times New Roman" w:cs="Arial"/>
      <w:b/>
      <w:color w:val="auto"/>
      <w:sz w:val="22"/>
      <w:szCs w:val="20"/>
    </w:rPr>
  </w:style>
  <w:style w:type="paragraph" w:customStyle="1" w:styleId="paragraph1">
    <w:name w:val="paragraph 1"/>
    <w:basedOn w:val="Normal"/>
    <w:rsid w:val="00540610"/>
    <w:pPr>
      <w:spacing w:before="120" w:after="0"/>
      <w:ind w:left="567"/>
      <w:jc w:val="both"/>
    </w:pPr>
    <w:rPr>
      <w:rFonts w:ascii="Calibri" w:eastAsia="Times New Roman" w:hAnsi="Calibri" w:cs="Times New Roman"/>
      <w:color w:val="auto"/>
      <w:sz w:val="22"/>
      <w:szCs w:val="20"/>
      <w:lang w:eastAsia="de-DE"/>
    </w:rPr>
  </w:style>
  <w:style w:type="character" w:customStyle="1" w:styleId="tlid-translation">
    <w:name w:val="tlid-translation"/>
    <w:basedOn w:val="DefaultParagraphFont"/>
    <w:rsid w:val="00540610"/>
  </w:style>
  <w:style w:type="table" w:styleId="MediumGrid1-Accent1">
    <w:name w:val="Medium Grid 1 Accent 1"/>
    <w:basedOn w:val="TableNormal"/>
    <w:uiPriority w:val="67"/>
    <w:rsid w:val="00540610"/>
    <w:pPr>
      <w:spacing w:after="0" w:line="240" w:lineRule="auto"/>
    </w:pPr>
    <w:tblPr>
      <w:tblStyleRowBandSize w:val="1"/>
      <w:tblStyleColBandSize w:val="1"/>
      <w:tblBorders>
        <w:top w:val="single" w:sz="8" w:space="0" w:color="0099E2" w:themeColor="accent1" w:themeTint="BF"/>
        <w:left w:val="single" w:sz="8" w:space="0" w:color="0099E2" w:themeColor="accent1" w:themeTint="BF"/>
        <w:bottom w:val="single" w:sz="8" w:space="0" w:color="0099E2" w:themeColor="accent1" w:themeTint="BF"/>
        <w:right w:val="single" w:sz="8" w:space="0" w:color="0099E2" w:themeColor="accent1" w:themeTint="BF"/>
        <w:insideH w:val="single" w:sz="8" w:space="0" w:color="0099E2" w:themeColor="accent1" w:themeTint="BF"/>
        <w:insideV w:val="single" w:sz="8" w:space="0" w:color="0099E2" w:themeColor="accent1" w:themeTint="BF"/>
      </w:tblBorders>
    </w:tblPr>
    <w:tcPr>
      <w:shd w:val="clear" w:color="auto" w:fill="A1E0FF" w:themeFill="accent1" w:themeFillTint="3F"/>
    </w:tcPr>
    <w:tblStylePr w:type="firstRow">
      <w:rPr>
        <w:b/>
        <w:bCs/>
      </w:rPr>
    </w:tblStylePr>
    <w:tblStylePr w:type="lastRow">
      <w:rPr>
        <w:b/>
        <w:bCs/>
      </w:rPr>
      <w:tblPr/>
      <w:tcPr>
        <w:tcBorders>
          <w:top w:val="single" w:sz="18" w:space="0" w:color="0099E2" w:themeColor="accent1" w:themeTint="BF"/>
        </w:tcBorders>
      </w:tcPr>
    </w:tblStylePr>
    <w:tblStylePr w:type="firstCol">
      <w:rPr>
        <w:b/>
        <w:bCs/>
      </w:rPr>
    </w:tblStylePr>
    <w:tblStylePr w:type="lastCol">
      <w:rPr>
        <w:b/>
        <w:bCs/>
      </w:rPr>
    </w:tblStylePr>
    <w:tblStylePr w:type="band1Vert">
      <w:tblPr/>
      <w:tcPr>
        <w:shd w:val="clear" w:color="auto" w:fill="42C2FF" w:themeFill="accent1" w:themeFillTint="7F"/>
      </w:tcPr>
    </w:tblStylePr>
    <w:tblStylePr w:type="band1Horz">
      <w:tblPr/>
      <w:tcPr>
        <w:shd w:val="clear" w:color="auto" w:fill="42C2FF" w:themeFill="accent1" w:themeFillTint="7F"/>
      </w:tcPr>
    </w:tblStylePr>
  </w:style>
  <w:style w:type="table" w:customStyle="1" w:styleId="MediumGrid1-Accent11">
    <w:name w:val="Medium Grid 1 - Accent 11"/>
    <w:basedOn w:val="TableNormal"/>
    <w:next w:val="MediumGrid1-Accent1"/>
    <w:uiPriority w:val="67"/>
    <w:semiHidden/>
    <w:unhideWhenUsed/>
    <w:rsid w:val="00540610"/>
    <w:pPr>
      <w:spacing w:after="0" w:line="240" w:lineRule="auto"/>
    </w:pPr>
    <w:rPr>
      <w:rFonts w:ascii="Calibri" w:eastAsia="Calibri" w:hAnsi="Calibri" w:cs="Times New Roman"/>
      <w:lang w:eastAsia="el-G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lastRow">
      <w:tblPr/>
      <w:tcPr>
        <w:tcBorders>
          <w:top w:val="single" w:sz="18" w:space="0" w:color="7295D2"/>
        </w:tcBorders>
      </w:tc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paragraph" w:customStyle="1" w:styleId="IUStandard">
    <w:name w:val="IUStandard"/>
    <w:basedOn w:val="Normal"/>
    <w:link w:val="IUStandardZchn"/>
    <w:qFormat/>
    <w:rsid w:val="00540610"/>
    <w:pPr>
      <w:spacing w:before="240" w:after="0" w:line="312" w:lineRule="auto"/>
    </w:pPr>
    <w:rPr>
      <w:rFonts w:eastAsia="Times New Roman" w:cs="Times New Roman"/>
      <w:color w:val="auto"/>
      <w:sz w:val="22"/>
      <w:lang w:eastAsia="en-GB"/>
    </w:rPr>
  </w:style>
  <w:style w:type="character" w:customStyle="1" w:styleId="IUStandardZchn">
    <w:name w:val="IUStandard Zchn"/>
    <w:basedOn w:val="DefaultParagraphFont"/>
    <w:link w:val="IUStandard"/>
    <w:rsid w:val="00540610"/>
    <w:rPr>
      <w:rFonts w:ascii="Arial" w:eastAsia="Times New Roman" w:hAnsi="Arial" w:cs="Times New Roman"/>
      <w:lang w:val="sq" w:eastAsia="en-GB"/>
    </w:rPr>
  </w:style>
  <w:style w:type="table" w:customStyle="1" w:styleId="GridTable4-Accent11">
    <w:name w:val="Grid Table 4 - Accent 11"/>
    <w:basedOn w:val="TableNormal"/>
    <w:uiPriority w:val="49"/>
    <w:rsid w:val="00540610"/>
    <w:pPr>
      <w:spacing w:after="0" w:line="240" w:lineRule="auto"/>
    </w:pPr>
    <w:tblPr>
      <w:tblStyleRowBandSize w:val="1"/>
      <w:tblStyleColBandSize w:val="1"/>
      <w:tblBorders>
        <w:top w:val="single" w:sz="4" w:space="0" w:color="1CB6FF" w:themeColor="accent1" w:themeTint="99"/>
        <w:left w:val="single" w:sz="4" w:space="0" w:color="1CB6FF" w:themeColor="accent1" w:themeTint="99"/>
        <w:bottom w:val="single" w:sz="4" w:space="0" w:color="1CB6FF" w:themeColor="accent1" w:themeTint="99"/>
        <w:right w:val="single" w:sz="4" w:space="0" w:color="1CB6FF" w:themeColor="accent1" w:themeTint="99"/>
        <w:insideH w:val="single" w:sz="4" w:space="0" w:color="1CB6FF" w:themeColor="accent1" w:themeTint="99"/>
        <w:insideV w:val="single" w:sz="4" w:space="0" w:color="1CB6FF" w:themeColor="accent1" w:themeTint="99"/>
      </w:tblBorders>
    </w:tblPr>
    <w:tblStylePr w:type="firstRow">
      <w:rPr>
        <w:b/>
        <w:bCs/>
        <w:color w:val="FFFFFF" w:themeColor="background1"/>
      </w:rPr>
      <w:tblPr/>
      <w:tcPr>
        <w:tcBorders>
          <w:top w:val="single" w:sz="4" w:space="0" w:color="005A84" w:themeColor="accent1"/>
          <w:left w:val="single" w:sz="4" w:space="0" w:color="005A84" w:themeColor="accent1"/>
          <w:bottom w:val="single" w:sz="4" w:space="0" w:color="005A84" w:themeColor="accent1"/>
          <w:right w:val="single" w:sz="4" w:space="0" w:color="005A84" w:themeColor="accent1"/>
          <w:insideH w:val="nil"/>
          <w:insideV w:val="nil"/>
        </w:tcBorders>
        <w:shd w:val="clear" w:color="auto" w:fill="005A84" w:themeFill="accent1"/>
      </w:tcPr>
    </w:tblStylePr>
    <w:tblStylePr w:type="lastRow">
      <w:rPr>
        <w:b/>
        <w:bCs/>
      </w:rPr>
      <w:tblPr/>
      <w:tcPr>
        <w:tcBorders>
          <w:top w:val="double" w:sz="4" w:space="0" w:color="005A84" w:themeColor="accent1"/>
        </w:tcBorders>
      </w:tcPr>
    </w:tblStylePr>
    <w:tblStylePr w:type="firstCol">
      <w:rPr>
        <w:b/>
        <w:bCs/>
      </w:rPr>
    </w:tblStylePr>
    <w:tblStylePr w:type="lastCol">
      <w:rPr>
        <w:b/>
        <w:bCs/>
      </w:rPr>
    </w:tblStylePr>
    <w:tblStylePr w:type="band1Vert">
      <w:tblPr/>
      <w:tcPr>
        <w:shd w:val="clear" w:color="auto" w:fill="B3E6FF" w:themeFill="accent1" w:themeFillTint="33"/>
      </w:tcPr>
    </w:tblStylePr>
    <w:tblStylePr w:type="band1Horz">
      <w:tblPr/>
      <w:tcPr>
        <w:shd w:val="clear" w:color="auto" w:fill="B3E6FF" w:themeFill="accent1" w:themeFillTint="33"/>
      </w:tcPr>
    </w:tblStylePr>
  </w:style>
  <w:style w:type="character" w:styleId="Emphasis">
    <w:name w:val="Emphasis"/>
    <w:basedOn w:val="DefaultParagraphFont"/>
    <w:uiPriority w:val="20"/>
    <w:qFormat/>
    <w:rsid w:val="00540610"/>
    <w:rPr>
      <w:i/>
      <w:iCs/>
    </w:rPr>
  </w:style>
  <w:style w:type="numbering" w:customStyle="1" w:styleId="2">
    <w:name w:val="Στυλ2"/>
    <w:uiPriority w:val="99"/>
    <w:rsid w:val="00540610"/>
    <w:pPr>
      <w:numPr>
        <w:numId w:val="23"/>
      </w:numPr>
    </w:pPr>
  </w:style>
  <w:style w:type="numbering" w:customStyle="1" w:styleId="5">
    <w:name w:val="Στυλ5"/>
    <w:uiPriority w:val="99"/>
    <w:rsid w:val="00540610"/>
    <w:pPr>
      <w:numPr>
        <w:numId w:val="24"/>
      </w:numPr>
    </w:pPr>
  </w:style>
  <w:style w:type="paragraph" w:customStyle="1" w:styleId="FooterOdd">
    <w:name w:val="Footer Odd"/>
    <w:basedOn w:val="Normal"/>
    <w:uiPriority w:val="49"/>
    <w:unhideWhenUsed/>
    <w:rsid w:val="00540610"/>
    <w:pPr>
      <w:pBdr>
        <w:top w:val="single" w:sz="4" w:space="1" w:color="005A84" w:themeColor="accent1"/>
      </w:pBdr>
      <w:spacing w:after="200" w:line="276" w:lineRule="auto"/>
      <w:jc w:val="right"/>
    </w:pPr>
    <w:rPr>
      <w:rFonts w:asciiTheme="minorHAnsi" w:hAnsiTheme="minorHAnsi" w:cs="Times New Roman"/>
      <w:kern w:val="24"/>
      <w:sz w:val="22"/>
      <w:szCs w:val="23"/>
    </w:rPr>
  </w:style>
  <w:style w:type="paragraph" w:customStyle="1" w:styleId="HeaderOdd">
    <w:name w:val="Header Odd"/>
    <w:basedOn w:val="Normal"/>
    <w:uiPriority w:val="49"/>
    <w:unhideWhenUsed/>
    <w:rsid w:val="00540610"/>
    <w:pPr>
      <w:pBdr>
        <w:bottom w:val="single" w:sz="4" w:space="1" w:color="005A84" w:themeColor="accent1"/>
      </w:pBdr>
      <w:spacing w:after="0"/>
      <w:jc w:val="right"/>
    </w:pPr>
    <w:rPr>
      <w:rFonts w:asciiTheme="minorHAnsi" w:eastAsia="Times New Roman" w:hAnsiTheme="minorHAnsi" w:cs="Times New Roman"/>
      <w:b/>
      <w:kern w:val="24"/>
      <w:sz w:val="22"/>
      <w:szCs w:val="24"/>
      <w:lang w:eastAsia="ko-KR"/>
    </w:rPr>
  </w:style>
  <w:style w:type="table" w:customStyle="1" w:styleId="Tabellengitternetz1">
    <w:name w:val="Tabellengitternetz1"/>
    <w:basedOn w:val="TableNormal"/>
    <w:rsid w:val="005406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wiNumberList">
    <w:name w:val="CowiNumberList"/>
    <w:rsid w:val="00540610"/>
    <w:pPr>
      <w:numPr>
        <w:numId w:val="25"/>
      </w:numPr>
    </w:pPr>
  </w:style>
  <w:style w:type="paragraph" w:customStyle="1" w:styleId="msonormal0">
    <w:name w:val="msonormal"/>
    <w:basedOn w:val="Normal"/>
    <w:rsid w:val="00540610"/>
    <w:pPr>
      <w:spacing w:before="100" w:beforeAutospacing="1" w:after="100" w:afterAutospacing="1"/>
    </w:pPr>
    <w:rPr>
      <w:rFonts w:ascii="Times New Roman" w:eastAsia="Times New Roman" w:hAnsi="Times New Roman" w:cs="Times New Roman"/>
      <w:color w:val="auto"/>
      <w:sz w:val="24"/>
      <w:szCs w:val="24"/>
      <w:lang w:eastAsia="lt-LT"/>
    </w:rPr>
  </w:style>
  <w:style w:type="paragraph" w:customStyle="1" w:styleId="xl88">
    <w:name w:val="xl88"/>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89">
    <w:name w:val="xl89"/>
    <w:basedOn w:val="Normal"/>
    <w:rsid w:val="00540610"/>
    <w:pPr>
      <w:spacing w:before="100" w:beforeAutospacing="1" w:after="100" w:afterAutospacing="1"/>
    </w:pPr>
    <w:rPr>
      <w:rFonts w:ascii="Calibri" w:eastAsia="Times New Roman" w:hAnsi="Calibri" w:cs="Calibri"/>
      <w:color w:val="auto"/>
      <w:sz w:val="14"/>
      <w:szCs w:val="14"/>
      <w:lang w:eastAsia="lt-LT"/>
    </w:rPr>
  </w:style>
  <w:style w:type="paragraph" w:customStyle="1" w:styleId="xl90">
    <w:name w:val="xl90"/>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91">
    <w:name w:val="xl91"/>
    <w:basedOn w:val="Normal"/>
    <w:rsid w:val="00540610"/>
    <w:pPr>
      <w:pBdr>
        <w:bottom w:val="single" w:sz="8" w:space="0" w:color="8EA9DB"/>
      </w:pBdr>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2">
    <w:name w:val="xl92"/>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93">
    <w:name w:val="xl93"/>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94">
    <w:name w:val="xl94"/>
    <w:basedOn w:val="Normal"/>
    <w:rsid w:val="00540610"/>
    <w:pPr>
      <w:pBdr>
        <w:top w:val="single" w:sz="4" w:space="0" w:color="7F7F7F"/>
        <w:left w:val="single" w:sz="4" w:space="0" w:color="7F7F7F"/>
        <w:bottom w:val="single" w:sz="4" w:space="0" w:color="7F7F7F"/>
        <w:right w:val="single" w:sz="4" w:space="0" w:color="7F7F7F"/>
      </w:pBdr>
      <w:shd w:val="clear" w:color="000000" w:fill="F2F2F2"/>
      <w:spacing w:before="100" w:beforeAutospacing="1" w:after="100" w:afterAutospacing="1"/>
      <w:textAlignment w:val="center"/>
    </w:pPr>
    <w:rPr>
      <w:rFonts w:ascii="Calibri" w:eastAsia="Times New Roman" w:hAnsi="Calibri" w:cs="Calibri"/>
      <w:b/>
      <w:bCs/>
      <w:color w:val="262626"/>
      <w:sz w:val="14"/>
      <w:szCs w:val="14"/>
      <w:lang w:eastAsia="lt-LT"/>
    </w:rPr>
  </w:style>
  <w:style w:type="paragraph" w:customStyle="1" w:styleId="xl95">
    <w:name w:val="xl95"/>
    <w:basedOn w:val="Normal"/>
    <w:rsid w:val="00540610"/>
    <w:pPr>
      <w:pBdr>
        <w:bottom w:val="single" w:sz="8" w:space="0" w:color="8EA9DB"/>
      </w:pBdr>
      <w:shd w:val="clear" w:color="000000" w:fill="D9E1F2"/>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6">
    <w:name w:val="xl96"/>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97">
    <w:name w:val="xl97"/>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98">
    <w:name w:val="xl98"/>
    <w:basedOn w:val="Normal"/>
    <w:rsid w:val="00540610"/>
    <w:pPr>
      <w:spacing w:before="100" w:beforeAutospacing="1" w:after="100" w:afterAutospacing="1"/>
      <w:jc w:val="center"/>
      <w:textAlignment w:val="center"/>
    </w:pPr>
    <w:rPr>
      <w:rFonts w:ascii="Calibri" w:eastAsia="Times New Roman" w:hAnsi="Calibri" w:cs="Calibri"/>
      <w:b/>
      <w:bCs/>
      <w:color w:val="808080"/>
      <w:sz w:val="14"/>
      <w:szCs w:val="14"/>
      <w:lang w:eastAsia="lt-LT"/>
    </w:rPr>
  </w:style>
  <w:style w:type="paragraph" w:customStyle="1" w:styleId="xl99">
    <w:name w:val="xl99"/>
    <w:basedOn w:val="Normal"/>
    <w:rsid w:val="00540610"/>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textAlignment w:val="center"/>
    </w:pPr>
    <w:rPr>
      <w:rFonts w:ascii="Calibri" w:eastAsia="Times New Roman" w:hAnsi="Calibri" w:cs="Calibri"/>
      <w:b/>
      <w:bCs/>
      <w:color w:val="3F3F3F"/>
      <w:sz w:val="14"/>
      <w:szCs w:val="14"/>
      <w:lang w:eastAsia="lt-LT"/>
    </w:rPr>
  </w:style>
  <w:style w:type="paragraph" w:customStyle="1" w:styleId="xl100">
    <w:name w:val="xl100"/>
    <w:basedOn w:val="Normal"/>
    <w:rsid w:val="00540610"/>
    <w:pPr>
      <w:spacing w:before="100" w:beforeAutospacing="1" w:after="100" w:afterAutospacing="1"/>
      <w:textAlignment w:val="center"/>
    </w:pPr>
    <w:rPr>
      <w:rFonts w:ascii="Calibri" w:eastAsia="Times New Roman" w:hAnsi="Calibri" w:cs="Calibri"/>
      <w:b/>
      <w:bCs/>
      <w:color w:val="auto"/>
      <w:sz w:val="14"/>
      <w:szCs w:val="14"/>
      <w:lang w:eastAsia="lt-LT"/>
    </w:rPr>
  </w:style>
  <w:style w:type="paragraph" w:customStyle="1" w:styleId="xl101">
    <w:name w:val="xl101"/>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2">
    <w:name w:val="xl102"/>
    <w:basedOn w:val="Normal"/>
    <w:rsid w:val="00540610"/>
    <w:pPr>
      <w:spacing w:before="100" w:beforeAutospacing="1" w:after="100" w:afterAutospacing="1"/>
      <w:jc w:val="center"/>
      <w:textAlignment w:val="center"/>
    </w:pPr>
    <w:rPr>
      <w:rFonts w:ascii="Calibri" w:eastAsia="Times New Roman" w:hAnsi="Calibri" w:cs="Calibri"/>
      <w:color w:val="808080"/>
      <w:sz w:val="14"/>
      <w:szCs w:val="14"/>
      <w:lang w:eastAsia="lt-LT"/>
    </w:rPr>
  </w:style>
  <w:style w:type="paragraph" w:customStyle="1" w:styleId="xl103">
    <w:name w:val="xl103"/>
    <w:basedOn w:val="Normal"/>
    <w:rsid w:val="00540610"/>
    <w:pPr>
      <w:pBdr>
        <w:bottom w:val="single" w:sz="8" w:space="0" w:color="8EA9DB"/>
      </w:pBdr>
      <w:spacing w:before="100" w:beforeAutospacing="1" w:after="100" w:afterAutospacing="1"/>
      <w:jc w:val="center"/>
      <w:textAlignment w:val="center"/>
    </w:pPr>
    <w:rPr>
      <w:rFonts w:ascii="Calibri" w:eastAsia="Times New Roman" w:hAnsi="Calibri" w:cs="Calibri"/>
      <w:b/>
      <w:bCs/>
      <w:color w:val="333F4F"/>
      <w:sz w:val="14"/>
      <w:szCs w:val="14"/>
      <w:lang w:eastAsia="lt-LT"/>
    </w:rPr>
  </w:style>
  <w:style w:type="paragraph" w:customStyle="1" w:styleId="xl104">
    <w:name w:val="xl104"/>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5">
    <w:name w:val="xl105"/>
    <w:basedOn w:val="Normal"/>
    <w:rsid w:val="00540610"/>
    <w:pPr>
      <w:spacing w:before="100" w:beforeAutospacing="1" w:after="100" w:afterAutospacing="1"/>
      <w:textAlignment w:val="center"/>
    </w:pPr>
    <w:rPr>
      <w:rFonts w:ascii="Calibri" w:eastAsia="Times New Roman" w:hAnsi="Calibri" w:cs="Calibri"/>
      <w:color w:val="D9D9D9"/>
      <w:sz w:val="14"/>
      <w:szCs w:val="14"/>
      <w:lang w:eastAsia="lt-LT"/>
    </w:rPr>
  </w:style>
  <w:style w:type="paragraph" w:customStyle="1" w:styleId="xl106">
    <w:name w:val="xl106"/>
    <w:basedOn w:val="Normal"/>
    <w:rsid w:val="00540610"/>
    <w:pPr>
      <w:spacing w:before="100" w:beforeAutospacing="1" w:after="100" w:afterAutospacing="1"/>
      <w:textAlignment w:val="center"/>
    </w:pPr>
    <w:rPr>
      <w:rFonts w:ascii="Calibri" w:eastAsia="Times New Roman" w:hAnsi="Calibri" w:cs="Calibri"/>
      <w:color w:val="auto"/>
      <w:sz w:val="14"/>
      <w:szCs w:val="14"/>
      <w:lang w:eastAsia="lt-LT"/>
    </w:rPr>
  </w:style>
  <w:style w:type="paragraph" w:customStyle="1" w:styleId="xl107">
    <w:name w:val="xl107"/>
    <w:basedOn w:val="Normal"/>
    <w:rsid w:val="00540610"/>
    <w:pPr>
      <w:pBdr>
        <w:bottom w:val="single" w:sz="8" w:space="0" w:color="8EA9DB"/>
      </w:pBdr>
      <w:shd w:val="clear" w:color="000000" w:fill="D9E1F2"/>
      <w:spacing w:before="100" w:beforeAutospacing="1" w:after="100" w:afterAutospacing="1"/>
      <w:textAlignment w:val="center"/>
    </w:pPr>
    <w:rPr>
      <w:rFonts w:ascii="Calibri" w:eastAsia="Times New Roman" w:hAnsi="Calibri" w:cs="Calibri"/>
      <w:b/>
      <w:bCs/>
      <w:color w:val="333F4F"/>
      <w:sz w:val="14"/>
      <w:szCs w:val="14"/>
      <w:lang w:eastAsia="lt-LT"/>
    </w:rPr>
  </w:style>
  <w:style w:type="paragraph" w:customStyle="1" w:styleId="xl108">
    <w:name w:val="xl108"/>
    <w:basedOn w:val="Normal"/>
    <w:rsid w:val="00540610"/>
    <w:pPr>
      <w:spacing w:before="100" w:beforeAutospacing="1" w:after="100" w:afterAutospacing="1"/>
      <w:jc w:val="center"/>
    </w:pPr>
    <w:rPr>
      <w:rFonts w:ascii="Calibri" w:eastAsia="Times New Roman" w:hAnsi="Calibri" w:cs="Calibri"/>
      <w:color w:val="808080"/>
      <w:sz w:val="14"/>
      <w:szCs w:val="14"/>
      <w:lang w:eastAsia="lt-LT"/>
    </w:rPr>
  </w:style>
  <w:style w:type="paragraph" w:customStyle="1" w:styleId="xl109">
    <w:name w:val="xl109"/>
    <w:basedOn w:val="Normal"/>
    <w:rsid w:val="00540610"/>
    <w:pPr>
      <w:spacing w:before="100" w:beforeAutospacing="1" w:after="100" w:afterAutospacing="1"/>
      <w:jc w:val="right"/>
      <w:textAlignment w:val="center"/>
    </w:pPr>
    <w:rPr>
      <w:rFonts w:ascii="Calibri" w:eastAsia="Times New Roman" w:hAnsi="Calibri" w:cs="Calibri"/>
      <w:color w:val="E7E6E6"/>
      <w:sz w:val="14"/>
      <w:szCs w:val="14"/>
      <w:lang w:eastAsia="lt-LT"/>
    </w:rPr>
  </w:style>
  <w:style w:type="paragraph" w:customStyle="1" w:styleId="xl110">
    <w:name w:val="xl110"/>
    <w:basedOn w:val="Normal"/>
    <w:rsid w:val="00540610"/>
    <w:pPr>
      <w:spacing w:before="100" w:beforeAutospacing="1" w:after="100" w:afterAutospacing="1"/>
      <w:jc w:val="center"/>
      <w:textAlignment w:val="center"/>
    </w:pPr>
    <w:rPr>
      <w:rFonts w:ascii="Calibri" w:eastAsia="Times New Roman" w:hAnsi="Calibri" w:cs="Calibri"/>
      <w:color w:val="E7E6E6"/>
      <w:sz w:val="14"/>
      <w:szCs w:val="14"/>
      <w:lang w:eastAsia="lt-LT"/>
    </w:rPr>
  </w:style>
  <w:style w:type="paragraph" w:customStyle="1" w:styleId="xl111">
    <w:name w:val="xl111"/>
    <w:basedOn w:val="Normal"/>
    <w:rsid w:val="00540610"/>
    <w:pPr>
      <w:spacing w:before="100" w:beforeAutospacing="1" w:after="100" w:afterAutospacing="1"/>
      <w:textAlignment w:val="center"/>
    </w:pPr>
    <w:rPr>
      <w:rFonts w:ascii="Calibri" w:eastAsia="Times New Roman" w:hAnsi="Calibri" w:cs="Calibri"/>
      <w:color w:val="E7E6E6"/>
      <w:sz w:val="14"/>
      <w:szCs w:val="14"/>
      <w:lang w:eastAsia="lt-LT"/>
    </w:rPr>
  </w:style>
  <w:style w:type="paragraph" w:styleId="TOC5">
    <w:name w:val="toc 5"/>
    <w:basedOn w:val="Normal"/>
    <w:next w:val="Normal"/>
    <w:autoRedefine/>
    <w:uiPriority w:val="1"/>
    <w:unhideWhenUsed/>
    <w:qFormat/>
    <w:rsid w:val="002968B4"/>
    <w:pPr>
      <w:spacing w:after="100" w:line="259" w:lineRule="auto"/>
      <w:ind w:left="880"/>
    </w:pPr>
    <w:rPr>
      <w:rFonts w:asciiTheme="minorHAnsi" w:eastAsiaTheme="minorEastAsia" w:hAnsiTheme="minorHAnsi"/>
      <w:color w:val="auto"/>
      <w:kern w:val="2"/>
      <w:sz w:val="22"/>
      <w14:ligatures w14:val="standardContextual"/>
    </w:rPr>
  </w:style>
  <w:style w:type="paragraph" w:styleId="TOC8">
    <w:name w:val="toc 8"/>
    <w:basedOn w:val="Normal"/>
    <w:next w:val="Normal"/>
    <w:autoRedefine/>
    <w:uiPriority w:val="39"/>
    <w:unhideWhenUsed/>
    <w:rsid w:val="002968B4"/>
    <w:pPr>
      <w:spacing w:after="100" w:line="259" w:lineRule="auto"/>
      <w:ind w:left="1540"/>
    </w:pPr>
    <w:rPr>
      <w:rFonts w:asciiTheme="minorHAnsi" w:eastAsiaTheme="minorEastAsia" w:hAnsiTheme="minorHAnsi"/>
      <w:color w:val="auto"/>
      <w:kern w:val="2"/>
      <w:sz w:val="22"/>
      <w14:ligatures w14:val="standardContextual"/>
    </w:rPr>
  </w:style>
  <w:style w:type="paragraph" w:styleId="TOC9">
    <w:name w:val="toc 9"/>
    <w:basedOn w:val="Normal"/>
    <w:next w:val="Normal"/>
    <w:autoRedefine/>
    <w:uiPriority w:val="39"/>
    <w:unhideWhenUsed/>
    <w:rsid w:val="002968B4"/>
    <w:pPr>
      <w:spacing w:after="100" w:line="259" w:lineRule="auto"/>
      <w:ind w:left="1760"/>
    </w:pPr>
    <w:rPr>
      <w:rFonts w:asciiTheme="minorHAnsi" w:eastAsiaTheme="minorEastAsia" w:hAnsiTheme="minorHAnsi"/>
      <w:color w:val="auto"/>
      <w:kern w:val="2"/>
      <w:sz w:val="22"/>
      <w14:ligatures w14:val="standardContextual"/>
    </w:rPr>
  </w:style>
  <w:style w:type="character" w:styleId="LineNumber">
    <w:name w:val="line number"/>
    <w:basedOn w:val="DefaultParagraphFont"/>
    <w:uiPriority w:val="99"/>
    <w:semiHidden/>
    <w:rsid w:val="008821C6"/>
  </w:style>
  <w:style w:type="table" w:customStyle="1" w:styleId="GridTable4-Accent51">
    <w:name w:val="Grid Table 4 - Accent 51"/>
    <w:basedOn w:val="TableNormal"/>
    <w:next w:val="GridTable4-Accent5"/>
    <w:uiPriority w:val="49"/>
    <w:rsid w:val="00430527"/>
    <w:pPr>
      <w:spacing w:after="0" w:line="240" w:lineRule="auto"/>
    </w:pPr>
    <w:rPr>
      <w:kern w:val="2"/>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430527"/>
    <w:pPr>
      <w:spacing w:after="0" w:line="240" w:lineRule="auto"/>
    </w:pPr>
    <w:tblPr>
      <w:tblStyleRowBandSize w:val="1"/>
      <w:tblStyleColBandSize w:val="1"/>
      <w:tblBorders>
        <w:top w:val="single" w:sz="4" w:space="0" w:color="33FFF1" w:themeColor="accent5" w:themeTint="99"/>
        <w:left w:val="single" w:sz="4" w:space="0" w:color="33FFF1" w:themeColor="accent5" w:themeTint="99"/>
        <w:bottom w:val="single" w:sz="4" w:space="0" w:color="33FFF1" w:themeColor="accent5" w:themeTint="99"/>
        <w:right w:val="single" w:sz="4" w:space="0" w:color="33FFF1" w:themeColor="accent5" w:themeTint="99"/>
        <w:insideH w:val="single" w:sz="4" w:space="0" w:color="33FFF1" w:themeColor="accent5" w:themeTint="99"/>
        <w:insideV w:val="single" w:sz="4" w:space="0" w:color="33FFF1" w:themeColor="accent5" w:themeTint="99"/>
      </w:tblBorders>
    </w:tblPr>
    <w:tblStylePr w:type="firstRow">
      <w:rPr>
        <w:b/>
        <w:bCs/>
        <w:color w:val="FFFFFF" w:themeColor="background1"/>
      </w:rPr>
      <w:tblPr/>
      <w:tcPr>
        <w:tcBorders>
          <w:top w:val="single" w:sz="4" w:space="0" w:color="00ABA0" w:themeColor="accent5"/>
          <w:left w:val="single" w:sz="4" w:space="0" w:color="00ABA0" w:themeColor="accent5"/>
          <w:bottom w:val="single" w:sz="4" w:space="0" w:color="00ABA0" w:themeColor="accent5"/>
          <w:right w:val="single" w:sz="4" w:space="0" w:color="00ABA0" w:themeColor="accent5"/>
          <w:insideH w:val="nil"/>
          <w:insideV w:val="nil"/>
        </w:tcBorders>
        <w:shd w:val="clear" w:color="auto" w:fill="00ABA0" w:themeFill="accent5"/>
      </w:tcPr>
    </w:tblStylePr>
    <w:tblStylePr w:type="lastRow">
      <w:rPr>
        <w:b/>
        <w:bCs/>
      </w:rPr>
      <w:tblPr/>
      <w:tcPr>
        <w:tcBorders>
          <w:top w:val="double" w:sz="4" w:space="0" w:color="00ABA0" w:themeColor="accent5"/>
        </w:tcBorders>
      </w:tcPr>
    </w:tblStylePr>
    <w:tblStylePr w:type="firstCol">
      <w:rPr>
        <w:b/>
        <w:bCs/>
      </w:rPr>
    </w:tblStylePr>
    <w:tblStylePr w:type="lastCol">
      <w:rPr>
        <w:b/>
        <w:bCs/>
      </w:rPr>
    </w:tblStylePr>
    <w:tblStylePr w:type="band1Vert">
      <w:tblPr/>
      <w:tcPr>
        <w:shd w:val="clear" w:color="auto" w:fill="BBFFFA" w:themeFill="accent5" w:themeFillTint="33"/>
      </w:tcPr>
    </w:tblStylePr>
    <w:tblStylePr w:type="band1Horz">
      <w:tblPr/>
      <w:tcPr>
        <w:shd w:val="clear" w:color="auto" w:fill="BBFFFA" w:themeFill="accent5" w:themeFillTint="33"/>
      </w:tcPr>
    </w:tblStylePr>
  </w:style>
  <w:style w:type="table" w:customStyle="1" w:styleId="TableGridLight1">
    <w:name w:val="Table Grid Light1"/>
    <w:basedOn w:val="TableNormal"/>
    <w:next w:val="TableGridLight"/>
    <w:uiPriority w:val="40"/>
    <w:rsid w:val="00430527"/>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8B5D6F"/>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EE1ABE"/>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basedOn w:val="DefaultParagraphFont"/>
    <w:uiPriority w:val="22"/>
    <w:qFormat/>
    <w:rsid w:val="00716A25"/>
    <w:rPr>
      <w:b/>
      <w:bCs/>
    </w:rPr>
  </w:style>
  <w:style w:type="table" w:customStyle="1" w:styleId="TableGridLight4">
    <w:name w:val="Table Grid Light4"/>
    <w:basedOn w:val="TableNormal"/>
    <w:next w:val="TableGridLight"/>
    <w:uiPriority w:val="40"/>
    <w:rsid w:val="00D34645"/>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A82618"/>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5">
    <w:name w:val="Table Grid Light5"/>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6">
    <w:name w:val="Table Grid Light6"/>
    <w:basedOn w:val="TableNormal"/>
    <w:next w:val="TableGridLight"/>
    <w:uiPriority w:val="40"/>
    <w:rsid w:val="00A82618"/>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CurrentList1">
    <w:name w:val="Current List1"/>
    <w:uiPriority w:val="99"/>
    <w:rsid w:val="00A82618"/>
    <w:pPr>
      <w:numPr>
        <w:numId w:val="116"/>
      </w:numPr>
    </w:pPr>
  </w:style>
  <w:style w:type="character" w:customStyle="1" w:styleId="fontstyle21">
    <w:name w:val="fontstyle21"/>
    <w:basedOn w:val="DefaultParagraphFont"/>
    <w:rsid w:val="00E10FAC"/>
    <w:rPr>
      <w:rFonts w:ascii="Calibri-Bold" w:hAnsi="Calibri-Bold" w:hint="default"/>
      <w:b/>
      <w:bCs/>
      <w:i w:val="0"/>
      <w:iCs w:val="0"/>
      <w:color w:val="000000"/>
      <w:sz w:val="20"/>
      <w:szCs w:val="20"/>
    </w:rPr>
  </w:style>
  <w:style w:type="character" w:customStyle="1" w:styleId="fontstyle31">
    <w:name w:val="fontstyle31"/>
    <w:basedOn w:val="DefaultParagraphFont"/>
    <w:rsid w:val="00E10FAC"/>
    <w:rPr>
      <w:rFonts w:ascii="Calibri-Bold" w:hAnsi="Calibri-Bold" w:hint="default"/>
      <w:b/>
      <w:bCs/>
      <w:i w:val="0"/>
      <w:iCs w:val="0"/>
      <w:color w:val="000000"/>
      <w:sz w:val="20"/>
      <w:szCs w:val="20"/>
    </w:rPr>
  </w:style>
  <w:style w:type="table" w:styleId="GridTable1Light-Accent4">
    <w:name w:val="Grid Table 1 Light Accent 4"/>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EDF2F7" w:themeColor="accent4" w:themeTint="66"/>
        <w:left w:val="single" w:sz="4" w:space="0" w:color="EDF2F7" w:themeColor="accent4" w:themeTint="66"/>
        <w:bottom w:val="single" w:sz="4" w:space="0" w:color="EDF2F7" w:themeColor="accent4" w:themeTint="66"/>
        <w:right w:val="single" w:sz="4" w:space="0" w:color="EDF2F7" w:themeColor="accent4" w:themeTint="66"/>
        <w:insideH w:val="single" w:sz="4" w:space="0" w:color="EDF2F7" w:themeColor="accent4" w:themeTint="66"/>
        <w:insideV w:val="single" w:sz="4" w:space="0" w:color="EDF2F7" w:themeColor="accent4" w:themeTint="66"/>
      </w:tblBorders>
    </w:tblPr>
    <w:tblStylePr w:type="firstRow">
      <w:rPr>
        <w:b/>
        <w:bCs/>
      </w:rPr>
      <w:tblPr/>
      <w:tcPr>
        <w:tcBorders>
          <w:bottom w:val="single" w:sz="12" w:space="0" w:color="E5ECF3" w:themeColor="accent4" w:themeTint="99"/>
        </w:tcBorders>
      </w:tcPr>
    </w:tblStylePr>
    <w:tblStylePr w:type="lastRow">
      <w:rPr>
        <w:b/>
        <w:bCs/>
      </w:rPr>
      <w:tblPr/>
      <w:tcPr>
        <w:tcBorders>
          <w:top w:val="double" w:sz="2" w:space="0" w:color="E5ECF3"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10FAC"/>
    <w:pPr>
      <w:spacing w:after="0" w:line="240" w:lineRule="auto"/>
    </w:pPr>
    <w:rPr>
      <w:kern w:val="2"/>
      <w14:ligatures w14:val="standardContextual"/>
    </w:rPr>
    <w:tblPr>
      <w:tblStyleRowBandSize w:val="1"/>
      <w:tblStyleColBandSize w:val="1"/>
      <w:tblBorders>
        <w:top w:val="single" w:sz="4" w:space="0" w:color="CDEEFB" w:themeColor="accent3" w:themeTint="66"/>
        <w:left w:val="single" w:sz="4" w:space="0" w:color="CDEEFB" w:themeColor="accent3" w:themeTint="66"/>
        <w:bottom w:val="single" w:sz="4" w:space="0" w:color="CDEEFB" w:themeColor="accent3" w:themeTint="66"/>
        <w:right w:val="single" w:sz="4" w:space="0" w:color="CDEEFB" w:themeColor="accent3" w:themeTint="66"/>
        <w:insideH w:val="single" w:sz="4" w:space="0" w:color="CDEEFB" w:themeColor="accent3" w:themeTint="66"/>
        <w:insideV w:val="single" w:sz="4" w:space="0" w:color="CDEEFB" w:themeColor="accent3" w:themeTint="66"/>
      </w:tblBorders>
    </w:tblPr>
    <w:tblStylePr w:type="firstRow">
      <w:rPr>
        <w:b/>
        <w:bCs/>
      </w:rPr>
      <w:tblPr/>
      <w:tcPr>
        <w:tcBorders>
          <w:bottom w:val="single" w:sz="12" w:space="0" w:color="B5E5FA" w:themeColor="accent3" w:themeTint="99"/>
        </w:tcBorders>
      </w:tcPr>
    </w:tblStylePr>
    <w:tblStylePr w:type="lastRow">
      <w:rPr>
        <w:b/>
        <w:bCs/>
      </w:rPr>
      <w:tblPr/>
      <w:tcPr>
        <w:tcBorders>
          <w:top w:val="double" w:sz="2" w:space="0" w:color="B5E5FA"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B5E5FA" w:themeColor="accent3" w:themeTint="99"/>
        <w:left w:val="single" w:sz="4" w:space="0" w:color="B5E5FA" w:themeColor="accent3" w:themeTint="99"/>
        <w:bottom w:val="single" w:sz="4" w:space="0" w:color="B5E5FA" w:themeColor="accent3" w:themeTint="99"/>
        <w:right w:val="single" w:sz="4" w:space="0" w:color="B5E5FA" w:themeColor="accent3" w:themeTint="99"/>
        <w:insideH w:val="single" w:sz="4" w:space="0" w:color="B5E5FA" w:themeColor="accent3" w:themeTint="99"/>
        <w:insideV w:val="single" w:sz="4" w:space="0" w:color="B5E5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6FD" w:themeFill="accent3" w:themeFillTint="33"/>
      </w:tcPr>
    </w:tblStylePr>
    <w:tblStylePr w:type="band1Horz">
      <w:tblPr/>
      <w:tcPr>
        <w:shd w:val="clear" w:color="auto" w:fill="E6F6FD" w:themeFill="accent3" w:themeFillTint="33"/>
      </w:tcPr>
    </w:tblStylePr>
    <w:tblStylePr w:type="neCell">
      <w:tblPr/>
      <w:tcPr>
        <w:tcBorders>
          <w:bottom w:val="single" w:sz="4" w:space="0" w:color="B5E5FA" w:themeColor="accent3" w:themeTint="99"/>
        </w:tcBorders>
      </w:tcPr>
    </w:tblStylePr>
    <w:tblStylePr w:type="nwCell">
      <w:tblPr/>
      <w:tcPr>
        <w:tcBorders>
          <w:bottom w:val="single" w:sz="4" w:space="0" w:color="B5E5FA" w:themeColor="accent3" w:themeTint="99"/>
        </w:tcBorders>
      </w:tcPr>
    </w:tblStylePr>
    <w:tblStylePr w:type="seCell">
      <w:tblPr/>
      <w:tcPr>
        <w:tcBorders>
          <w:top w:val="single" w:sz="4" w:space="0" w:color="B5E5FA" w:themeColor="accent3" w:themeTint="99"/>
        </w:tcBorders>
      </w:tcPr>
    </w:tblStylePr>
    <w:tblStylePr w:type="swCell">
      <w:tblPr/>
      <w:tcPr>
        <w:tcBorders>
          <w:top w:val="single" w:sz="4" w:space="0" w:color="B5E5FA" w:themeColor="accent3" w:themeTint="99"/>
        </w:tcBorders>
      </w:tcPr>
    </w:tblStylePr>
  </w:style>
  <w:style w:type="table" w:styleId="ListTable3-Accent3">
    <w:name w:val="List Table 3 Accent 3"/>
    <w:basedOn w:val="TableNormal"/>
    <w:uiPriority w:val="48"/>
    <w:rsid w:val="00E10FAC"/>
    <w:pPr>
      <w:spacing w:after="0" w:line="240" w:lineRule="auto"/>
    </w:pPr>
    <w:rPr>
      <w:kern w:val="2"/>
      <w14:ligatures w14:val="standardContextual"/>
    </w:rPr>
    <w:tblPr>
      <w:tblStyleRowBandSize w:val="1"/>
      <w:tblStyleColBandSize w:val="1"/>
      <w:tblBorders>
        <w:top w:val="single" w:sz="4" w:space="0" w:color="84D5F7" w:themeColor="accent3"/>
        <w:left w:val="single" w:sz="4" w:space="0" w:color="84D5F7" w:themeColor="accent3"/>
        <w:bottom w:val="single" w:sz="4" w:space="0" w:color="84D5F7" w:themeColor="accent3"/>
        <w:right w:val="single" w:sz="4" w:space="0" w:color="84D5F7" w:themeColor="accent3"/>
      </w:tblBorders>
    </w:tblPr>
    <w:tblStylePr w:type="firstRow">
      <w:rPr>
        <w:b/>
        <w:bCs/>
        <w:color w:val="FFFFFF" w:themeColor="background1"/>
      </w:rPr>
      <w:tblPr/>
      <w:tcPr>
        <w:shd w:val="clear" w:color="auto" w:fill="84D5F7" w:themeFill="accent3"/>
      </w:tcPr>
    </w:tblStylePr>
    <w:tblStylePr w:type="lastRow">
      <w:rPr>
        <w:b/>
        <w:bCs/>
      </w:rPr>
      <w:tblPr/>
      <w:tcPr>
        <w:tcBorders>
          <w:top w:val="double" w:sz="4" w:space="0" w:color="84D5F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D5F7" w:themeColor="accent3"/>
          <w:right w:val="single" w:sz="4" w:space="0" w:color="84D5F7" w:themeColor="accent3"/>
        </w:tcBorders>
      </w:tcPr>
    </w:tblStylePr>
    <w:tblStylePr w:type="band1Horz">
      <w:tblPr/>
      <w:tcPr>
        <w:tcBorders>
          <w:top w:val="single" w:sz="4" w:space="0" w:color="84D5F7" w:themeColor="accent3"/>
          <w:bottom w:val="single" w:sz="4" w:space="0" w:color="84D5F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D5F7" w:themeColor="accent3"/>
          <w:left w:val="nil"/>
        </w:tcBorders>
      </w:tcPr>
    </w:tblStylePr>
    <w:tblStylePr w:type="swCell">
      <w:tblPr/>
      <w:tcPr>
        <w:tcBorders>
          <w:top w:val="double" w:sz="4" w:space="0" w:color="84D5F7" w:themeColor="accent3"/>
          <w:right w:val="nil"/>
        </w:tcBorders>
      </w:tcPr>
    </w:tblStylePr>
  </w:style>
  <w:style w:type="table" w:styleId="GridTable4-Accent4">
    <w:name w:val="Grid Table 4 Accent 4"/>
    <w:basedOn w:val="TableNormal"/>
    <w:uiPriority w:val="49"/>
    <w:rsid w:val="00E10FAC"/>
    <w:pPr>
      <w:spacing w:after="0" w:line="240" w:lineRule="auto"/>
    </w:pPr>
    <w:tblPr>
      <w:tblStyleRowBandSize w:val="1"/>
      <w:tblStyleColBandSize w:val="1"/>
      <w:tblBorders>
        <w:top w:val="single" w:sz="4" w:space="0" w:color="E5ECF3" w:themeColor="accent4" w:themeTint="99"/>
        <w:left w:val="single" w:sz="4" w:space="0" w:color="E5ECF3" w:themeColor="accent4" w:themeTint="99"/>
        <w:bottom w:val="single" w:sz="4" w:space="0" w:color="E5ECF3" w:themeColor="accent4" w:themeTint="99"/>
        <w:right w:val="single" w:sz="4" w:space="0" w:color="E5ECF3" w:themeColor="accent4" w:themeTint="99"/>
        <w:insideH w:val="single" w:sz="4" w:space="0" w:color="E5ECF3" w:themeColor="accent4" w:themeTint="99"/>
        <w:insideV w:val="single" w:sz="4" w:space="0" w:color="E5ECF3" w:themeColor="accent4" w:themeTint="99"/>
      </w:tblBorders>
    </w:tblPr>
    <w:tblStylePr w:type="firstRow">
      <w:rPr>
        <w:b/>
        <w:bCs/>
        <w:color w:val="FFFFFF" w:themeColor="background1"/>
      </w:rPr>
      <w:tblPr/>
      <w:tcPr>
        <w:tcBorders>
          <w:top w:val="single" w:sz="4" w:space="0" w:color="D4E1EC" w:themeColor="accent4"/>
          <w:left w:val="single" w:sz="4" w:space="0" w:color="D4E1EC" w:themeColor="accent4"/>
          <w:bottom w:val="single" w:sz="4" w:space="0" w:color="D4E1EC" w:themeColor="accent4"/>
          <w:right w:val="single" w:sz="4" w:space="0" w:color="D4E1EC" w:themeColor="accent4"/>
          <w:insideH w:val="nil"/>
          <w:insideV w:val="nil"/>
        </w:tcBorders>
        <w:shd w:val="clear" w:color="auto" w:fill="D4E1EC" w:themeFill="accent4"/>
      </w:tcPr>
    </w:tblStylePr>
    <w:tblStylePr w:type="lastRow">
      <w:rPr>
        <w:b/>
        <w:bCs/>
      </w:rPr>
      <w:tblPr/>
      <w:tcPr>
        <w:tcBorders>
          <w:top w:val="double" w:sz="4" w:space="0" w:color="D4E1EC" w:themeColor="accent4"/>
        </w:tcBorders>
      </w:tcPr>
    </w:tblStylePr>
    <w:tblStylePr w:type="firstCol">
      <w:rPr>
        <w:b/>
        <w:bCs/>
      </w:rPr>
    </w:tblStylePr>
    <w:tblStylePr w:type="lastCol">
      <w:rPr>
        <w:b/>
        <w:bCs/>
      </w:rPr>
    </w:tblStylePr>
    <w:tblStylePr w:type="band1Vert">
      <w:tblPr/>
      <w:tcPr>
        <w:shd w:val="clear" w:color="auto" w:fill="F6F8FB" w:themeFill="accent4" w:themeFillTint="33"/>
      </w:tcPr>
    </w:tblStylePr>
    <w:tblStylePr w:type="band1Horz">
      <w:tblPr/>
      <w:tcPr>
        <w:shd w:val="clear" w:color="auto" w:fill="F6F8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4682">
      <w:bodyDiv w:val="1"/>
      <w:marLeft w:val="0"/>
      <w:marRight w:val="0"/>
      <w:marTop w:val="0"/>
      <w:marBottom w:val="0"/>
      <w:divBdr>
        <w:top w:val="none" w:sz="0" w:space="0" w:color="auto"/>
        <w:left w:val="none" w:sz="0" w:space="0" w:color="auto"/>
        <w:bottom w:val="none" w:sz="0" w:space="0" w:color="auto"/>
        <w:right w:val="none" w:sz="0" w:space="0" w:color="auto"/>
      </w:divBdr>
    </w:div>
    <w:div w:id="47001423">
      <w:bodyDiv w:val="1"/>
      <w:marLeft w:val="0"/>
      <w:marRight w:val="0"/>
      <w:marTop w:val="0"/>
      <w:marBottom w:val="0"/>
      <w:divBdr>
        <w:top w:val="none" w:sz="0" w:space="0" w:color="auto"/>
        <w:left w:val="none" w:sz="0" w:space="0" w:color="auto"/>
        <w:bottom w:val="none" w:sz="0" w:space="0" w:color="auto"/>
        <w:right w:val="none" w:sz="0" w:space="0" w:color="auto"/>
      </w:divBdr>
    </w:div>
    <w:div w:id="54014565">
      <w:bodyDiv w:val="1"/>
      <w:marLeft w:val="0"/>
      <w:marRight w:val="0"/>
      <w:marTop w:val="0"/>
      <w:marBottom w:val="0"/>
      <w:divBdr>
        <w:top w:val="none" w:sz="0" w:space="0" w:color="auto"/>
        <w:left w:val="none" w:sz="0" w:space="0" w:color="auto"/>
        <w:bottom w:val="none" w:sz="0" w:space="0" w:color="auto"/>
        <w:right w:val="none" w:sz="0" w:space="0" w:color="auto"/>
      </w:divBdr>
    </w:div>
    <w:div w:id="55783185">
      <w:bodyDiv w:val="1"/>
      <w:marLeft w:val="0"/>
      <w:marRight w:val="0"/>
      <w:marTop w:val="0"/>
      <w:marBottom w:val="0"/>
      <w:divBdr>
        <w:top w:val="none" w:sz="0" w:space="0" w:color="auto"/>
        <w:left w:val="none" w:sz="0" w:space="0" w:color="auto"/>
        <w:bottom w:val="none" w:sz="0" w:space="0" w:color="auto"/>
        <w:right w:val="none" w:sz="0" w:space="0" w:color="auto"/>
      </w:divBdr>
    </w:div>
    <w:div w:id="83458307">
      <w:bodyDiv w:val="1"/>
      <w:marLeft w:val="0"/>
      <w:marRight w:val="0"/>
      <w:marTop w:val="0"/>
      <w:marBottom w:val="0"/>
      <w:divBdr>
        <w:top w:val="none" w:sz="0" w:space="0" w:color="auto"/>
        <w:left w:val="none" w:sz="0" w:space="0" w:color="auto"/>
        <w:bottom w:val="none" w:sz="0" w:space="0" w:color="auto"/>
        <w:right w:val="none" w:sz="0" w:space="0" w:color="auto"/>
      </w:divBdr>
      <w:divsChild>
        <w:div w:id="1586455092">
          <w:marLeft w:val="0"/>
          <w:marRight w:val="0"/>
          <w:marTop w:val="0"/>
          <w:marBottom w:val="0"/>
          <w:divBdr>
            <w:top w:val="none" w:sz="0" w:space="0" w:color="auto"/>
            <w:left w:val="none" w:sz="0" w:space="0" w:color="auto"/>
            <w:bottom w:val="none" w:sz="0" w:space="0" w:color="auto"/>
            <w:right w:val="none" w:sz="0" w:space="0" w:color="auto"/>
          </w:divBdr>
          <w:divsChild>
            <w:div w:id="55058673">
              <w:marLeft w:val="0"/>
              <w:marRight w:val="0"/>
              <w:marTop w:val="0"/>
              <w:marBottom w:val="0"/>
              <w:divBdr>
                <w:top w:val="none" w:sz="0" w:space="0" w:color="auto"/>
                <w:left w:val="none" w:sz="0" w:space="0" w:color="auto"/>
                <w:bottom w:val="none" w:sz="0" w:space="0" w:color="auto"/>
                <w:right w:val="none" w:sz="0" w:space="0" w:color="auto"/>
              </w:divBdr>
              <w:divsChild>
                <w:div w:id="1444567263">
                  <w:marLeft w:val="0"/>
                  <w:marRight w:val="0"/>
                  <w:marTop w:val="0"/>
                  <w:marBottom w:val="0"/>
                  <w:divBdr>
                    <w:top w:val="none" w:sz="0" w:space="0" w:color="auto"/>
                    <w:left w:val="none" w:sz="0" w:space="0" w:color="auto"/>
                    <w:bottom w:val="none" w:sz="0" w:space="0" w:color="auto"/>
                    <w:right w:val="none" w:sz="0" w:space="0" w:color="auto"/>
                  </w:divBdr>
                  <w:divsChild>
                    <w:div w:id="19430251">
                      <w:marLeft w:val="0"/>
                      <w:marRight w:val="0"/>
                      <w:marTop w:val="0"/>
                      <w:marBottom w:val="0"/>
                      <w:divBdr>
                        <w:top w:val="none" w:sz="0" w:space="0" w:color="auto"/>
                        <w:left w:val="none" w:sz="0" w:space="0" w:color="auto"/>
                        <w:bottom w:val="none" w:sz="0" w:space="0" w:color="auto"/>
                        <w:right w:val="none" w:sz="0" w:space="0" w:color="auto"/>
                      </w:divBdr>
                      <w:divsChild>
                        <w:div w:id="1829007281">
                          <w:marLeft w:val="0"/>
                          <w:marRight w:val="0"/>
                          <w:marTop w:val="0"/>
                          <w:marBottom w:val="0"/>
                          <w:divBdr>
                            <w:top w:val="none" w:sz="0" w:space="0" w:color="auto"/>
                            <w:left w:val="none" w:sz="0" w:space="0" w:color="auto"/>
                            <w:bottom w:val="none" w:sz="0" w:space="0" w:color="auto"/>
                            <w:right w:val="none" w:sz="0" w:space="0" w:color="auto"/>
                          </w:divBdr>
                          <w:divsChild>
                            <w:div w:id="4831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64144">
      <w:bodyDiv w:val="1"/>
      <w:marLeft w:val="0"/>
      <w:marRight w:val="0"/>
      <w:marTop w:val="0"/>
      <w:marBottom w:val="0"/>
      <w:divBdr>
        <w:top w:val="none" w:sz="0" w:space="0" w:color="auto"/>
        <w:left w:val="none" w:sz="0" w:space="0" w:color="auto"/>
        <w:bottom w:val="none" w:sz="0" w:space="0" w:color="auto"/>
        <w:right w:val="none" w:sz="0" w:space="0" w:color="auto"/>
      </w:divBdr>
    </w:div>
    <w:div w:id="117188147">
      <w:bodyDiv w:val="1"/>
      <w:marLeft w:val="0"/>
      <w:marRight w:val="0"/>
      <w:marTop w:val="0"/>
      <w:marBottom w:val="0"/>
      <w:divBdr>
        <w:top w:val="none" w:sz="0" w:space="0" w:color="auto"/>
        <w:left w:val="none" w:sz="0" w:space="0" w:color="auto"/>
        <w:bottom w:val="none" w:sz="0" w:space="0" w:color="auto"/>
        <w:right w:val="none" w:sz="0" w:space="0" w:color="auto"/>
      </w:divBdr>
    </w:div>
    <w:div w:id="130053873">
      <w:bodyDiv w:val="1"/>
      <w:marLeft w:val="0"/>
      <w:marRight w:val="0"/>
      <w:marTop w:val="0"/>
      <w:marBottom w:val="0"/>
      <w:divBdr>
        <w:top w:val="none" w:sz="0" w:space="0" w:color="auto"/>
        <w:left w:val="none" w:sz="0" w:space="0" w:color="auto"/>
        <w:bottom w:val="none" w:sz="0" w:space="0" w:color="auto"/>
        <w:right w:val="none" w:sz="0" w:space="0" w:color="auto"/>
      </w:divBdr>
    </w:div>
    <w:div w:id="131794401">
      <w:bodyDiv w:val="1"/>
      <w:marLeft w:val="0"/>
      <w:marRight w:val="0"/>
      <w:marTop w:val="0"/>
      <w:marBottom w:val="0"/>
      <w:divBdr>
        <w:top w:val="none" w:sz="0" w:space="0" w:color="auto"/>
        <w:left w:val="none" w:sz="0" w:space="0" w:color="auto"/>
        <w:bottom w:val="none" w:sz="0" w:space="0" w:color="auto"/>
        <w:right w:val="none" w:sz="0" w:space="0" w:color="auto"/>
      </w:divBdr>
    </w:div>
    <w:div w:id="132335244">
      <w:bodyDiv w:val="1"/>
      <w:marLeft w:val="0"/>
      <w:marRight w:val="0"/>
      <w:marTop w:val="0"/>
      <w:marBottom w:val="0"/>
      <w:divBdr>
        <w:top w:val="none" w:sz="0" w:space="0" w:color="auto"/>
        <w:left w:val="none" w:sz="0" w:space="0" w:color="auto"/>
        <w:bottom w:val="none" w:sz="0" w:space="0" w:color="auto"/>
        <w:right w:val="none" w:sz="0" w:space="0" w:color="auto"/>
      </w:divBdr>
    </w:div>
    <w:div w:id="134220833">
      <w:bodyDiv w:val="1"/>
      <w:marLeft w:val="0"/>
      <w:marRight w:val="0"/>
      <w:marTop w:val="0"/>
      <w:marBottom w:val="0"/>
      <w:divBdr>
        <w:top w:val="none" w:sz="0" w:space="0" w:color="auto"/>
        <w:left w:val="none" w:sz="0" w:space="0" w:color="auto"/>
        <w:bottom w:val="none" w:sz="0" w:space="0" w:color="auto"/>
        <w:right w:val="none" w:sz="0" w:space="0" w:color="auto"/>
      </w:divBdr>
    </w:div>
    <w:div w:id="136654134">
      <w:bodyDiv w:val="1"/>
      <w:marLeft w:val="0"/>
      <w:marRight w:val="0"/>
      <w:marTop w:val="0"/>
      <w:marBottom w:val="0"/>
      <w:divBdr>
        <w:top w:val="none" w:sz="0" w:space="0" w:color="auto"/>
        <w:left w:val="none" w:sz="0" w:space="0" w:color="auto"/>
        <w:bottom w:val="none" w:sz="0" w:space="0" w:color="auto"/>
        <w:right w:val="none" w:sz="0" w:space="0" w:color="auto"/>
      </w:divBdr>
    </w:div>
    <w:div w:id="137887854">
      <w:bodyDiv w:val="1"/>
      <w:marLeft w:val="0"/>
      <w:marRight w:val="0"/>
      <w:marTop w:val="0"/>
      <w:marBottom w:val="0"/>
      <w:divBdr>
        <w:top w:val="none" w:sz="0" w:space="0" w:color="auto"/>
        <w:left w:val="none" w:sz="0" w:space="0" w:color="auto"/>
        <w:bottom w:val="none" w:sz="0" w:space="0" w:color="auto"/>
        <w:right w:val="none" w:sz="0" w:space="0" w:color="auto"/>
      </w:divBdr>
    </w:div>
    <w:div w:id="144710186">
      <w:bodyDiv w:val="1"/>
      <w:marLeft w:val="0"/>
      <w:marRight w:val="0"/>
      <w:marTop w:val="0"/>
      <w:marBottom w:val="0"/>
      <w:divBdr>
        <w:top w:val="none" w:sz="0" w:space="0" w:color="auto"/>
        <w:left w:val="none" w:sz="0" w:space="0" w:color="auto"/>
        <w:bottom w:val="none" w:sz="0" w:space="0" w:color="auto"/>
        <w:right w:val="none" w:sz="0" w:space="0" w:color="auto"/>
      </w:divBdr>
    </w:div>
    <w:div w:id="148790073">
      <w:bodyDiv w:val="1"/>
      <w:marLeft w:val="0"/>
      <w:marRight w:val="0"/>
      <w:marTop w:val="0"/>
      <w:marBottom w:val="0"/>
      <w:divBdr>
        <w:top w:val="none" w:sz="0" w:space="0" w:color="auto"/>
        <w:left w:val="none" w:sz="0" w:space="0" w:color="auto"/>
        <w:bottom w:val="none" w:sz="0" w:space="0" w:color="auto"/>
        <w:right w:val="none" w:sz="0" w:space="0" w:color="auto"/>
      </w:divBdr>
      <w:divsChild>
        <w:div w:id="911934239">
          <w:marLeft w:val="0"/>
          <w:marRight w:val="0"/>
          <w:marTop w:val="0"/>
          <w:marBottom w:val="0"/>
          <w:divBdr>
            <w:top w:val="none" w:sz="0" w:space="0" w:color="auto"/>
            <w:left w:val="none" w:sz="0" w:space="0" w:color="auto"/>
            <w:bottom w:val="none" w:sz="0" w:space="0" w:color="auto"/>
            <w:right w:val="none" w:sz="0" w:space="0" w:color="auto"/>
          </w:divBdr>
        </w:div>
      </w:divsChild>
    </w:div>
    <w:div w:id="152768157">
      <w:bodyDiv w:val="1"/>
      <w:marLeft w:val="0"/>
      <w:marRight w:val="0"/>
      <w:marTop w:val="0"/>
      <w:marBottom w:val="0"/>
      <w:divBdr>
        <w:top w:val="none" w:sz="0" w:space="0" w:color="auto"/>
        <w:left w:val="none" w:sz="0" w:space="0" w:color="auto"/>
        <w:bottom w:val="none" w:sz="0" w:space="0" w:color="auto"/>
        <w:right w:val="none" w:sz="0" w:space="0" w:color="auto"/>
      </w:divBdr>
    </w:div>
    <w:div w:id="162934744">
      <w:bodyDiv w:val="1"/>
      <w:marLeft w:val="0"/>
      <w:marRight w:val="0"/>
      <w:marTop w:val="0"/>
      <w:marBottom w:val="0"/>
      <w:divBdr>
        <w:top w:val="none" w:sz="0" w:space="0" w:color="auto"/>
        <w:left w:val="none" w:sz="0" w:space="0" w:color="auto"/>
        <w:bottom w:val="none" w:sz="0" w:space="0" w:color="auto"/>
        <w:right w:val="none" w:sz="0" w:space="0" w:color="auto"/>
      </w:divBdr>
    </w:div>
    <w:div w:id="173498006">
      <w:bodyDiv w:val="1"/>
      <w:marLeft w:val="0"/>
      <w:marRight w:val="0"/>
      <w:marTop w:val="0"/>
      <w:marBottom w:val="0"/>
      <w:divBdr>
        <w:top w:val="none" w:sz="0" w:space="0" w:color="auto"/>
        <w:left w:val="none" w:sz="0" w:space="0" w:color="auto"/>
        <w:bottom w:val="none" w:sz="0" w:space="0" w:color="auto"/>
        <w:right w:val="none" w:sz="0" w:space="0" w:color="auto"/>
      </w:divBdr>
    </w:div>
    <w:div w:id="175995865">
      <w:bodyDiv w:val="1"/>
      <w:marLeft w:val="0"/>
      <w:marRight w:val="0"/>
      <w:marTop w:val="0"/>
      <w:marBottom w:val="0"/>
      <w:divBdr>
        <w:top w:val="none" w:sz="0" w:space="0" w:color="auto"/>
        <w:left w:val="none" w:sz="0" w:space="0" w:color="auto"/>
        <w:bottom w:val="none" w:sz="0" w:space="0" w:color="auto"/>
        <w:right w:val="none" w:sz="0" w:space="0" w:color="auto"/>
      </w:divBdr>
    </w:div>
    <w:div w:id="186019115">
      <w:bodyDiv w:val="1"/>
      <w:marLeft w:val="0"/>
      <w:marRight w:val="0"/>
      <w:marTop w:val="0"/>
      <w:marBottom w:val="0"/>
      <w:divBdr>
        <w:top w:val="none" w:sz="0" w:space="0" w:color="auto"/>
        <w:left w:val="none" w:sz="0" w:space="0" w:color="auto"/>
        <w:bottom w:val="none" w:sz="0" w:space="0" w:color="auto"/>
        <w:right w:val="none" w:sz="0" w:space="0" w:color="auto"/>
      </w:divBdr>
    </w:div>
    <w:div w:id="191194149">
      <w:bodyDiv w:val="1"/>
      <w:marLeft w:val="0"/>
      <w:marRight w:val="0"/>
      <w:marTop w:val="0"/>
      <w:marBottom w:val="0"/>
      <w:divBdr>
        <w:top w:val="none" w:sz="0" w:space="0" w:color="auto"/>
        <w:left w:val="none" w:sz="0" w:space="0" w:color="auto"/>
        <w:bottom w:val="none" w:sz="0" w:space="0" w:color="auto"/>
        <w:right w:val="none" w:sz="0" w:space="0" w:color="auto"/>
      </w:divBdr>
    </w:div>
    <w:div w:id="195394544">
      <w:bodyDiv w:val="1"/>
      <w:marLeft w:val="0"/>
      <w:marRight w:val="0"/>
      <w:marTop w:val="0"/>
      <w:marBottom w:val="0"/>
      <w:divBdr>
        <w:top w:val="none" w:sz="0" w:space="0" w:color="auto"/>
        <w:left w:val="none" w:sz="0" w:space="0" w:color="auto"/>
        <w:bottom w:val="none" w:sz="0" w:space="0" w:color="auto"/>
        <w:right w:val="none" w:sz="0" w:space="0" w:color="auto"/>
      </w:divBdr>
      <w:divsChild>
        <w:div w:id="1555045285">
          <w:marLeft w:val="0"/>
          <w:marRight w:val="0"/>
          <w:marTop w:val="0"/>
          <w:marBottom w:val="0"/>
          <w:divBdr>
            <w:top w:val="single" w:sz="2" w:space="0" w:color="auto"/>
            <w:left w:val="single" w:sz="2" w:space="0" w:color="auto"/>
            <w:bottom w:val="single" w:sz="6" w:space="0" w:color="auto"/>
            <w:right w:val="single" w:sz="2" w:space="0" w:color="auto"/>
          </w:divBdr>
          <w:divsChild>
            <w:div w:id="675621473">
              <w:marLeft w:val="0"/>
              <w:marRight w:val="0"/>
              <w:marTop w:val="100"/>
              <w:marBottom w:val="100"/>
              <w:divBdr>
                <w:top w:val="single" w:sz="2" w:space="0" w:color="D9D9E3"/>
                <w:left w:val="single" w:sz="2" w:space="0" w:color="D9D9E3"/>
                <w:bottom w:val="single" w:sz="2" w:space="0" w:color="D9D9E3"/>
                <w:right w:val="single" w:sz="2" w:space="0" w:color="D9D9E3"/>
              </w:divBdr>
              <w:divsChild>
                <w:div w:id="241447630">
                  <w:marLeft w:val="0"/>
                  <w:marRight w:val="0"/>
                  <w:marTop w:val="0"/>
                  <w:marBottom w:val="0"/>
                  <w:divBdr>
                    <w:top w:val="single" w:sz="2" w:space="0" w:color="D9D9E3"/>
                    <w:left w:val="single" w:sz="2" w:space="0" w:color="D9D9E3"/>
                    <w:bottom w:val="single" w:sz="2" w:space="0" w:color="D9D9E3"/>
                    <w:right w:val="single" w:sz="2" w:space="0" w:color="D9D9E3"/>
                  </w:divBdr>
                  <w:divsChild>
                    <w:div w:id="1678577458">
                      <w:marLeft w:val="0"/>
                      <w:marRight w:val="0"/>
                      <w:marTop w:val="0"/>
                      <w:marBottom w:val="0"/>
                      <w:divBdr>
                        <w:top w:val="single" w:sz="2" w:space="0" w:color="D9D9E3"/>
                        <w:left w:val="single" w:sz="2" w:space="0" w:color="D9D9E3"/>
                        <w:bottom w:val="single" w:sz="2" w:space="0" w:color="D9D9E3"/>
                        <w:right w:val="single" w:sz="2" w:space="0" w:color="D9D9E3"/>
                      </w:divBdr>
                      <w:divsChild>
                        <w:div w:id="792359726">
                          <w:marLeft w:val="0"/>
                          <w:marRight w:val="0"/>
                          <w:marTop w:val="0"/>
                          <w:marBottom w:val="0"/>
                          <w:divBdr>
                            <w:top w:val="single" w:sz="2" w:space="0" w:color="D9D9E3"/>
                            <w:left w:val="single" w:sz="2" w:space="0" w:color="D9D9E3"/>
                            <w:bottom w:val="single" w:sz="2" w:space="0" w:color="D9D9E3"/>
                            <w:right w:val="single" w:sz="2" w:space="0" w:color="D9D9E3"/>
                          </w:divBdr>
                          <w:divsChild>
                            <w:div w:id="1804806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6185384">
      <w:bodyDiv w:val="1"/>
      <w:marLeft w:val="0"/>
      <w:marRight w:val="0"/>
      <w:marTop w:val="0"/>
      <w:marBottom w:val="0"/>
      <w:divBdr>
        <w:top w:val="none" w:sz="0" w:space="0" w:color="auto"/>
        <w:left w:val="none" w:sz="0" w:space="0" w:color="auto"/>
        <w:bottom w:val="none" w:sz="0" w:space="0" w:color="auto"/>
        <w:right w:val="none" w:sz="0" w:space="0" w:color="auto"/>
      </w:divBdr>
    </w:div>
    <w:div w:id="229510821">
      <w:bodyDiv w:val="1"/>
      <w:marLeft w:val="0"/>
      <w:marRight w:val="0"/>
      <w:marTop w:val="0"/>
      <w:marBottom w:val="0"/>
      <w:divBdr>
        <w:top w:val="none" w:sz="0" w:space="0" w:color="auto"/>
        <w:left w:val="none" w:sz="0" w:space="0" w:color="auto"/>
        <w:bottom w:val="none" w:sz="0" w:space="0" w:color="auto"/>
        <w:right w:val="none" w:sz="0" w:space="0" w:color="auto"/>
      </w:divBdr>
    </w:div>
    <w:div w:id="236063684">
      <w:bodyDiv w:val="1"/>
      <w:marLeft w:val="0"/>
      <w:marRight w:val="0"/>
      <w:marTop w:val="0"/>
      <w:marBottom w:val="0"/>
      <w:divBdr>
        <w:top w:val="none" w:sz="0" w:space="0" w:color="auto"/>
        <w:left w:val="none" w:sz="0" w:space="0" w:color="auto"/>
        <w:bottom w:val="none" w:sz="0" w:space="0" w:color="auto"/>
        <w:right w:val="none" w:sz="0" w:space="0" w:color="auto"/>
      </w:divBdr>
    </w:div>
    <w:div w:id="237055075">
      <w:bodyDiv w:val="1"/>
      <w:marLeft w:val="0"/>
      <w:marRight w:val="0"/>
      <w:marTop w:val="0"/>
      <w:marBottom w:val="0"/>
      <w:divBdr>
        <w:top w:val="none" w:sz="0" w:space="0" w:color="auto"/>
        <w:left w:val="none" w:sz="0" w:space="0" w:color="auto"/>
        <w:bottom w:val="none" w:sz="0" w:space="0" w:color="auto"/>
        <w:right w:val="none" w:sz="0" w:space="0" w:color="auto"/>
      </w:divBdr>
    </w:div>
    <w:div w:id="248589063">
      <w:bodyDiv w:val="1"/>
      <w:marLeft w:val="0"/>
      <w:marRight w:val="0"/>
      <w:marTop w:val="0"/>
      <w:marBottom w:val="0"/>
      <w:divBdr>
        <w:top w:val="none" w:sz="0" w:space="0" w:color="auto"/>
        <w:left w:val="none" w:sz="0" w:space="0" w:color="auto"/>
        <w:bottom w:val="none" w:sz="0" w:space="0" w:color="auto"/>
        <w:right w:val="none" w:sz="0" w:space="0" w:color="auto"/>
      </w:divBdr>
    </w:div>
    <w:div w:id="249659185">
      <w:bodyDiv w:val="1"/>
      <w:marLeft w:val="0"/>
      <w:marRight w:val="0"/>
      <w:marTop w:val="0"/>
      <w:marBottom w:val="0"/>
      <w:divBdr>
        <w:top w:val="none" w:sz="0" w:space="0" w:color="auto"/>
        <w:left w:val="none" w:sz="0" w:space="0" w:color="auto"/>
        <w:bottom w:val="none" w:sz="0" w:space="0" w:color="auto"/>
        <w:right w:val="none" w:sz="0" w:space="0" w:color="auto"/>
      </w:divBdr>
    </w:div>
    <w:div w:id="254214471">
      <w:bodyDiv w:val="1"/>
      <w:marLeft w:val="0"/>
      <w:marRight w:val="0"/>
      <w:marTop w:val="0"/>
      <w:marBottom w:val="0"/>
      <w:divBdr>
        <w:top w:val="none" w:sz="0" w:space="0" w:color="auto"/>
        <w:left w:val="none" w:sz="0" w:space="0" w:color="auto"/>
        <w:bottom w:val="none" w:sz="0" w:space="0" w:color="auto"/>
        <w:right w:val="none" w:sz="0" w:space="0" w:color="auto"/>
      </w:divBdr>
    </w:div>
    <w:div w:id="273485029">
      <w:bodyDiv w:val="1"/>
      <w:marLeft w:val="0"/>
      <w:marRight w:val="0"/>
      <w:marTop w:val="0"/>
      <w:marBottom w:val="0"/>
      <w:divBdr>
        <w:top w:val="none" w:sz="0" w:space="0" w:color="auto"/>
        <w:left w:val="none" w:sz="0" w:space="0" w:color="auto"/>
        <w:bottom w:val="none" w:sz="0" w:space="0" w:color="auto"/>
        <w:right w:val="none" w:sz="0" w:space="0" w:color="auto"/>
      </w:divBdr>
    </w:div>
    <w:div w:id="288053337">
      <w:bodyDiv w:val="1"/>
      <w:marLeft w:val="0"/>
      <w:marRight w:val="0"/>
      <w:marTop w:val="0"/>
      <w:marBottom w:val="0"/>
      <w:divBdr>
        <w:top w:val="none" w:sz="0" w:space="0" w:color="auto"/>
        <w:left w:val="none" w:sz="0" w:space="0" w:color="auto"/>
        <w:bottom w:val="none" w:sz="0" w:space="0" w:color="auto"/>
        <w:right w:val="none" w:sz="0" w:space="0" w:color="auto"/>
      </w:divBdr>
    </w:div>
    <w:div w:id="317072902">
      <w:bodyDiv w:val="1"/>
      <w:marLeft w:val="0"/>
      <w:marRight w:val="0"/>
      <w:marTop w:val="0"/>
      <w:marBottom w:val="0"/>
      <w:divBdr>
        <w:top w:val="none" w:sz="0" w:space="0" w:color="auto"/>
        <w:left w:val="none" w:sz="0" w:space="0" w:color="auto"/>
        <w:bottom w:val="none" w:sz="0" w:space="0" w:color="auto"/>
        <w:right w:val="none" w:sz="0" w:space="0" w:color="auto"/>
      </w:divBdr>
      <w:divsChild>
        <w:div w:id="439842685">
          <w:marLeft w:val="0"/>
          <w:marRight w:val="0"/>
          <w:marTop w:val="0"/>
          <w:marBottom w:val="0"/>
          <w:divBdr>
            <w:top w:val="none" w:sz="0" w:space="0" w:color="auto"/>
            <w:left w:val="none" w:sz="0" w:space="0" w:color="auto"/>
            <w:bottom w:val="none" w:sz="0" w:space="0" w:color="auto"/>
            <w:right w:val="none" w:sz="0" w:space="0" w:color="auto"/>
          </w:divBdr>
        </w:div>
        <w:div w:id="1081487322">
          <w:marLeft w:val="0"/>
          <w:marRight w:val="0"/>
          <w:marTop w:val="0"/>
          <w:marBottom w:val="0"/>
          <w:divBdr>
            <w:top w:val="single" w:sz="2" w:space="0" w:color="D9D9E3"/>
            <w:left w:val="single" w:sz="2" w:space="0" w:color="D9D9E3"/>
            <w:bottom w:val="single" w:sz="2" w:space="0" w:color="D9D9E3"/>
            <w:right w:val="single" w:sz="2" w:space="0" w:color="D9D9E3"/>
          </w:divBdr>
          <w:divsChild>
            <w:div w:id="689989154">
              <w:marLeft w:val="0"/>
              <w:marRight w:val="0"/>
              <w:marTop w:val="0"/>
              <w:marBottom w:val="0"/>
              <w:divBdr>
                <w:top w:val="single" w:sz="2" w:space="0" w:color="D9D9E3"/>
                <w:left w:val="single" w:sz="2" w:space="0" w:color="D9D9E3"/>
                <w:bottom w:val="single" w:sz="2" w:space="0" w:color="D9D9E3"/>
                <w:right w:val="single" w:sz="2" w:space="0" w:color="D9D9E3"/>
              </w:divBdr>
              <w:divsChild>
                <w:div w:id="452015686">
                  <w:marLeft w:val="0"/>
                  <w:marRight w:val="0"/>
                  <w:marTop w:val="0"/>
                  <w:marBottom w:val="0"/>
                  <w:divBdr>
                    <w:top w:val="single" w:sz="2" w:space="0" w:color="D9D9E3"/>
                    <w:left w:val="single" w:sz="2" w:space="0" w:color="D9D9E3"/>
                    <w:bottom w:val="single" w:sz="2" w:space="0" w:color="D9D9E3"/>
                    <w:right w:val="single" w:sz="2" w:space="0" w:color="D9D9E3"/>
                  </w:divBdr>
                  <w:divsChild>
                    <w:div w:id="1424178531">
                      <w:marLeft w:val="0"/>
                      <w:marRight w:val="0"/>
                      <w:marTop w:val="0"/>
                      <w:marBottom w:val="0"/>
                      <w:divBdr>
                        <w:top w:val="single" w:sz="2" w:space="0" w:color="D9D9E3"/>
                        <w:left w:val="single" w:sz="2" w:space="0" w:color="D9D9E3"/>
                        <w:bottom w:val="single" w:sz="2" w:space="0" w:color="D9D9E3"/>
                        <w:right w:val="single" w:sz="2" w:space="0" w:color="D9D9E3"/>
                      </w:divBdr>
                      <w:divsChild>
                        <w:div w:id="1042906416">
                          <w:marLeft w:val="0"/>
                          <w:marRight w:val="0"/>
                          <w:marTop w:val="0"/>
                          <w:marBottom w:val="0"/>
                          <w:divBdr>
                            <w:top w:val="single" w:sz="2" w:space="0" w:color="auto"/>
                            <w:left w:val="single" w:sz="2" w:space="0" w:color="auto"/>
                            <w:bottom w:val="single" w:sz="6" w:space="0" w:color="auto"/>
                            <w:right w:val="single" w:sz="2" w:space="0" w:color="auto"/>
                          </w:divBdr>
                          <w:divsChild>
                            <w:div w:id="1201362531">
                              <w:marLeft w:val="0"/>
                              <w:marRight w:val="0"/>
                              <w:marTop w:val="100"/>
                              <w:marBottom w:val="100"/>
                              <w:divBdr>
                                <w:top w:val="single" w:sz="2" w:space="0" w:color="D9D9E3"/>
                                <w:left w:val="single" w:sz="2" w:space="0" w:color="D9D9E3"/>
                                <w:bottom w:val="single" w:sz="2" w:space="0" w:color="D9D9E3"/>
                                <w:right w:val="single" w:sz="2" w:space="0" w:color="D9D9E3"/>
                              </w:divBdr>
                              <w:divsChild>
                                <w:div w:id="489372918">
                                  <w:marLeft w:val="0"/>
                                  <w:marRight w:val="0"/>
                                  <w:marTop w:val="0"/>
                                  <w:marBottom w:val="0"/>
                                  <w:divBdr>
                                    <w:top w:val="single" w:sz="2" w:space="0" w:color="D9D9E3"/>
                                    <w:left w:val="single" w:sz="2" w:space="0" w:color="D9D9E3"/>
                                    <w:bottom w:val="single" w:sz="2" w:space="0" w:color="D9D9E3"/>
                                    <w:right w:val="single" w:sz="2" w:space="0" w:color="D9D9E3"/>
                                  </w:divBdr>
                                  <w:divsChild>
                                    <w:div w:id="1743409295">
                                      <w:marLeft w:val="0"/>
                                      <w:marRight w:val="0"/>
                                      <w:marTop w:val="0"/>
                                      <w:marBottom w:val="0"/>
                                      <w:divBdr>
                                        <w:top w:val="single" w:sz="2" w:space="0" w:color="D9D9E3"/>
                                        <w:left w:val="single" w:sz="2" w:space="0" w:color="D9D9E3"/>
                                        <w:bottom w:val="single" w:sz="2" w:space="0" w:color="D9D9E3"/>
                                        <w:right w:val="single" w:sz="2" w:space="0" w:color="D9D9E3"/>
                                      </w:divBdr>
                                      <w:divsChild>
                                        <w:div w:id="1102651804">
                                          <w:marLeft w:val="0"/>
                                          <w:marRight w:val="0"/>
                                          <w:marTop w:val="0"/>
                                          <w:marBottom w:val="0"/>
                                          <w:divBdr>
                                            <w:top w:val="single" w:sz="2" w:space="0" w:color="D9D9E3"/>
                                            <w:left w:val="single" w:sz="2" w:space="0" w:color="D9D9E3"/>
                                            <w:bottom w:val="single" w:sz="2" w:space="0" w:color="D9D9E3"/>
                                            <w:right w:val="single" w:sz="2" w:space="0" w:color="D9D9E3"/>
                                          </w:divBdr>
                                          <w:divsChild>
                                            <w:div w:id="12635627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3243251">
      <w:bodyDiv w:val="1"/>
      <w:marLeft w:val="0"/>
      <w:marRight w:val="0"/>
      <w:marTop w:val="0"/>
      <w:marBottom w:val="0"/>
      <w:divBdr>
        <w:top w:val="none" w:sz="0" w:space="0" w:color="auto"/>
        <w:left w:val="none" w:sz="0" w:space="0" w:color="auto"/>
        <w:bottom w:val="none" w:sz="0" w:space="0" w:color="auto"/>
        <w:right w:val="none" w:sz="0" w:space="0" w:color="auto"/>
      </w:divBdr>
    </w:div>
    <w:div w:id="323749844">
      <w:bodyDiv w:val="1"/>
      <w:marLeft w:val="0"/>
      <w:marRight w:val="0"/>
      <w:marTop w:val="0"/>
      <w:marBottom w:val="0"/>
      <w:divBdr>
        <w:top w:val="none" w:sz="0" w:space="0" w:color="auto"/>
        <w:left w:val="none" w:sz="0" w:space="0" w:color="auto"/>
        <w:bottom w:val="none" w:sz="0" w:space="0" w:color="auto"/>
        <w:right w:val="none" w:sz="0" w:space="0" w:color="auto"/>
      </w:divBdr>
    </w:div>
    <w:div w:id="328408591">
      <w:bodyDiv w:val="1"/>
      <w:marLeft w:val="0"/>
      <w:marRight w:val="0"/>
      <w:marTop w:val="0"/>
      <w:marBottom w:val="0"/>
      <w:divBdr>
        <w:top w:val="none" w:sz="0" w:space="0" w:color="auto"/>
        <w:left w:val="none" w:sz="0" w:space="0" w:color="auto"/>
        <w:bottom w:val="none" w:sz="0" w:space="0" w:color="auto"/>
        <w:right w:val="none" w:sz="0" w:space="0" w:color="auto"/>
      </w:divBdr>
    </w:div>
    <w:div w:id="371539268">
      <w:bodyDiv w:val="1"/>
      <w:marLeft w:val="0"/>
      <w:marRight w:val="0"/>
      <w:marTop w:val="0"/>
      <w:marBottom w:val="0"/>
      <w:divBdr>
        <w:top w:val="none" w:sz="0" w:space="0" w:color="auto"/>
        <w:left w:val="none" w:sz="0" w:space="0" w:color="auto"/>
        <w:bottom w:val="none" w:sz="0" w:space="0" w:color="auto"/>
        <w:right w:val="none" w:sz="0" w:space="0" w:color="auto"/>
      </w:divBdr>
    </w:div>
    <w:div w:id="409818182">
      <w:bodyDiv w:val="1"/>
      <w:marLeft w:val="0"/>
      <w:marRight w:val="0"/>
      <w:marTop w:val="0"/>
      <w:marBottom w:val="0"/>
      <w:divBdr>
        <w:top w:val="none" w:sz="0" w:space="0" w:color="auto"/>
        <w:left w:val="none" w:sz="0" w:space="0" w:color="auto"/>
        <w:bottom w:val="none" w:sz="0" w:space="0" w:color="auto"/>
        <w:right w:val="none" w:sz="0" w:space="0" w:color="auto"/>
      </w:divBdr>
    </w:div>
    <w:div w:id="410977531">
      <w:bodyDiv w:val="1"/>
      <w:marLeft w:val="0"/>
      <w:marRight w:val="0"/>
      <w:marTop w:val="0"/>
      <w:marBottom w:val="0"/>
      <w:divBdr>
        <w:top w:val="none" w:sz="0" w:space="0" w:color="auto"/>
        <w:left w:val="none" w:sz="0" w:space="0" w:color="auto"/>
        <w:bottom w:val="none" w:sz="0" w:space="0" w:color="auto"/>
        <w:right w:val="none" w:sz="0" w:space="0" w:color="auto"/>
      </w:divBdr>
    </w:div>
    <w:div w:id="411926007">
      <w:bodyDiv w:val="1"/>
      <w:marLeft w:val="0"/>
      <w:marRight w:val="0"/>
      <w:marTop w:val="0"/>
      <w:marBottom w:val="0"/>
      <w:divBdr>
        <w:top w:val="none" w:sz="0" w:space="0" w:color="auto"/>
        <w:left w:val="none" w:sz="0" w:space="0" w:color="auto"/>
        <w:bottom w:val="none" w:sz="0" w:space="0" w:color="auto"/>
        <w:right w:val="none" w:sz="0" w:space="0" w:color="auto"/>
      </w:divBdr>
      <w:divsChild>
        <w:div w:id="144780538">
          <w:marLeft w:val="0"/>
          <w:marRight w:val="0"/>
          <w:marTop w:val="0"/>
          <w:marBottom w:val="0"/>
          <w:divBdr>
            <w:top w:val="single" w:sz="2" w:space="0" w:color="auto"/>
            <w:left w:val="single" w:sz="2" w:space="0" w:color="auto"/>
            <w:bottom w:val="single" w:sz="6" w:space="0" w:color="auto"/>
            <w:right w:val="single" w:sz="2" w:space="0" w:color="auto"/>
          </w:divBdr>
          <w:divsChild>
            <w:div w:id="20188454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491151">
                  <w:marLeft w:val="0"/>
                  <w:marRight w:val="0"/>
                  <w:marTop w:val="0"/>
                  <w:marBottom w:val="0"/>
                  <w:divBdr>
                    <w:top w:val="single" w:sz="2" w:space="0" w:color="D9D9E3"/>
                    <w:left w:val="single" w:sz="2" w:space="0" w:color="D9D9E3"/>
                    <w:bottom w:val="single" w:sz="2" w:space="0" w:color="D9D9E3"/>
                    <w:right w:val="single" w:sz="2" w:space="0" w:color="D9D9E3"/>
                  </w:divBdr>
                  <w:divsChild>
                    <w:div w:id="818039068">
                      <w:marLeft w:val="0"/>
                      <w:marRight w:val="0"/>
                      <w:marTop w:val="0"/>
                      <w:marBottom w:val="0"/>
                      <w:divBdr>
                        <w:top w:val="single" w:sz="2" w:space="0" w:color="D9D9E3"/>
                        <w:left w:val="single" w:sz="2" w:space="0" w:color="D9D9E3"/>
                        <w:bottom w:val="single" w:sz="2" w:space="0" w:color="D9D9E3"/>
                        <w:right w:val="single" w:sz="2" w:space="0" w:color="D9D9E3"/>
                      </w:divBdr>
                      <w:divsChild>
                        <w:div w:id="357968720">
                          <w:marLeft w:val="0"/>
                          <w:marRight w:val="0"/>
                          <w:marTop w:val="0"/>
                          <w:marBottom w:val="0"/>
                          <w:divBdr>
                            <w:top w:val="single" w:sz="2" w:space="0" w:color="D9D9E3"/>
                            <w:left w:val="single" w:sz="2" w:space="0" w:color="D9D9E3"/>
                            <w:bottom w:val="single" w:sz="2" w:space="0" w:color="D9D9E3"/>
                            <w:right w:val="single" w:sz="2" w:space="0" w:color="D9D9E3"/>
                          </w:divBdr>
                          <w:divsChild>
                            <w:div w:id="1575774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30124484">
      <w:bodyDiv w:val="1"/>
      <w:marLeft w:val="0"/>
      <w:marRight w:val="0"/>
      <w:marTop w:val="0"/>
      <w:marBottom w:val="0"/>
      <w:divBdr>
        <w:top w:val="none" w:sz="0" w:space="0" w:color="auto"/>
        <w:left w:val="none" w:sz="0" w:space="0" w:color="auto"/>
        <w:bottom w:val="none" w:sz="0" w:space="0" w:color="auto"/>
        <w:right w:val="none" w:sz="0" w:space="0" w:color="auto"/>
      </w:divBdr>
    </w:div>
    <w:div w:id="430511973">
      <w:bodyDiv w:val="1"/>
      <w:marLeft w:val="0"/>
      <w:marRight w:val="0"/>
      <w:marTop w:val="0"/>
      <w:marBottom w:val="0"/>
      <w:divBdr>
        <w:top w:val="none" w:sz="0" w:space="0" w:color="auto"/>
        <w:left w:val="none" w:sz="0" w:space="0" w:color="auto"/>
        <w:bottom w:val="none" w:sz="0" w:space="0" w:color="auto"/>
        <w:right w:val="none" w:sz="0" w:space="0" w:color="auto"/>
      </w:divBdr>
    </w:div>
    <w:div w:id="436872280">
      <w:bodyDiv w:val="1"/>
      <w:marLeft w:val="0"/>
      <w:marRight w:val="0"/>
      <w:marTop w:val="0"/>
      <w:marBottom w:val="0"/>
      <w:divBdr>
        <w:top w:val="none" w:sz="0" w:space="0" w:color="auto"/>
        <w:left w:val="none" w:sz="0" w:space="0" w:color="auto"/>
        <w:bottom w:val="none" w:sz="0" w:space="0" w:color="auto"/>
        <w:right w:val="none" w:sz="0" w:space="0" w:color="auto"/>
      </w:divBdr>
    </w:div>
    <w:div w:id="441073922">
      <w:bodyDiv w:val="1"/>
      <w:marLeft w:val="0"/>
      <w:marRight w:val="0"/>
      <w:marTop w:val="0"/>
      <w:marBottom w:val="0"/>
      <w:divBdr>
        <w:top w:val="none" w:sz="0" w:space="0" w:color="auto"/>
        <w:left w:val="none" w:sz="0" w:space="0" w:color="auto"/>
        <w:bottom w:val="none" w:sz="0" w:space="0" w:color="auto"/>
        <w:right w:val="none" w:sz="0" w:space="0" w:color="auto"/>
      </w:divBdr>
    </w:div>
    <w:div w:id="457458985">
      <w:bodyDiv w:val="1"/>
      <w:marLeft w:val="0"/>
      <w:marRight w:val="0"/>
      <w:marTop w:val="0"/>
      <w:marBottom w:val="0"/>
      <w:divBdr>
        <w:top w:val="none" w:sz="0" w:space="0" w:color="auto"/>
        <w:left w:val="none" w:sz="0" w:space="0" w:color="auto"/>
        <w:bottom w:val="none" w:sz="0" w:space="0" w:color="auto"/>
        <w:right w:val="none" w:sz="0" w:space="0" w:color="auto"/>
      </w:divBdr>
    </w:div>
    <w:div w:id="463930504">
      <w:bodyDiv w:val="1"/>
      <w:marLeft w:val="0"/>
      <w:marRight w:val="0"/>
      <w:marTop w:val="0"/>
      <w:marBottom w:val="0"/>
      <w:divBdr>
        <w:top w:val="none" w:sz="0" w:space="0" w:color="auto"/>
        <w:left w:val="none" w:sz="0" w:space="0" w:color="auto"/>
        <w:bottom w:val="none" w:sz="0" w:space="0" w:color="auto"/>
        <w:right w:val="none" w:sz="0" w:space="0" w:color="auto"/>
      </w:divBdr>
    </w:div>
    <w:div w:id="464592507">
      <w:bodyDiv w:val="1"/>
      <w:marLeft w:val="0"/>
      <w:marRight w:val="0"/>
      <w:marTop w:val="0"/>
      <w:marBottom w:val="0"/>
      <w:divBdr>
        <w:top w:val="none" w:sz="0" w:space="0" w:color="auto"/>
        <w:left w:val="none" w:sz="0" w:space="0" w:color="auto"/>
        <w:bottom w:val="none" w:sz="0" w:space="0" w:color="auto"/>
        <w:right w:val="none" w:sz="0" w:space="0" w:color="auto"/>
      </w:divBdr>
    </w:div>
    <w:div w:id="467166931">
      <w:bodyDiv w:val="1"/>
      <w:marLeft w:val="0"/>
      <w:marRight w:val="0"/>
      <w:marTop w:val="0"/>
      <w:marBottom w:val="0"/>
      <w:divBdr>
        <w:top w:val="none" w:sz="0" w:space="0" w:color="auto"/>
        <w:left w:val="none" w:sz="0" w:space="0" w:color="auto"/>
        <w:bottom w:val="none" w:sz="0" w:space="0" w:color="auto"/>
        <w:right w:val="none" w:sz="0" w:space="0" w:color="auto"/>
      </w:divBdr>
      <w:divsChild>
        <w:div w:id="357437992">
          <w:marLeft w:val="1267"/>
          <w:marRight w:val="0"/>
          <w:marTop w:val="0"/>
          <w:marBottom w:val="120"/>
          <w:divBdr>
            <w:top w:val="none" w:sz="0" w:space="0" w:color="auto"/>
            <w:left w:val="none" w:sz="0" w:space="0" w:color="auto"/>
            <w:bottom w:val="none" w:sz="0" w:space="0" w:color="auto"/>
            <w:right w:val="none" w:sz="0" w:space="0" w:color="auto"/>
          </w:divBdr>
        </w:div>
        <w:div w:id="1342464735">
          <w:marLeft w:val="1267"/>
          <w:marRight w:val="0"/>
          <w:marTop w:val="0"/>
          <w:marBottom w:val="120"/>
          <w:divBdr>
            <w:top w:val="none" w:sz="0" w:space="0" w:color="auto"/>
            <w:left w:val="none" w:sz="0" w:space="0" w:color="auto"/>
            <w:bottom w:val="none" w:sz="0" w:space="0" w:color="auto"/>
            <w:right w:val="none" w:sz="0" w:space="0" w:color="auto"/>
          </w:divBdr>
        </w:div>
        <w:div w:id="1690401465">
          <w:marLeft w:val="1267"/>
          <w:marRight w:val="0"/>
          <w:marTop w:val="0"/>
          <w:marBottom w:val="120"/>
          <w:divBdr>
            <w:top w:val="none" w:sz="0" w:space="0" w:color="auto"/>
            <w:left w:val="none" w:sz="0" w:space="0" w:color="auto"/>
            <w:bottom w:val="none" w:sz="0" w:space="0" w:color="auto"/>
            <w:right w:val="none" w:sz="0" w:space="0" w:color="auto"/>
          </w:divBdr>
        </w:div>
        <w:div w:id="1874419815">
          <w:marLeft w:val="1267"/>
          <w:marRight w:val="0"/>
          <w:marTop w:val="0"/>
          <w:marBottom w:val="120"/>
          <w:divBdr>
            <w:top w:val="none" w:sz="0" w:space="0" w:color="auto"/>
            <w:left w:val="none" w:sz="0" w:space="0" w:color="auto"/>
            <w:bottom w:val="none" w:sz="0" w:space="0" w:color="auto"/>
            <w:right w:val="none" w:sz="0" w:space="0" w:color="auto"/>
          </w:divBdr>
        </w:div>
      </w:divsChild>
    </w:div>
    <w:div w:id="467404038">
      <w:bodyDiv w:val="1"/>
      <w:marLeft w:val="0"/>
      <w:marRight w:val="0"/>
      <w:marTop w:val="0"/>
      <w:marBottom w:val="0"/>
      <w:divBdr>
        <w:top w:val="none" w:sz="0" w:space="0" w:color="auto"/>
        <w:left w:val="none" w:sz="0" w:space="0" w:color="auto"/>
        <w:bottom w:val="none" w:sz="0" w:space="0" w:color="auto"/>
        <w:right w:val="none" w:sz="0" w:space="0" w:color="auto"/>
      </w:divBdr>
    </w:div>
    <w:div w:id="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612082881">
          <w:marLeft w:val="0"/>
          <w:marRight w:val="0"/>
          <w:marTop w:val="0"/>
          <w:marBottom w:val="0"/>
          <w:divBdr>
            <w:top w:val="none" w:sz="0" w:space="0" w:color="auto"/>
            <w:left w:val="none" w:sz="0" w:space="0" w:color="auto"/>
            <w:bottom w:val="none" w:sz="0" w:space="0" w:color="auto"/>
            <w:right w:val="none" w:sz="0" w:space="0" w:color="auto"/>
          </w:divBdr>
          <w:divsChild>
            <w:div w:id="1567957013">
              <w:marLeft w:val="0"/>
              <w:marRight w:val="0"/>
              <w:marTop w:val="0"/>
              <w:marBottom w:val="0"/>
              <w:divBdr>
                <w:top w:val="none" w:sz="0" w:space="0" w:color="auto"/>
                <w:left w:val="none" w:sz="0" w:space="0" w:color="auto"/>
                <w:bottom w:val="none" w:sz="0" w:space="0" w:color="auto"/>
                <w:right w:val="none" w:sz="0" w:space="0" w:color="auto"/>
              </w:divBdr>
              <w:divsChild>
                <w:div w:id="1066951833">
                  <w:marLeft w:val="0"/>
                  <w:marRight w:val="0"/>
                  <w:marTop w:val="0"/>
                  <w:marBottom w:val="0"/>
                  <w:divBdr>
                    <w:top w:val="none" w:sz="0" w:space="0" w:color="auto"/>
                    <w:left w:val="none" w:sz="0" w:space="0" w:color="auto"/>
                    <w:bottom w:val="none" w:sz="0" w:space="0" w:color="auto"/>
                    <w:right w:val="none" w:sz="0" w:space="0" w:color="auto"/>
                  </w:divBdr>
                  <w:divsChild>
                    <w:div w:id="8519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63409">
      <w:bodyDiv w:val="1"/>
      <w:marLeft w:val="0"/>
      <w:marRight w:val="0"/>
      <w:marTop w:val="0"/>
      <w:marBottom w:val="0"/>
      <w:divBdr>
        <w:top w:val="none" w:sz="0" w:space="0" w:color="auto"/>
        <w:left w:val="none" w:sz="0" w:space="0" w:color="auto"/>
        <w:bottom w:val="none" w:sz="0" w:space="0" w:color="auto"/>
        <w:right w:val="none" w:sz="0" w:space="0" w:color="auto"/>
      </w:divBdr>
    </w:div>
    <w:div w:id="515464723">
      <w:bodyDiv w:val="1"/>
      <w:marLeft w:val="0"/>
      <w:marRight w:val="0"/>
      <w:marTop w:val="0"/>
      <w:marBottom w:val="0"/>
      <w:divBdr>
        <w:top w:val="none" w:sz="0" w:space="0" w:color="auto"/>
        <w:left w:val="none" w:sz="0" w:space="0" w:color="auto"/>
        <w:bottom w:val="none" w:sz="0" w:space="0" w:color="auto"/>
        <w:right w:val="none" w:sz="0" w:space="0" w:color="auto"/>
      </w:divBdr>
    </w:div>
    <w:div w:id="521405213">
      <w:bodyDiv w:val="1"/>
      <w:marLeft w:val="0"/>
      <w:marRight w:val="0"/>
      <w:marTop w:val="0"/>
      <w:marBottom w:val="0"/>
      <w:divBdr>
        <w:top w:val="none" w:sz="0" w:space="0" w:color="auto"/>
        <w:left w:val="none" w:sz="0" w:space="0" w:color="auto"/>
        <w:bottom w:val="none" w:sz="0" w:space="0" w:color="auto"/>
        <w:right w:val="none" w:sz="0" w:space="0" w:color="auto"/>
      </w:divBdr>
    </w:div>
    <w:div w:id="535433746">
      <w:bodyDiv w:val="1"/>
      <w:marLeft w:val="0"/>
      <w:marRight w:val="0"/>
      <w:marTop w:val="0"/>
      <w:marBottom w:val="0"/>
      <w:divBdr>
        <w:top w:val="none" w:sz="0" w:space="0" w:color="auto"/>
        <w:left w:val="none" w:sz="0" w:space="0" w:color="auto"/>
        <w:bottom w:val="none" w:sz="0" w:space="0" w:color="auto"/>
        <w:right w:val="none" w:sz="0" w:space="0" w:color="auto"/>
      </w:divBdr>
    </w:div>
    <w:div w:id="546064089">
      <w:bodyDiv w:val="1"/>
      <w:marLeft w:val="0"/>
      <w:marRight w:val="0"/>
      <w:marTop w:val="0"/>
      <w:marBottom w:val="0"/>
      <w:divBdr>
        <w:top w:val="none" w:sz="0" w:space="0" w:color="auto"/>
        <w:left w:val="none" w:sz="0" w:space="0" w:color="auto"/>
        <w:bottom w:val="none" w:sz="0" w:space="0" w:color="auto"/>
        <w:right w:val="none" w:sz="0" w:space="0" w:color="auto"/>
      </w:divBdr>
    </w:div>
    <w:div w:id="562639788">
      <w:bodyDiv w:val="1"/>
      <w:marLeft w:val="0"/>
      <w:marRight w:val="0"/>
      <w:marTop w:val="0"/>
      <w:marBottom w:val="0"/>
      <w:divBdr>
        <w:top w:val="none" w:sz="0" w:space="0" w:color="auto"/>
        <w:left w:val="none" w:sz="0" w:space="0" w:color="auto"/>
        <w:bottom w:val="none" w:sz="0" w:space="0" w:color="auto"/>
        <w:right w:val="none" w:sz="0" w:space="0" w:color="auto"/>
      </w:divBdr>
    </w:div>
    <w:div w:id="579025705">
      <w:bodyDiv w:val="1"/>
      <w:marLeft w:val="0"/>
      <w:marRight w:val="0"/>
      <w:marTop w:val="0"/>
      <w:marBottom w:val="0"/>
      <w:divBdr>
        <w:top w:val="none" w:sz="0" w:space="0" w:color="auto"/>
        <w:left w:val="none" w:sz="0" w:space="0" w:color="auto"/>
        <w:bottom w:val="none" w:sz="0" w:space="0" w:color="auto"/>
        <w:right w:val="none" w:sz="0" w:space="0" w:color="auto"/>
      </w:divBdr>
    </w:div>
    <w:div w:id="591938051">
      <w:bodyDiv w:val="1"/>
      <w:marLeft w:val="0"/>
      <w:marRight w:val="0"/>
      <w:marTop w:val="0"/>
      <w:marBottom w:val="0"/>
      <w:divBdr>
        <w:top w:val="none" w:sz="0" w:space="0" w:color="auto"/>
        <w:left w:val="none" w:sz="0" w:space="0" w:color="auto"/>
        <w:bottom w:val="none" w:sz="0" w:space="0" w:color="auto"/>
        <w:right w:val="none" w:sz="0" w:space="0" w:color="auto"/>
      </w:divBdr>
    </w:div>
    <w:div w:id="602155951">
      <w:bodyDiv w:val="1"/>
      <w:marLeft w:val="0"/>
      <w:marRight w:val="0"/>
      <w:marTop w:val="0"/>
      <w:marBottom w:val="0"/>
      <w:divBdr>
        <w:top w:val="none" w:sz="0" w:space="0" w:color="auto"/>
        <w:left w:val="none" w:sz="0" w:space="0" w:color="auto"/>
        <w:bottom w:val="none" w:sz="0" w:space="0" w:color="auto"/>
        <w:right w:val="none" w:sz="0" w:space="0" w:color="auto"/>
      </w:divBdr>
    </w:div>
    <w:div w:id="609974780">
      <w:bodyDiv w:val="1"/>
      <w:marLeft w:val="0"/>
      <w:marRight w:val="0"/>
      <w:marTop w:val="0"/>
      <w:marBottom w:val="0"/>
      <w:divBdr>
        <w:top w:val="none" w:sz="0" w:space="0" w:color="auto"/>
        <w:left w:val="none" w:sz="0" w:space="0" w:color="auto"/>
        <w:bottom w:val="none" w:sz="0" w:space="0" w:color="auto"/>
        <w:right w:val="none" w:sz="0" w:space="0" w:color="auto"/>
      </w:divBdr>
    </w:div>
    <w:div w:id="637691197">
      <w:bodyDiv w:val="1"/>
      <w:marLeft w:val="0"/>
      <w:marRight w:val="0"/>
      <w:marTop w:val="0"/>
      <w:marBottom w:val="0"/>
      <w:divBdr>
        <w:top w:val="none" w:sz="0" w:space="0" w:color="auto"/>
        <w:left w:val="none" w:sz="0" w:space="0" w:color="auto"/>
        <w:bottom w:val="none" w:sz="0" w:space="0" w:color="auto"/>
        <w:right w:val="none" w:sz="0" w:space="0" w:color="auto"/>
      </w:divBdr>
    </w:div>
    <w:div w:id="651451924">
      <w:bodyDiv w:val="1"/>
      <w:marLeft w:val="0"/>
      <w:marRight w:val="0"/>
      <w:marTop w:val="0"/>
      <w:marBottom w:val="0"/>
      <w:divBdr>
        <w:top w:val="none" w:sz="0" w:space="0" w:color="auto"/>
        <w:left w:val="none" w:sz="0" w:space="0" w:color="auto"/>
        <w:bottom w:val="none" w:sz="0" w:space="0" w:color="auto"/>
        <w:right w:val="none" w:sz="0" w:space="0" w:color="auto"/>
      </w:divBdr>
    </w:div>
    <w:div w:id="679621493">
      <w:bodyDiv w:val="1"/>
      <w:marLeft w:val="0"/>
      <w:marRight w:val="0"/>
      <w:marTop w:val="0"/>
      <w:marBottom w:val="0"/>
      <w:divBdr>
        <w:top w:val="none" w:sz="0" w:space="0" w:color="auto"/>
        <w:left w:val="none" w:sz="0" w:space="0" w:color="auto"/>
        <w:bottom w:val="none" w:sz="0" w:space="0" w:color="auto"/>
        <w:right w:val="none" w:sz="0" w:space="0" w:color="auto"/>
      </w:divBdr>
    </w:div>
    <w:div w:id="680358647">
      <w:bodyDiv w:val="1"/>
      <w:marLeft w:val="0"/>
      <w:marRight w:val="0"/>
      <w:marTop w:val="0"/>
      <w:marBottom w:val="0"/>
      <w:divBdr>
        <w:top w:val="none" w:sz="0" w:space="0" w:color="auto"/>
        <w:left w:val="none" w:sz="0" w:space="0" w:color="auto"/>
        <w:bottom w:val="none" w:sz="0" w:space="0" w:color="auto"/>
        <w:right w:val="none" w:sz="0" w:space="0" w:color="auto"/>
      </w:divBdr>
    </w:div>
    <w:div w:id="688876426">
      <w:bodyDiv w:val="1"/>
      <w:marLeft w:val="0"/>
      <w:marRight w:val="0"/>
      <w:marTop w:val="0"/>
      <w:marBottom w:val="0"/>
      <w:divBdr>
        <w:top w:val="none" w:sz="0" w:space="0" w:color="auto"/>
        <w:left w:val="none" w:sz="0" w:space="0" w:color="auto"/>
        <w:bottom w:val="none" w:sz="0" w:space="0" w:color="auto"/>
        <w:right w:val="none" w:sz="0" w:space="0" w:color="auto"/>
      </w:divBdr>
    </w:div>
    <w:div w:id="693308810">
      <w:bodyDiv w:val="1"/>
      <w:marLeft w:val="0"/>
      <w:marRight w:val="0"/>
      <w:marTop w:val="0"/>
      <w:marBottom w:val="0"/>
      <w:divBdr>
        <w:top w:val="none" w:sz="0" w:space="0" w:color="auto"/>
        <w:left w:val="none" w:sz="0" w:space="0" w:color="auto"/>
        <w:bottom w:val="none" w:sz="0" w:space="0" w:color="auto"/>
        <w:right w:val="none" w:sz="0" w:space="0" w:color="auto"/>
      </w:divBdr>
    </w:div>
    <w:div w:id="721910233">
      <w:bodyDiv w:val="1"/>
      <w:marLeft w:val="0"/>
      <w:marRight w:val="0"/>
      <w:marTop w:val="0"/>
      <w:marBottom w:val="0"/>
      <w:divBdr>
        <w:top w:val="none" w:sz="0" w:space="0" w:color="auto"/>
        <w:left w:val="none" w:sz="0" w:space="0" w:color="auto"/>
        <w:bottom w:val="none" w:sz="0" w:space="0" w:color="auto"/>
        <w:right w:val="none" w:sz="0" w:space="0" w:color="auto"/>
      </w:divBdr>
    </w:div>
    <w:div w:id="732196258">
      <w:bodyDiv w:val="1"/>
      <w:marLeft w:val="0"/>
      <w:marRight w:val="0"/>
      <w:marTop w:val="0"/>
      <w:marBottom w:val="0"/>
      <w:divBdr>
        <w:top w:val="none" w:sz="0" w:space="0" w:color="auto"/>
        <w:left w:val="none" w:sz="0" w:space="0" w:color="auto"/>
        <w:bottom w:val="none" w:sz="0" w:space="0" w:color="auto"/>
        <w:right w:val="none" w:sz="0" w:space="0" w:color="auto"/>
      </w:divBdr>
    </w:div>
    <w:div w:id="756638657">
      <w:bodyDiv w:val="1"/>
      <w:marLeft w:val="0"/>
      <w:marRight w:val="0"/>
      <w:marTop w:val="0"/>
      <w:marBottom w:val="0"/>
      <w:divBdr>
        <w:top w:val="none" w:sz="0" w:space="0" w:color="auto"/>
        <w:left w:val="none" w:sz="0" w:space="0" w:color="auto"/>
        <w:bottom w:val="none" w:sz="0" w:space="0" w:color="auto"/>
        <w:right w:val="none" w:sz="0" w:space="0" w:color="auto"/>
      </w:divBdr>
    </w:div>
    <w:div w:id="775291188">
      <w:bodyDiv w:val="1"/>
      <w:marLeft w:val="0"/>
      <w:marRight w:val="0"/>
      <w:marTop w:val="0"/>
      <w:marBottom w:val="0"/>
      <w:divBdr>
        <w:top w:val="none" w:sz="0" w:space="0" w:color="auto"/>
        <w:left w:val="none" w:sz="0" w:space="0" w:color="auto"/>
        <w:bottom w:val="none" w:sz="0" w:space="0" w:color="auto"/>
        <w:right w:val="none" w:sz="0" w:space="0" w:color="auto"/>
      </w:divBdr>
    </w:div>
    <w:div w:id="792476321">
      <w:bodyDiv w:val="1"/>
      <w:marLeft w:val="0"/>
      <w:marRight w:val="0"/>
      <w:marTop w:val="0"/>
      <w:marBottom w:val="0"/>
      <w:divBdr>
        <w:top w:val="none" w:sz="0" w:space="0" w:color="auto"/>
        <w:left w:val="none" w:sz="0" w:space="0" w:color="auto"/>
        <w:bottom w:val="none" w:sz="0" w:space="0" w:color="auto"/>
        <w:right w:val="none" w:sz="0" w:space="0" w:color="auto"/>
      </w:divBdr>
      <w:divsChild>
        <w:div w:id="1784037825">
          <w:marLeft w:val="0"/>
          <w:marRight w:val="0"/>
          <w:marTop w:val="0"/>
          <w:marBottom w:val="0"/>
          <w:divBdr>
            <w:top w:val="single" w:sz="2" w:space="0" w:color="auto"/>
            <w:left w:val="single" w:sz="2" w:space="0" w:color="auto"/>
            <w:bottom w:val="single" w:sz="6" w:space="0" w:color="auto"/>
            <w:right w:val="single" w:sz="2" w:space="0" w:color="auto"/>
          </w:divBdr>
          <w:divsChild>
            <w:div w:id="1787310393">
              <w:marLeft w:val="0"/>
              <w:marRight w:val="0"/>
              <w:marTop w:val="100"/>
              <w:marBottom w:val="100"/>
              <w:divBdr>
                <w:top w:val="single" w:sz="2" w:space="0" w:color="D9D9E3"/>
                <w:left w:val="single" w:sz="2" w:space="0" w:color="D9D9E3"/>
                <w:bottom w:val="single" w:sz="2" w:space="0" w:color="D9D9E3"/>
                <w:right w:val="single" w:sz="2" w:space="0" w:color="D9D9E3"/>
              </w:divBdr>
              <w:divsChild>
                <w:div w:id="766736405">
                  <w:marLeft w:val="0"/>
                  <w:marRight w:val="0"/>
                  <w:marTop w:val="0"/>
                  <w:marBottom w:val="0"/>
                  <w:divBdr>
                    <w:top w:val="single" w:sz="2" w:space="0" w:color="D9D9E3"/>
                    <w:left w:val="single" w:sz="2" w:space="0" w:color="D9D9E3"/>
                    <w:bottom w:val="single" w:sz="2" w:space="0" w:color="D9D9E3"/>
                    <w:right w:val="single" w:sz="2" w:space="0" w:color="D9D9E3"/>
                  </w:divBdr>
                  <w:divsChild>
                    <w:div w:id="1064184125">
                      <w:marLeft w:val="0"/>
                      <w:marRight w:val="0"/>
                      <w:marTop w:val="0"/>
                      <w:marBottom w:val="0"/>
                      <w:divBdr>
                        <w:top w:val="single" w:sz="2" w:space="0" w:color="D9D9E3"/>
                        <w:left w:val="single" w:sz="2" w:space="0" w:color="D9D9E3"/>
                        <w:bottom w:val="single" w:sz="2" w:space="0" w:color="D9D9E3"/>
                        <w:right w:val="single" w:sz="2" w:space="0" w:color="D9D9E3"/>
                      </w:divBdr>
                      <w:divsChild>
                        <w:div w:id="1086345647">
                          <w:marLeft w:val="0"/>
                          <w:marRight w:val="0"/>
                          <w:marTop w:val="0"/>
                          <w:marBottom w:val="0"/>
                          <w:divBdr>
                            <w:top w:val="single" w:sz="2" w:space="0" w:color="D9D9E3"/>
                            <w:left w:val="single" w:sz="2" w:space="0" w:color="D9D9E3"/>
                            <w:bottom w:val="single" w:sz="2" w:space="0" w:color="D9D9E3"/>
                            <w:right w:val="single" w:sz="2" w:space="0" w:color="D9D9E3"/>
                          </w:divBdr>
                          <w:divsChild>
                            <w:div w:id="1115559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2040455">
      <w:bodyDiv w:val="1"/>
      <w:marLeft w:val="0"/>
      <w:marRight w:val="0"/>
      <w:marTop w:val="0"/>
      <w:marBottom w:val="0"/>
      <w:divBdr>
        <w:top w:val="none" w:sz="0" w:space="0" w:color="auto"/>
        <w:left w:val="none" w:sz="0" w:space="0" w:color="auto"/>
        <w:bottom w:val="none" w:sz="0" w:space="0" w:color="auto"/>
        <w:right w:val="none" w:sz="0" w:space="0" w:color="auto"/>
      </w:divBdr>
    </w:div>
    <w:div w:id="809791429">
      <w:bodyDiv w:val="1"/>
      <w:marLeft w:val="0"/>
      <w:marRight w:val="0"/>
      <w:marTop w:val="0"/>
      <w:marBottom w:val="0"/>
      <w:divBdr>
        <w:top w:val="none" w:sz="0" w:space="0" w:color="auto"/>
        <w:left w:val="none" w:sz="0" w:space="0" w:color="auto"/>
        <w:bottom w:val="none" w:sz="0" w:space="0" w:color="auto"/>
        <w:right w:val="none" w:sz="0" w:space="0" w:color="auto"/>
      </w:divBdr>
    </w:div>
    <w:div w:id="833908823">
      <w:bodyDiv w:val="1"/>
      <w:marLeft w:val="0"/>
      <w:marRight w:val="0"/>
      <w:marTop w:val="0"/>
      <w:marBottom w:val="0"/>
      <w:divBdr>
        <w:top w:val="none" w:sz="0" w:space="0" w:color="auto"/>
        <w:left w:val="none" w:sz="0" w:space="0" w:color="auto"/>
        <w:bottom w:val="none" w:sz="0" w:space="0" w:color="auto"/>
        <w:right w:val="none" w:sz="0" w:space="0" w:color="auto"/>
      </w:divBdr>
    </w:div>
    <w:div w:id="878401335">
      <w:bodyDiv w:val="1"/>
      <w:marLeft w:val="0"/>
      <w:marRight w:val="0"/>
      <w:marTop w:val="0"/>
      <w:marBottom w:val="0"/>
      <w:divBdr>
        <w:top w:val="none" w:sz="0" w:space="0" w:color="auto"/>
        <w:left w:val="none" w:sz="0" w:space="0" w:color="auto"/>
        <w:bottom w:val="none" w:sz="0" w:space="0" w:color="auto"/>
        <w:right w:val="none" w:sz="0" w:space="0" w:color="auto"/>
      </w:divBdr>
      <w:divsChild>
        <w:div w:id="3868524">
          <w:marLeft w:val="0"/>
          <w:marRight w:val="0"/>
          <w:marTop w:val="0"/>
          <w:marBottom w:val="0"/>
          <w:divBdr>
            <w:top w:val="none" w:sz="0" w:space="0" w:color="auto"/>
            <w:left w:val="none" w:sz="0" w:space="0" w:color="auto"/>
            <w:bottom w:val="none" w:sz="0" w:space="0" w:color="auto"/>
            <w:right w:val="none" w:sz="0" w:space="0" w:color="auto"/>
          </w:divBdr>
          <w:divsChild>
            <w:div w:id="1572496614">
              <w:marLeft w:val="0"/>
              <w:marRight w:val="0"/>
              <w:marTop w:val="0"/>
              <w:marBottom w:val="0"/>
              <w:divBdr>
                <w:top w:val="none" w:sz="0" w:space="0" w:color="auto"/>
                <w:left w:val="none" w:sz="0" w:space="0" w:color="auto"/>
                <w:bottom w:val="none" w:sz="0" w:space="0" w:color="auto"/>
                <w:right w:val="none" w:sz="0" w:space="0" w:color="auto"/>
              </w:divBdr>
              <w:divsChild>
                <w:div w:id="1378353581">
                  <w:marLeft w:val="0"/>
                  <w:marRight w:val="0"/>
                  <w:marTop w:val="0"/>
                  <w:marBottom w:val="0"/>
                  <w:divBdr>
                    <w:top w:val="none" w:sz="0" w:space="0" w:color="auto"/>
                    <w:left w:val="none" w:sz="0" w:space="0" w:color="auto"/>
                    <w:bottom w:val="none" w:sz="0" w:space="0" w:color="auto"/>
                    <w:right w:val="none" w:sz="0" w:space="0" w:color="auto"/>
                  </w:divBdr>
                  <w:divsChild>
                    <w:div w:id="170415042">
                      <w:marLeft w:val="0"/>
                      <w:marRight w:val="0"/>
                      <w:marTop w:val="0"/>
                      <w:marBottom w:val="0"/>
                      <w:divBdr>
                        <w:top w:val="none" w:sz="0" w:space="0" w:color="auto"/>
                        <w:left w:val="none" w:sz="0" w:space="0" w:color="auto"/>
                        <w:bottom w:val="none" w:sz="0" w:space="0" w:color="auto"/>
                        <w:right w:val="none" w:sz="0" w:space="0" w:color="auto"/>
                      </w:divBdr>
                      <w:divsChild>
                        <w:div w:id="1634557375">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700282">
      <w:bodyDiv w:val="1"/>
      <w:marLeft w:val="0"/>
      <w:marRight w:val="0"/>
      <w:marTop w:val="0"/>
      <w:marBottom w:val="0"/>
      <w:divBdr>
        <w:top w:val="none" w:sz="0" w:space="0" w:color="auto"/>
        <w:left w:val="none" w:sz="0" w:space="0" w:color="auto"/>
        <w:bottom w:val="none" w:sz="0" w:space="0" w:color="auto"/>
        <w:right w:val="none" w:sz="0" w:space="0" w:color="auto"/>
      </w:divBdr>
    </w:div>
    <w:div w:id="917255659">
      <w:bodyDiv w:val="1"/>
      <w:marLeft w:val="0"/>
      <w:marRight w:val="0"/>
      <w:marTop w:val="0"/>
      <w:marBottom w:val="0"/>
      <w:divBdr>
        <w:top w:val="none" w:sz="0" w:space="0" w:color="auto"/>
        <w:left w:val="none" w:sz="0" w:space="0" w:color="auto"/>
        <w:bottom w:val="none" w:sz="0" w:space="0" w:color="auto"/>
        <w:right w:val="none" w:sz="0" w:space="0" w:color="auto"/>
      </w:divBdr>
    </w:div>
    <w:div w:id="924342128">
      <w:bodyDiv w:val="1"/>
      <w:marLeft w:val="0"/>
      <w:marRight w:val="0"/>
      <w:marTop w:val="0"/>
      <w:marBottom w:val="0"/>
      <w:divBdr>
        <w:top w:val="none" w:sz="0" w:space="0" w:color="auto"/>
        <w:left w:val="none" w:sz="0" w:space="0" w:color="auto"/>
        <w:bottom w:val="none" w:sz="0" w:space="0" w:color="auto"/>
        <w:right w:val="none" w:sz="0" w:space="0" w:color="auto"/>
      </w:divBdr>
    </w:div>
    <w:div w:id="930550817">
      <w:bodyDiv w:val="1"/>
      <w:marLeft w:val="0"/>
      <w:marRight w:val="0"/>
      <w:marTop w:val="0"/>
      <w:marBottom w:val="0"/>
      <w:divBdr>
        <w:top w:val="none" w:sz="0" w:space="0" w:color="auto"/>
        <w:left w:val="none" w:sz="0" w:space="0" w:color="auto"/>
        <w:bottom w:val="none" w:sz="0" w:space="0" w:color="auto"/>
        <w:right w:val="none" w:sz="0" w:space="0" w:color="auto"/>
      </w:divBdr>
    </w:div>
    <w:div w:id="943460804">
      <w:bodyDiv w:val="1"/>
      <w:marLeft w:val="0"/>
      <w:marRight w:val="0"/>
      <w:marTop w:val="0"/>
      <w:marBottom w:val="0"/>
      <w:divBdr>
        <w:top w:val="none" w:sz="0" w:space="0" w:color="auto"/>
        <w:left w:val="none" w:sz="0" w:space="0" w:color="auto"/>
        <w:bottom w:val="none" w:sz="0" w:space="0" w:color="auto"/>
        <w:right w:val="none" w:sz="0" w:space="0" w:color="auto"/>
      </w:divBdr>
    </w:div>
    <w:div w:id="956909050">
      <w:bodyDiv w:val="1"/>
      <w:marLeft w:val="0"/>
      <w:marRight w:val="0"/>
      <w:marTop w:val="0"/>
      <w:marBottom w:val="0"/>
      <w:divBdr>
        <w:top w:val="none" w:sz="0" w:space="0" w:color="auto"/>
        <w:left w:val="none" w:sz="0" w:space="0" w:color="auto"/>
        <w:bottom w:val="none" w:sz="0" w:space="0" w:color="auto"/>
        <w:right w:val="none" w:sz="0" w:space="0" w:color="auto"/>
      </w:divBdr>
    </w:div>
    <w:div w:id="960303774">
      <w:bodyDiv w:val="1"/>
      <w:marLeft w:val="0"/>
      <w:marRight w:val="0"/>
      <w:marTop w:val="0"/>
      <w:marBottom w:val="0"/>
      <w:divBdr>
        <w:top w:val="none" w:sz="0" w:space="0" w:color="auto"/>
        <w:left w:val="none" w:sz="0" w:space="0" w:color="auto"/>
        <w:bottom w:val="none" w:sz="0" w:space="0" w:color="auto"/>
        <w:right w:val="none" w:sz="0" w:space="0" w:color="auto"/>
      </w:divBdr>
    </w:div>
    <w:div w:id="987245402">
      <w:bodyDiv w:val="1"/>
      <w:marLeft w:val="0"/>
      <w:marRight w:val="0"/>
      <w:marTop w:val="0"/>
      <w:marBottom w:val="0"/>
      <w:divBdr>
        <w:top w:val="none" w:sz="0" w:space="0" w:color="auto"/>
        <w:left w:val="none" w:sz="0" w:space="0" w:color="auto"/>
        <w:bottom w:val="none" w:sz="0" w:space="0" w:color="auto"/>
        <w:right w:val="none" w:sz="0" w:space="0" w:color="auto"/>
      </w:divBdr>
    </w:div>
    <w:div w:id="1023289965">
      <w:bodyDiv w:val="1"/>
      <w:marLeft w:val="0"/>
      <w:marRight w:val="0"/>
      <w:marTop w:val="0"/>
      <w:marBottom w:val="0"/>
      <w:divBdr>
        <w:top w:val="none" w:sz="0" w:space="0" w:color="auto"/>
        <w:left w:val="none" w:sz="0" w:space="0" w:color="auto"/>
        <w:bottom w:val="none" w:sz="0" w:space="0" w:color="auto"/>
        <w:right w:val="none" w:sz="0" w:space="0" w:color="auto"/>
      </w:divBdr>
    </w:div>
    <w:div w:id="1027220477">
      <w:bodyDiv w:val="1"/>
      <w:marLeft w:val="0"/>
      <w:marRight w:val="0"/>
      <w:marTop w:val="0"/>
      <w:marBottom w:val="0"/>
      <w:divBdr>
        <w:top w:val="none" w:sz="0" w:space="0" w:color="auto"/>
        <w:left w:val="none" w:sz="0" w:space="0" w:color="auto"/>
        <w:bottom w:val="none" w:sz="0" w:space="0" w:color="auto"/>
        <w:right w:val="none" w:sz="0" w:space="0" w:color="auto"/>
      </w:divBdr>
    </w:div>
    <w:div w:id="1031034028">
      <w:bodyDiv w:val="1"/>
      <w:marLeft w:val="0"/>
      <w:marRight w:val="0"/>
      <w:marTop w:val="0"/>
      <w:marBottom w:val="0"/>
      <w:divBdr>
        <w:top w:val="none" w:sz="0" w:space="0" w:color="auto"/>
        <w:left w:val="none" w:sz="0" w:space="0" w:color="auto"/>
        <w:bottom w:val="none" w:sz="0" w:space="0" w:color="auto"/>
        <w:right w:val="none" w:sz="0" w:space="0" w:color="auto"/>
      </w:divBdr>
    </w:div>
    <w:div w:id="1043019552">
      <w:bodyDiv w:val="1"/>
      <w:marLeft w:val="0"/>
      <w:marRight w:val="0"/>
      <w:marTop w:val="0"/>
      <w:marBottom w:val="0"/>
      <w:divBdr>
        <w:top w:val="none" w:sz="0" w:space="0" w:color="auto"/>
        <w:left w:val="none" w:sz="0" w:space="0" w:color="auto"/>
        <w:bottom w:val="none" w:sz="0" w:space="0" w:color="auto"/>
        <w:right w:val="none" w:sz="0" w:space="0" w:color="auto"/>
      </w:divBdr>
    </w:div>
    <w:div w:id="1043215860">
      <w:bodyDiv w:val="1"/>
      <w:marLeft w:val="0"/>
      <w:marRight w:val="0"/>
      <w:marTop w:val="0"/>
      <w:marBottom w:val="0"/>
      <w:divBdr>
        <w:top w:val="none" w:sz="0" w:space="0" w:color="auto"/>
        <w:left w:val="none" w:sz="0" w:space="0" w:color="auto"/>
        <w:bottom w:val="none" w:sz="0" w:space="0" w:color="auto"/>
        <w:right w:val="none" w:sz="0" w:space="0" w:color="auto"/>
      </w:divBdr>
      <w:divsChild>
        <w:div w:id="410666427">
          <w:marLeft w:val="0"/>
          <w:marRight w:val="0"/>
          <w:marTop w:val="0"/>
          <w:marBottom w:val="0"/>
          <w:divBdr>
            <w:top w:val="none" w:sz="0" w:space="0" w:color="auto"/>
            <w:left w:val="none" w:sz="0" w:space="0" w:color="auto"/>
            <w:bottom w:val="none" w:sz="0" w:space="0" w:color="auto"/>
            <w:right w:val="none" w:sz="0" w:space="0" w:color="auto"/>
          </w:divBdr>
        </w:div>
      </w:divsChild>
    </w:div>
    <w:div w:id="1067529959">
      <w:bodyDiv w:val="1"/>
      <w:marLeft w:val="0"/>
      <w:marRight w:val="0"/>
      <w:marTop w:val="0"/>
      <w:marBottom w:val="0"/>
      <w:divBdr>
        <w:top w:val="none" w:sz="0" w:space="0" w:color="auto"/>
        <w:left w:val="none" w:sz="0" w:space="0" w:color="auto"/>
        <w:bottom w:val="none" w:sz="0" w:space="0" w:color="auto"/>
        <w:right w:val="none" w:sz="0" w:space="0" w:color="auto"/>
      </w:divBdr>
    </w:div>
    <w:div w:id="1069883192">
      <w:bodyDiv w:val="1"/>
      <w:marLeft w:val="0"/>
      <w:marRight w:val="0"/>
      <w:marTop w:val="0"/>
      <w:marBottom w:val="0"/>
      <w:divBdr>
        <w:top w:val="none" w:sz="0" w:space="0" w:color="auto"/>
        <w:left w:val="none" w:sz="0" w:space="0" w:color="auto"/>
        <w:bottom w:val="none" w:sz="0" w:space="0" w:color="auto"/>
        <w:right w:val="none" w:sz="0" w:space="0" w:color="auto"/>
      </w:divBdr>
    </w:div>
    <w:div w:id="1090152299">
      <w:bodyDiv w:val="1"/>
      <w:marLeft w:val="0"/>
      <w:marRight w:val="0"/>
      <w:marTop w:val="0"/>
      <w:marBottom w:val="0"/>
      <w:divBdr>
        <w:top w:val="none" w:sz="0" w:space="0" w:color="auto"/>
        <w:left w:val="none" w:sz="0" w:space="0" w:color="auto"/>
        <w:bottom w:val="none" w:sz="0" w:space="0" w:color="auto"/>
        <w:right w:val="none" w:sz="0" w:space="0" w:color="auto"/>
      </w:divBdr>
    </w:div>
    <w:div w:id="1099373669">
      <w:bodyDiv w:val="1"/>
      <w:marLeft w:val="0"/>
      <w:marRight w:val="0"/>
      <w:marTop w:val="0"/>
      <w:marBottom w:val="0"/>
      <w:divBdr>
        <w:top w:val="none" w:sz="0" w:space="0" w:color="auto"/>
        <w:left w:val="none" w:sz="0" w:space="0" w:color="auto"/>
        <w:bottom w:val="none" w:sz="0" w:space="0" w:color="auto"/>
        <w:right w:val="none" w:sz="0" w:space="0" w:color="auto"/>
      </w:divBdr>
    </w:div>
    <w:div w:id="1143739035">
      <w:bodyDiv w:val="1"/>
      <w:marLeft w:val="0"/>
      <w:marRight w:val="0"/>
      <w:marTop w:val="0"/>
      <w:marBottom w:val="0"/>
      <w:divBdr>
        <w:top w:val="none" w:sz="0" w:space="0" w:color="auto"/>
        <w:left w:val="none" w:sz="0" w:space="0" w:color="auto"/>
        <w:bottom w:val="none" w:sz="0" w:space="0" w:color="auto"/>
        <w:right w:val="none" w:sz="0" w:space="0" w:color="auto"/>
      </w:divBdr>
    </w:div>
    <w:div w:id="1172643145">
      <w:bodyDiv w:val="1"/>
      <w:marLeft w:val="0"/>
      <w:marRight w:val="0"/>
      <w:marTop w:val="0"/>
      <w:marBottom w:val="0"/>
      <w:divBdr>
        <w:top w:val="none" w:sz="0" w:space="0" w:color="auto"/>
        <w:left w:val="none" w:sz="0" w:space="0" w:color="auto"/>
        <w:bottom w:val="none" w:sz="0" w:space="0" w:color="auto"/>
        <w:right w:val="none" w:sz="0" w:space="0" w:color="auto"/>
      </w:divBdr>
    </w:div>
    <w:div w:id="1183008893">
      <w:bodyDiv w:val="1"/>
      <w:marLeft w:val="0"/>
      <w:marRight w:val="0"/>
      <w:marTop w:val="0"/>
      <w:marBottom w:val="0"/>
      <w:divBdr>
        <w:top w:val="none" w:sz="0" w:space="0" w:color="auto"/>
        <w:left w:val="none" w:sz="0" w:space="0" w:color="auto"/>
        <w:bottom w:val="none" w:sz="0" w:space="0" w:color="auto"/>
        <w:right w:val="none" w:sz="0" w:space="0" w:color="auto"/>
      </w:divBdr>
    </w:div>
    <w:div w:id="1186746579">
      <w:bodyDiv w:val="1"/>
      <w:marLeft w:val="0"/>
      <w:marRight w:val="0"/>
      <w:marTop w:val="0"/>
      <w:marBottom w:val="0"/>
      <w:divBdr>
        <w:top w:val="none" w:sz="0" w:space="0" w:color="auto"/>
        <w:left w:val="none" w:sz="0" w:space="0" w:color="auto"/>
        <w:bottom w:val="none" w:sz="0" w:space="0" w:color="auto"/>
        <w:right w:val="none" w:sz="0" w:space="0" w:color="auto"/>
      </w:divBdr>
    </w:div>
    <w:div w:id="1194078036">
      <w:bodyDiv w:val="1"/>
      <w:marLeft w:val="0"/>
      <w:marRight w:val="0"/>
      <w:marTop w:val="0"/>
      <w:marBottom w:val="0"/>
      <w:divBdr>
        <w:top w:val="none" w:sz="0" w:space="0" w:color="auto"/>
        <w:left w:val="none" w:sz="0" w:space="0" w:color="auto"/>
        <w:bottom w:val="none" w:sz="0" w:space="0" w:color="auto"/>
        <w:right w:val="none" w:sz="0" w:space="0" w:color="auto"/>
      </w:divBdr>
    </w:div>
    <w:div w:id="1201631517">
      <w:bodyDiv w:val="1"/>
      <w:marLeft w:val="0"/>
      <w:marRight w:val="0"/>
      <w:marTop w:val="0"/>
      <w:marBottom w:val="0"/>
      <w:divBdr>
        <w:top w:val="none" w:sz="0" w:space="0" w:color="auto"/>
        <w:left w:val="none" w:sz="0" w:space="0" w:color="auto"/>
        <w:bottom w:val="none" w:sz="0" w:space="0" w:color="auto"/>
        <w:right w:val="none" w:sz="0" w:space="0" w:color="auto"/>
      </w:divBdr>
    </w:div>
    <w:div w:id="1214779333">
      <w:bodyDiv w:val="1"/>
      <w:marLeft w:val="0"/>
      <w:marRight w:val="0"/>
      <w:marTop w:val="0"/>
      <w:marBottom w:val="0"/>
      <w:divBdr>
        <w:top w:val="none" w:sz="0" w:space="0" w:color="auto"/>
        <w:left w:val="none" w:sz="0" w:space="0" w:color="auto"/>
        <w:bottom w:val="none" w:sz="0" w:space="0" w:color="auto"/>
        <w:right w:val="none" w:sz="0" w:space="0" w:color="auto"/>
      </w:divBdr>
    </w:div>
    <w:div w:id="1255170146">
      <w:bodyDiv w:val="1"/>
      <w:marLeft w:val="0"/>
      <w:marRight w:val="0"/>
      <w:marTop w:val="0"/>
      <w:marBottom w:val="0"/>
      <w:divBdr>
        <w:top w:val="none" w:sz="0" w:space="0" w:color="auto"/>
        <w:left w:val="none" w:sz="0" w:space="0" w:color="auto"/>
        <w:bottom w:val="none" w:sz="0" w:space="0" w:color="auto"/>
        <w:right w:val="none" w:sz="0" w:space="0" w:color="auto"/>
      </w:divBdr>
      <w:divsChild>
        <w:div w:id="307783542">
          <w:marLeft w:val="0"/>
          <w:marRight w:val="0"/>
          <w:marTop w:val="0"/>
          <w:marBottom w:val="0"/>
          <w:divBdr>
            <w:top w:val="none" w:sz="0" w:space="0" w:color="auto"/>
            <w:left w:val="none" w:sz="0" w:space="0" w:color="auto"/>
            <w:bottom w:val="none" w:sz="0" w:space="0" w:color="auto"/>
            <w:right w:val="none" w:sz="0" w:space="0" w:color="auto"/>
          </w:divBdr>
          <w:divsChild>
            <w:div w:id="1604146176">
              <w:marLeft w:val="0"/>
              <w:marRight w:val="0"/>
              <w:marTop w:val="0"/>
              <w:marBottom w:val="0"/>
              <w:divBdr>
                <w:top w:val="none" w:sz="0" w:space="0" w:color="auto"/>
                <w:left w:val="none" w:sz="0" w:space="0" w:color="auto"/>
                <w:bottom w:val="none" w:sz="0" w:space="0" w:color="auto"/>
                <w:right w:val="none" w:sz="0" w:space="0" w:color="auto"/>
              </w:divBdr>
              <w:divsChild>
                <w:div w:id="1058743995">
                  <w:marLeft w:val="0"/>
                  <w:marRight w:val="0"/>
                  <w:marTop w:val="0"/>
                  <w:marBottom w:val="0"/>
                  <w:divBdr>
                    <w:top w:val="none" w:sz="0" w:space="0" w:color="auto"/>
                    <w:left w:val="none" w:sz="0" w:space="0" w:color="auto"/>
                    <w:bottom w:val="none" w:sz="0" w:space="0" w:color="auto"/>
                    <w:right w:val="none" w:sz="0" w:space="0" w:color="auto"/>
                  </w:divBdr>
                  <w:divsChild>
                    <w:div w:id="693189578">
                      <w:marLeft w:val="0"/>
                      <w:marRight w:val="0"/>
                      <w:marTop w:val="0"/>
                      <w:marBottom w:val="0"/>
                      <w:divBdr>
                        <w:top w:val="none" w:sz="0" w:space="0" w:color="auto"/>
                        <w:left w:val="none" w:sz="0" w:space="0" w:color="auto"/>
                        <w:bottom w:val="none" w:sz="0" w:space="0" w:color="auto"/>
                        <w:right w:val="none" w:sz="0" w:space="0" w:color="auto"/>
                      </w:divBdr>
                      <w:divsChild>
                        <w:div w:id="1227839131">
                          <w:marLeft w:val="0"/>
                          <w:marRight w:val="0"/>
                          <w:marTop w:val="0"/>
                          <w:marBottom w:val="0"/>
                          <w:divBdr>
                            <w:top w:val="none" w:sz="0" w:space="0" w:color="auto"/>
                            <w:left w:val="none" w:sz="0" w:space="0" w:color="auto"/>
                            <w:bottom w:val="none" w:sz="0" w:space="0" w:color="auto"/>
                            <w:right w:val="none" w:sz="0" w:space="0" w:color="auto"/>
                          </w:divBdr>
                          <w:divsChild>
                            <w:div w:id="154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123559">
      <w:bodyDiv w:val="1"/>
      <w:marLeft w:val="0"/>
      <w:marRight w:val="0"/>
      <w:marTop w:val="0"/>
      <w:marBottom w:val="0"/>
      <w:divBdr>
        <w:top w:val="none" w:sz="0" w:space="0" w:color="auto"/>
        <w:left w:val="none" w:sz="0" w:space="0" w:color="auto"/>
        <w:bottom w:val="none" w:sz="0" w:space="0" w:color="auto"/>
        <w:right w:val="none" w:sz="0" w:space="0" w:color="auto"/>
      </w:divBdr>
    </w:div>
    <w:div w:id="1299798971">
      <w:bodyDiv w:val="1"/>
      <w:marLeft w:val="0"/>
      <w:marRight w:val="0"/>
      <w:marTop w:val="0"/>
      <w:marBottom w:val="0"/>
      <w:divBdr>
        <w:top w:val="none" w:sz="0" w:space="0" w:color="auto"/>
        <w:left w:val="none" w:sz="0" w:space="0" w:color="auto"/>
        <w:bottom w:val="none" w:sz="0" w:space="0" w:color="auto"/>
        <w:right w:val="none" w:sz="0" w:space="0" w:color="auto"/>
      </w:divBdr>
    </w:div>
    <w:div w:id="1304501300">
      <w:bodyDiv w:val="1"/>
      <w:marLeft w:val="0"/>
      <w:marRight w:val="0"/>
      <w:marTop w:val="0"/>
      <w:marBottom w:val="0"/>
      <w:divBdr>
        <w:top w:val="none" w:sz="0" w:space="0" w:color="auto"/>
        <w:left w:val="none" w:sz="0" w:space="0" w:color="auto"/>
        <w:bottom w:val="none" w:sz="0" w:space="0" w:color="auto"/>
        <w:right w:val="none" w:sz="0" w:space="0" w:color="auto"/>
      </w:divBdr>
      <w:divsChild>
        <w:div w:id="956764623">
          <w:marLeft w:val="0"/>
          <w:marRight w:val="0"/>
          <w:marTop w:val="0"/>
          <w:marBottom w:val="0"/>
          <w:divBdr>
            <w:top w:val="none" w:sz="0" w:space="0" w:color="auto"/>
            <w:left w:val="none" w:sz="0" w:space="0" w:color="auto"/>
            <w:bottom w:val="none" w:sz="0" w:space="0" w:color="auto"/>
            <w:right w:val="none" w:sz="0" w:space="0" w:color="auto"/>
          </w:divBdr>
          <w:divsChild>
            <w:div w:id="1364133006">
              <w:marLeft w:val="0"/>
              <w:marRight w:val="0"/>
              <w:marTop w:val="0"/>
              <w:marBottom w:val="0"/>
              <w:divBdr>
                <w:top w:val="none" w:sz="0" w:space="0" w:color="auto"/>
                <w:left w:val="none" w:sz="0" w:space="0" w:color="auto"/>
                <w:bottom w:val="none" w:sz="0" w:space="0" w:color="auto"/>
                <w:right w:val="none" w:sz="0" w:space="0" w:color="auto"/>
              </w:divBdr>
              <w:divsChild>
                <w:div w:id="1653023815">
                  <w:marLeft w:val="0"/>
                  <w:marRight w:val="0"/>
                  <w:marTop w:val="0"/>
                  <w:marBottom w:val="0"/>
                  <w:divBdr>
                    <w:top w:val="none" w:sz="0" w:space="0" w:color="auto"/>
                    <w:left w:val="none" w:sz="0" w:space="0" w:color="auto"/>
                    <w:bottom w:val="none" w:sz="0" w:space="0" w:color="auto"/>
                    <w:right w:val="none" w:sz="0" w:space="0" w:color="auto"/>
                  </w:divBdr>
                  <w:divsChild>
                    <w:div w:id="2089690157">
                      <w:marLeft w:val="0"/>
                      <w:marRight w:val="0"/>
                      <w:marTop w:val="0"/>
                      <w:marBottom w:val="0"/>
                      <w:divBdr>
                        <w:top w:val="none" w:sz="0" w:space="0" w:color="auto"/>
                        <w:left w:val="none" w:sz="0" w:space="0" w:color="auto"/>
                        <w:bottom w:val="none" w:sz="0" w:space="0" w:color="auto"/>
                        <w:right w:val="none" w:sz="0" w:space="0" w:color="auto"/>
                      </w:divBdr>
                      <w:divsChild>
                        <w:div w:id="2978173">
                          <w:marLeft w:val="0"/>
                          <w:marRight w:val="0"/>
                          <w:marTop w:val="0"/>
                          <w:marBottom w:val="0"/>
                          <w:divBdr>
                            <w:top w:val="none" w:sz="0" w:space="0" w:color="auto"/>
                            <w:left w:val="none" w:sz="0" w:space="0" w:color="auto"/>
                            <w:bottom w:val="none" w:sz="0" w:space="0" w:color="auto"/>
                            <w:right w:val="none" w:sz="0" w:space="0" w:color="auto"/>
                          </w:divBdr>
                          <w:divsChild>
                            <w:div w:id="172838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703175">
      <w:bodyDiv w:val="1"/>
      <w:marLeft w:val="0"/>
      <w:marRight w:val="0"/>
      <w:marTop w:val="0"/>
      <w:marBottom w:val="0"/>
      <w:divBdr>
        <w:top w:val="none" w:sz="0" w:space="0" w:color="auto"/>
        <w:left w:val="none" w:sz="0" w:space="0" w:color="auto"/>
        <w:bottom w:val="none" w:sz="0" w:space="0" w:color="auto"/>
        <w:right w:val="none" w:sz="0" w:space="0" w:color="auto"/>
      </w:divBdr>
    </w:div>
    <w:div w:id="1324167254">
      <w:bodyDiv w:val="1"/>
      <w:marLeft w:val="0"/>
      <w:marRight w:val="0"/>
      <w:marTop w:val="0"/>
      <w:marBottom w:val="0"/>
      <w:divBdr>
        <w:top w:val="none" w:sz="0" w:space="0" w:color="auto"/>
        <w:left w:val="none" w:sz="0" w:space="0" w:color="auto"/>
        <w:bottom w:val="none" w:sz="0" w:space="0" w:color="auto"/>
        <w:right w:val="none" w:sz="0" w:space="0" w:color="auto"/>
      </w:divBdr>
    </w:div>
    <w:div w:id="1351372453">
      <w:bodyDiv w:val="1"/>
      <w:marLeft w:val="0"/>
      <w:marRight w:val="0"/>
      <w:marTop w:val="0"/>
      <w:marBottom w:val="0"/>
      <w:divBdr>
        <w:top w:val="none" w:sz="0" w:space="0" w:color="auto"/>
        <w:left w:val="none" w:sz="0" w:space="0" w:color="auto"/>
        <w:bottom w:val="none" w:sz="0" w:space="0" w:color="auto"/>
        <w:right w:val="none" w:sz="0" w:space="0" w:color="auto"/>
      </w:divBdr>
    </w:div>
    <w:div w:id="1361011292">
      <w:bodyDiv w:val="1"/>
      <w:marLeft w:val="0"/>
      <w:marRight w:val="0"/>
      <w:marTop w:val="0"/>
      <w:marBottom w:val="0"/>
      <w:divBdr>
        <w:top w:val="none" w:sz="0" w:space="0" w:color="auto"/>
        <w:left w:val="none" w:sz="0" w:space="0" w:color="auto"/>
        <w:bottom w:val="none" w:sz="0" w:space="0" w:color="auto"/>
        <w:right w:val="none" w:sz="0" w:space="0" w:color="auto"/>
      </w:divBdr>
    </w:div>
    <w:div w:id="1367295526">
      <w:bodyDiv w:val="1"/>
      <w:marLeft w:val="0"/>
      <w:marRight w:val="0"/>
      <w:marTop w:val="0"/>
      <w:marBottom w:val="0"/>
      <w:divBdr>
        <w:top w:val="none" w:sz="0" w:space="0" w:color="auto"/>
        <w:left w:val="none" w:sz="0" w:space="0" w:color="auto"/>
        <w:bottom w:val="none" w:sz="0" w:space="0" w:color="auto"/>
        <w:right w:val="none" w:sz="0" w:space="0" w:color="auto"/>
      </w:divBdr>
    </w:div>
    <w:div w:id="1387291189">
      <w:bodyDiv w:val="1"/>
      <w:marLeft w:val="0"/>
      <w:marRight w:val="0"/>
      <w:marTop w:val="0"/>
      <w:marBottom w:val="0"/>
      <w:divBdr>
        <w:top w:val="none" w:sz="0" w:space="0" w:color="auto"/>
        <w:left w:val="none" w:sz="0" w:space="0" w:color="auto"/>
        <w:bottom w:val="none" w:sz="0" w:space="0" w:color="auto"/>
        <w:right w:val="none" w:sz="0" w:space="0" w:color="auto"/>
      </w:divBdr>
    </w:div>
    <w:div w:id="1387685904">
      <w:bodyDiv w:val="1"/>
      <w:marLeft w:val="0"/>
      <w:marRight w:val="0"/>
      <w:marTop w:val="0"/>
      <w:marBottom w:val="0"/>
      <w:divBdr>
        <w:top w:val="none" w:sz="0" w:space="0" w:color="auto"/>
        <w:left w:val="none" w:sz="0" w:space="0" w:color="auto"/>
        <w:bottom w:val="none" w:sz="0" w:space="0" w:color="auto"/>
        <w:right w:val="none" w:sz="0" w:space="0" w:color="auto"/>
      </w:divBdr>
    </w:div>
    <w:div w:id="1394425868">
      <w:bodyDiv w:val="1"/>
      <w:marLeft w:val="0"/>
      <w:marRight w:val="0"/>
      <w:marTop w:val="0"/>
      <w:marBottom w:val="0"/>
      <w:divBdr>
        <w:top w:val="none" w:sz="0" w:space="0" w:color="auto"/>
        <w:left w:val="none" w:sz="0" w:space="0" w:color="auto"/>
        <w:bottom w:val="none" w:sz="0" w:space="0" w:color="auto"/>
        <w:right w:val="none" w:sz="0" w:space="0" w:color="auto"/>
      </w:divBdr>
    </w:div>
    <w:div w:id="1448812304">
      <w:bodyDiv w:val="1"/>
      <w:marLeft w:val="0"/>
      <w:marRight w:val="0"/>
      <w:marTop w:val="0"/>
      <w:marBottom w:val="0"/>
      <w:divBdr>
        <w:top w:val="none" w:sz="0" w:space="0" w:color="auto"/>
        <w:left w:val="none" w:sz="0" w:space="0" w:color="auto"/>
        <w:bottom w:val="none" w:sz="0" w:space="0" w:color="auto"/>
        <w:right w:val="none" w:sz="0" w:space="0" w:color="auto"/>
      </w:divBdr>
    </w:div>
    <w:div w:id="1466773439">
      <w:bodyDiv w:val="1"/>
      <w:marLeft w:val="0"/>
      <w:marRight w:val="0"/>
      <w:marTop w:val="0"/>
      <w:marBottom w:val="0"/>
      <w:divBdr>
        <w:top w:val="none" w:sz="0" w:space="0" w:color="auto"/>
        <w:left w:val="none" w:sz="0" w:space="0" w:color="auto"/>
        <w:bottom w:val="none" w:sz="0" w:space="0" w:color="auto"/>
        <w:right w:val="none" w:sz="0" w:space="0" w:color="auto"/>
      </w:divBdr>
    </w:div>
    <w:div w:id="1478955246">
      <w:bodyDiv w:val="1"/>
      <w:marLeft w:val="0"/>
      <w:marRight w:val="0"/>
      <w:marTop w:val="0"/>
      <w:marBottom w:val="0"/>
      <w:divBdr>
        <w:top w:val="none" w:sz="0" w:space="0" w:color="auto"/>
        <w:left w:val="none" w:sz="0" w:space="0" w:color="auto"/>
        <w:bottom w:val="none" w:sz="0" w:space="0" w:color="auto"/>
        <w:right w:val="none" w:sz="0" w:space="0" w:color="auto"/>
      </w:divBdr>
    </w:div>
    <w:div w:id="1509098920">
      <w:bodyDiv w:val="1"/>
      <w:marLeft w:val="0"/>
      <w:marRight w:val="0"/>
      <w:marTop w:val="0"/>
      <w:marBottom w:val="0"/>
      <w:divBdr>
        <w:top w:val="none" w:sz="0" w:space="0" w:color="auto"/>
        <w:left w:val="none" w:sz="0" w:space="0" w:color="auto"/>
        <w:bottom w:val="none" w:sz="0" w:space="0" w:color="auto"/>
        <w:right w:val="none" w:sz="0" w:space="0" w:color="auto"/>
      </w:divBdr>
    </w:div>
    <w:div w:id="1518931969">
      <w:bodyDiv w:val="1"/>
      <w:marLeft w:val="0"/>
      <w:marRight w:val="0"/>
      <w:marTop w:val="0"/>
      <w:marBottom w:val="0"/>
      <w:divBdr>
        <w:top w:val="none" w:sz="0" w:space="0" w:color="auto"/>
        <w:left w:val="none" w:sz="0" w:space="0" w:color="auto"/>
        <w:bottom w:val="none" w:sz="0" w:space="0" w:color="auto"/>
        <w:right w:val="none" w:sz="0" w:space="0" w:color="auto"/>
      </w:divBdr>
    </w:div>
    <w:div w:id="1521701650">
      <w:bodyDiv w:val="1"/>
      <w:marLeft w:val="0"/>
      <w:marRight w:val="0"/>
      <w:marTop w:val="0"/>
      <w:marBottom w:val="0"/>
      <w:divBdr>
        <w:top w:val="none" w:sz="0" w:space="0" w:color="auto"/>
        <w:left w:val="none" w:sz="0" w:space="0" w:color="auto"/>
        <w:bottom w:val="none" w:sz="0" w:space="0" w:color="auto"/>
        <w:right w:val="none" w:sz="0" w:space="0" w:color="auto"/>
      </w:divBdr>
    </w:div>
    <w:div w:id="1531844434">
      <w:bodyDiv w:val="1"/>
      <w:marLeft w:val="0"/>
      <w:marRight w:val="0"/>
      <w:marTop w:val="0"/>
      <w:marBottom w:val="0"/>
      <w:divBdr>
        <w:top w:val="none" w:sz="0" w:space="0" w:color="auto"/>
        <w:left w:val="none" w:sz="0" w:space="0" w:color="auto"/>
        <w:bottom w:val="none" w:sz="0" w:space="0" w:color="auto"/>
        <w:right w:val="none" w:sz="0" w:space="0" w:color="auto"/>
      </w:divBdr>
    </w:div>
    <w:div w:id="1541670426">
      <w:bodyDiv w:val="1"/>
      <w:marLeft w:val="0"/>
      <w:marRight w:val="0"/>
      <w:marTop w:val="0"/>
      <w:marBottom w:val="0"/>
      <w:divBdr>
        <w:top w:val="none" w:sz="0" w:space="0" w:color="auto"/>
        <w:left w:val="none" w:sz="0" w:space="0" w:color="auto"/>
        <w:bottom w:val="none" w:sz="0" w:space="0" w:color="auto"/>
        <w:right w:val="none" w:sz="0" w:space="0" w:color="auto"/>
      </w:divBdr>
    </w:div>
    <w:div w:id="1550262675">
      <w:bodyDiv w:val="1"/>
      <w:marLeft w:val="0"/>
      <w:marRight w:val="0"/>
      <w:marTop w:val="0"/>
      <w:marBottom w:val="0"/>
      <w:divBdr>
        <w:top w:val="none" w:sz="0" w:space="0" w:color="auto"/>
        <w:left w:val="none" w:sz="0" w:space="0" w:color="auto"/>
        <w:bottom w:val="none" w:sz="0" w:space="0" w:color="auto"/>
        <w:right w:val="none" w:sz="0" w:space="0" w:color="auto"/>
      </w:divBdr>
    </w:div>
    <w:div w:id="1563709867">
      <w:bodyDiv w:val="1"/>
      <w:marLeft w:val="0"/>
      <w:marRight w:val="0"/>
      <w:marTop w:val="0"/>
      <w:marBottom w:val="0"/>
      <w:divBdr>
        <w:top w:val="none" w:sz="0" w:space="0" w:color="auto"/>
        <w:left w:val="none" w:sz="0" w:space="0" w:color="auto"/>
        <w:bottom w:val="none" w:sz="0" w:space="0" w:color="auto"/>
        <w:right w:val="none" w:sz="0" w:space="0" w:color="auto"/>
      </w:divBdr>
    </w:div>
    <w:div w:id="1569877619">
      <w:bodyDiv w:val="1"/>
      <w:marLeft w:val="0"/>
      <w:marRight w:val="0"/>
      <w:marTop w:val="0"/>
      <w:marBottom w:val="0"/>
      <w:divBdr>
        <w:top w:val="none" w:sz="0" w:space="0" w:color="auto"/>
        <w:left w:val="none" w:sz="0" w:space="0" w:color="auto"/>
        <w:bottom w:val="none" w:sz="0" w:space="0" w:color="auto"/>
        <w:right w:val="none" w:sz="0" w:space="0" w:color="auto"/>
      </w:divBdr>
    </w:div>
    <w:div w:id="1578322548">
      <w:bodyDiv w:val="1"/>
      <w:marLeft w:val="0"/>
      <w:marRight w:val="0"/>
      <w:marTop w:val="0"/>
      <w:marBottom w:val="0"/>
      <w:divBdr>
        <w:top w:val="none" w:sz="0" w:space="0" w:color="auto"/>
        <w:left w:val="none" w:sz="0" w:space="0" w:color="auto"/>
        <w:bottom w:val="none" w:sz="0" w:space="0" w:color="auto"/>
        <w:right w:val="none" w:sz="0" w:space="0" w:color="auto"/>
      </w:divBdr>
    </w:div>
    <w:div w:id="1578594460">
      <w:bodyDiv w:val="1"/>
      <w:marLeft w:val="0"/>
      <w:marRight w:val="0"/>
      <w:marTop w:val="0"/>
      <w:marBottom w:val="0"/>
      <w:divBdr>
        <w:top w:val="none" w:sz="0" w:space="0" w:color="auto"/>
        <w:left w:val="none" w:sz="0" w:space="0" w:color="auto"/>
        <w:bottom w:val="none" w:sz="0" w:space="0" w:color="auto"/>
        <w:right w:val="none" w:sz="0" w:space="0" w:color="auto"/>
      </w:divBdr>
    </w:div>
    <w:div w:id="1600138728">
      <w:bodyDiv w:val="1"/>
      <w:marLeft w:val="0"/>
      <w:marRight w:val="0"/>
      <w:marTop w:val="0"/>
      <w:marBottom w:val="0"/>
      <w:divBdr>
        <w:top w:val="none" w:sz="0" w:space="0" w:color="auto"/>
        <w:left w:val="none" w:sz="0" w:space="0" w:color="auto"/>
        <w:bottom w:val="none" w:sz="0" w:space="0" w:color="auto"/>
        <w:right w:val="none" w:sz="0" w:space="0" w:color="auto"/>
      </w:divBdr>
    </w:div>
    <w:div w:id="1606842537">
      <w:bodyDiv w:val="1"/>
      <w:marLeft w:val="0"/>
      <w:marRight w:val="0"/>
      <w:marTop w:val="0"/>
      <w:marBottom w:val="0"/>
      <w:divBdr>
        <w:top w:val="none" w:sz="0" w:space="0" w:color="auto"/>
        <w:left w:val="none" w:sz="0" w:space="0" w:color="auto"/>
        <w:bottom w:val="none" w:sz="0" w:space="0" w:color="auto"/>
        <w:right w:val="none" w:sz="0" w:space="0" w:color="auto"/>
      </w:divBdr>
    </w:div>
    <w:div w:id="1607998561">
      <w:bodyDiv w:val="1"/>
      <w:marLeft w:val="0"/>
      <w:marRight w:val="0"/>
      <w:marTop w:val="0"/>
      <w:marBottom w:val="0"/>
      <w:divBdr>
        <w:top w:val="none" w:sz="0" w:space="0" w:color="auto"/>
        <w:left w:val="none" w:sz="0" w:space="0" w:color="auto"/>
        <w:bottom w:val="none" w:sz="0" w:space="0" w:color="auto"/>
        <w:right w:val="none" w:sz="0" w:space="0" w:color="auto"/>
      </w:divBdr>
    </w:div>
    <w:div w:id="1617253545">
      <w:bodyDiv w:val="1"/>
      <w:marLeft w:val="0"/>
      <w:marRight w:val="0"/>
      <w:marTop w:val="0"/>
      <w:marBottom w:val="0"/>
      <w:divBdr>
        <w:top w:val="none" w:sz="0" w:space="0" w:color="auto"/>
        <w:left w:val="none" w:sz="0" w:space="0" w:color="auto"/>
        <w:bottom w:val="none" w:sz="0" w:space="0" w:color="auto"/>
        <w:right w:val="none" w:sz="0" w:space="0" w:color="auto"/>
      </w:divBdr>
    </w:div>
    <w:div w:id="1622565522">
      <w:bodyDiv w:val="1"/>
      <w:marLeft w:val="0"/>
      <w:marRight w:val="0"/>
      <w:marTop w:val="0"/>
      <w:marBottom w:val="0"/>
      <w:divBdr>
        <w:top w:val="none" w:sz="0" w:space="0" w:color="auto"/>
        <w:left w:val="none" w:sz="0" w:space="0" w:color="auto"/>
        <w:bottom w:val="none" w:sz="0" w:space="0" w:color="auto"/>
        <w:right w:val="none" w:sz="0" w:space="0" w:color="auto"/>
      </w:divBdr>
    </w:div>
    <w:div w:id="1627000625">
      <w:bodyDiv w:val="1"/>
      <w:marLeft w:val="0"/>
      <w:marRight w:val="0"/>
      <w:marTop w:val="0"/>
      <w:marBottom w:val="0"/>
      <w:divBdr>
        <w:top w:val="none" w:sz="0" w:space="0" w:color="auto"/>
        <w:left w:val="none" w:sz="0" w:space="0" w:color="auto"/>
        <w:bottom w:val="none" w:sz="0" w:space="0" w:color="auto"/>
        <w:right w:val="none" w:sz="0" w:space="0" w:color="auto"/>
      </w:divBdr>
    </w:div>
    <w:div w:id="1642878916">
      <w:bodyDiv w:val="1"/>
      <w:marLeft w:val="0"/>
      <w:marRight w:val="0"/>
      <w:marTop w:val="0"/>
      <w:marBottom w:val="0"/>
      <w:divBdr>
        <w:top w:val="none" w:sz="0" w:space="0" w:color="auto"/>
        <w:left w:val="none" w:sz="0" w:space="0" w:color="auto"/>
        <w:bottom w:val="none" w:sz="0" w:space="0" w:color="auto"/>
        <w:right w:val="none" w:sz="0" w:space="0" w:color="auto"/>
      </w:divBdr>
    </w:div>
    <w:div w:id="1748186846">
      <w:bodyDiv w:val="1"/>
      <w:marLeft w:val="0"/>
      <w:marRight w:val="0"/>
      <w:marTop w:val="0"/>
      <w:marBottom w:val="0"/>
      <w:divBdr>
        <w:top w:val="none" w:sz="0" w:space="0" w:color="auto"/>
        <w:left w:val="none" w:sz="0" w:space="0" w:color="auto"/>
        <w:bottom w:val="none" w:sz="0" w:space="0" w:color="auto"/>
        <w:right w:val="none" w:sz="0" w:space="0" w:color="auto"/>
      </w:divBdr>
    </w:div>
    <w:div w:id="1750688665">
      <w:bodyDiv w:val="1"/>
      <w:marLeft w:val="0"/>
      <w:marRight w:val="0"/>
      <w:marTop w:val="0"/>
      <w:marBottom w:val="0"/>
      <w:divBdr>
        <w:top w:val="none" w:sz="0" w:space="0" w:color="auto"/>
        <w:left w:val="none" w:sz="0" w:space="0" w:color="auto"/>
        <w:bottom w:val="none" w:sz="0" w:space="0" w:color="auto"/>
        <w:right w:val="none" w:sz="0" w:space="0" w:color="auto"/>
      </w:divBdr>
    </w:div>
    <w:div w:id="17509989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823">
          <w:marLeft w:val="0"/>
          <w:marRight w:val="0"/>
          <w:marTop w:val="0"/>
          <w:marBottom w:val="0"/>
          <w:divBdr>
            <w:top w:val="single" w:sz="2" w:space="0" w:color="auto"/>
            <w:left w:val="single" w:sz="2" w:space="0" w:color="auto"/>
            <w:bottom w:val="single" w:sz="6" w:space="0" w:color="auto"/>
            <w:right w:val="single" w:sz="2" w:space="0" w:color="auto"/>
          </w:divBdr>
          <w:divsChild>
            <w:div w:id="809053596">
              <w:marLeft w:val="0"/>
              <w:marRight w:val="0"/>
              <w:marTop w:val="100"/>
              <w:marBottom w:val="100"/>
              <w:divBdr>
                <w:top w:val="single" w:sz="2" w:space="0" w:color="D9D9E3"/>
                <w:left w:val="single" w:sz="2" w:space="0" w:color="D9D9E3"/>
                <w:bottom w:val="single" w:sz="2" w:space="0" w:color="D9D9E3"/>
                <w:right w:val="single" w:sz="2" w:space="0" w:color="D9D9E3"/>
              </w:divBdr>
              <w:divsChild>
                <w:div w:id="1545218355">
                  <w:marLeft w:val="0"/>
                  <w:marRight w:val="0"/>
                  <w:marTop w:val="0"/>
                  <w:marBottom w:val="0"/>
                  <w:divBdr>
                    <w:top w:val="single" w:sz="2" w:space="0" w:color="D9D9E3"/>
                    <w:left w:val="single" w:sz="2" w:space="0" w:color="D9D9E3"/>
                    <w:bottom w:val="single" w:sz="2" w:space="0" w:color="D9D9E3"/>
                    <w:right w:val="single" w:sz="2" w:space="0" w:color="D9D9E3"/>
                  </w:divBdr>
                  <w:divsChild>
                    <w:div w:id="843739873">
                      <w:marLeft w:val="0"/>
                      <w:marRight w:val="0"/>
                      <w:marTop w:val="0"/>
                      <w:marBottom w:val="0"/>
                      <w:divBdr>
                        <w:top w:val="single" w:sz="2" w:space="0" w:color="D9D9E3"/>
                        <w:left w:val="single" w:sz="2" w:space="0" w:color="D9D9E3"/>
                        <w:bottom w:val="single" w:sz="2" w:space="0" w:color="D9D9E3"/>
                        <w:right w:val="single" w:sz="2" w:space="0" w:color="D9D9E3"/>
                      </w:divBdr>
                      <w:divsChild>
                        <w:div w:id="790512482">
                          <w:marLeft w:val="0"/>
                          <w:marRight w:val="0"/>
                          <w:marTop w:val="0"/>
                          <w:marBottom w:val="0"/>
                          <w:divBdr>
                            <w:top w:val="single" w:sz="2" w:space="0" w:color="D9D9E3"/>
                            <w:left w:val="single" w:sz="2" w:space="0" w:color="D9D9E3"/>
                            <w:bottom w:val="single" w:sz="2" w:space="0" w:color="D9D9E3"/>
                            <w:right w:val="single" w:sz="2" w:space="0" w:color="D9D9E3"/>
                          </w:divBdr>
                          <w:divsChild>
                            <w:div w:id="1814323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6902241">
      <w:bodyDiv w:val="1"/>
      <w:marLeft w:val="0"/>
      <w:marRight w:val="0"/>
      <w:marTop w:val="0"/>
      <w:marBottom w:val="0"/>
      <w:divBdr>
        <w:top w:val="none" w:sz="0" w:space="0" w:color="auto"/>
        <w:left w:val="none" w:sz="0" w:space="0" w:color="auto"/>
        <w:bottom w:val="none" w:sz="0" w:space="0" w:color="auto"/>
        <w:right w:val="none" w:sz="0" w:space="0" w:color="auto"/>
      </w:divBdr>
    </w:div>
    <w:div w:id="1778405671">
      <w:bodyDiv w:val="1"/>
      <w:marLeft w:val="0"/>
      <w:marRight w:val="0"/>
      <w:marTop w:val="0"/>
      <w:marBottom w:val="0"/>
      <w:divBdr>
        <w:top w:val="none" w:sz="0" w:space="0" w:color="auto"/>
        <w:left w:val="none" w:sz="0" w:space="0" w:color="auto"/>
        <w:bottom w:val="none" w:sz="0" w:space="0" w:color="auto"/>
        <w:right w:val="none" w:sz="0" w:space="0" w:color="auto"/>
      </w:divBdr>
    </w:div>
    <w:div w:id="1784299362">
      <w:bodyDiv w:val="1"/>
      <w:marLeft w:val="0"/>
      <w:marRight w:val="0"/>
      <w:marTop w:val="0"/>
      <w:marBottom w:val="0"/>
      <w:divBdr>
        <w:top w:val="none" w:sz="0" w:space="0" w:color="auto"/>
        <w:left w:val="none" w:sz="0" w:space="0" w:color="auto"/>
        <w:bottom w:val="none" w:sz="0" w:space="0" w:color="auto"/>
        <w:right w:val="none" w:sz="0" w:space="0" w:color="auto"/>
      </w:divBdr>
    </w:div>
    <w:div w:id="1788962257">
      <w:bodyDiv w:val="1"/>
      <w:marLeft w:val="0"/>
      <w:marRight w:val="0"/>
      <w:marTop w:val="0"/>
      <w:marBottom w:val="0"/>
      <w:divBdr>
        <w:top w:val="none" w:sz="0" w:space="0" w:color="auto"/>
        <w:left w:val="none" w:sz="0" w:space="0" w:color="auto"/>
        <w:bottom w:val="none" w:sz="0" w:space="0" w:color="auto"/>
        <w:right w:val="none" w:sz="0" w:space="0" w:color="auto"/>
      </w:divBdr>
    </w:div>
    <w:div w:id="1792819855">
      <w:bodyDiv w:val="1"/>
      <w:marLeft w:val="0"/>
      <w:marRight w:val="0"/>
      <w:marTop w:val="0"/>
      <w:marBottom w:val="0"/>
      <w:divBdr>
        <w:top w:val="none" w:sz="0" w:space="0" w:color="auto"/>
        <w:left w:val="none" w:sz="0" w:space="0" w:color="auto"/>
        <w:bottom w:val="none" w:sz="0" w:space="0" w:color="auto"/>
        <w:right w:val="none" w:sz="0" w:space="0" w:color="auto"/>
      </w:divBdr>
    </w:div>
    <w:div w:id="1801338739">
      <w:bodyDiv w:val="1"/>
      <w:marLeft w:val="0"/>
      <w:marRight w:val="0"/>
      <w:marTop w:val="0"/>
      <w:marBottom w:val="0"/>
      <w:divBdr>
        <w:top w:val="none" w:sz="0" w:space="0" w:color="auto"/>
        <w:left w:val="none" w:sz="0" w:space="0" w:color="auto"/>
        <w:bottom w:val="none" w:sz="0" w:space="0" w:color="auto"/>
        <w:right w:val="none" w:sz="0" w:space="0" w:color="auto"/>
      </w:divBdr>
    </w:div>
    <w:div w:id="1811707564">
      <w:bodyDiv w:val="1"/>
      <w:marLeft w:val="0"/>
      <w:marRight w:val="0"/>
      <w:marTop w:val="0"/>
      <w:marBottom w:val="0"/>
      <w:divBdr>
        <w:top w:val="none" w:sz="0" w:space="0" w:color="auto"/>
        <w:left w:val="none" w:sz="0" w:space="0" w:color="auto"/>
        <w:bottom w:val="none" w:sz="0" w:space="0" w:color="auto"/>
        <w:right w:val="none" w:sz="0" w:space="0" w:color="auto"/>
      </w:divBdr>
    </w:div>
    <w:div w:id="1843399412">
      <w:bodyDiv w:val="1"/>
      <w:marLeft w:val="0"/>
      <w:marRight w:val="0"/>
      <w:marTop w:val="0"/>
      <w:marBottom w:val="0"/>
      <w:divBdr>
        <w:top w:val="none" w:sz="0" w:space="0" w:color="auto"/>
        <w:left w:val="none" w:sz="0" w:space="0" w:color="auto"/>
        <w:bottom w:val="none" w:sz="0" w:space="0" w:color="auto"/>
        <w:right w:val="none" w:sz="0" w:space="0" w:color="auto"/>
      </w:divBdr>
    </w:div>
    <w:div w:id="1859661114">
      <w:bodyDiv w:val="1"/>
      <w:marLeft w:val="0"/>
      <w:marRight w:val="0"/>
      <w:marTop w:val="0"/>
      <w:marBottom w:val="0"/>
      <w:divBdr>
        <w:top w:val="none" w:sz="0" w:space="0" w:color="auto"/>
        <w:left w:val="none" w:sz="0" w:space="0" w:color="auto"/>
        <w:bottom w:val="none" w:sz="0" w:space="0" w:color="auto"/>
        <w:right w:val="none" w:sz="0" w:space="0" w:color="auto"/>
      </w:divBdr>
    </w:div>
    <w:div w:id="1905066628">
      <w:bodyDiv w:val="1"/>
      <w:marLeft w:val="0"/>
      <w:marRight w:val="0"/>
      <w:marTop w:val="0"/>
      <w:marBottom w:val="0"/>
      <w:divBdr>
        <w:top w:val="none" w:sz="0" w:space="0" w:color="auto"/>
        <w:left w:val="none" w:sz="0" w:space="0" w:color="auto"/>
        <w:bottom w:val="none" w:sz="0" w:space="0" w:color="auto"/>
        <w:right w:val="none" w:sz="0" w:space="0" w:color="auto"/>
      </w:divBdr>
    </w:div>
    <w:div w:id="1909728684">
      <w:bodyDiv w:val="1"/>
      <w:marLeft w:val="0"/>
      <w:marRight w:val="0"/>
      <w:marTop w:val="0"/>
      <w:marBottom w:val="0"/>
      <w:divBdr>
        <w:top w:val="none" w:sz="0" w:space="0" w:color="auto"/>
        <w:left w:val="none" w:sz="0" w:space="0" w:color="auto"/>
        <w:bottom w:val="none" w:sz="0" w:space="0" w:color="auto"/>
        <w:right w:val="none" w:sz="0" w:space="0" w:color="auto"/>
      </w:divBdr>
    </w:div>
    <w:div w:id="1916475383">
      <w:bodyDiv w:val="1"/>
      <w:marLeft w:val="0"/>
      <w:marRight w:val="0"/>
      <w:marTop w:val="0"/>
      <w:marBottom w:val="0"/>
      <w:divBdr>
        <w:top w:val="none" w:sz="0" w:space="0" w:color="auto"/>
        <w:left w:val="none" w:sz="0" w:space="0" w:color="auto"/>
        <w:bottom w:val="none" w:sz="0" w:space="0" w:color="auto"/>
        <w:right w:val="none" w:sz="0" w:space="0" w:color="auto"/>
      </w:divBdr>
    </w:div>
    <w:div w:id="1931500947">
      <w:bodyDiv w:val="1"/>
      <w:marLeft w:val="0"/>
      <w:marRight w:val="0"/>
      <w:marTop w:val="0"/>
      <w:marBottom w:val="0"/>
      <w:divBdr>
        <w:top w:val="none" w:sz="0" w:space="0" w:color="auto"/>
        <w:left w:val="none" w:sz="0" w:space="0" w:color="auto"/>
        <w:bottom w:val="none" w:sz="0" w:space="0" w:color="auto"/>
        <w:right w:val="none" w:sz="0" w:space="0" w:color="auto"/>
      </w:divBdr>
    </w:div>
    <w:div w:id="1941402428">
      <w:bodyDiv w:val="1"/>
      <w:marLeft w:val="0"/>
      <w:marRight w:val="0"/>
      <w:marTop w:val="0"/>
      <w:marBottom w:val="0"/>
      <w:divBdr>
        <w:top w:val="none" w:sz="0" w:space="0" w:color="auto"/>
        <w:left w:val="none" w:sz="0" w:space="0" w:color="auto"/>
        <w:bottom w:val="none" w:sz="0" w:space="0" w:color="auto"/>
        <w:right w:val="none" w:sz="0" w:space="0" w:color="auto"/>
      </w:divBdr>
    </w:div>
    <w:div w:id="1942949737">
      <w:bodyDiv w:val="1"/>
      <w:marLeft w:val="0"/>
      <w:marRight w:val="0"/>
      <w:marTop w:val="0"/>
      <w:marBottom w:val="0"/>
      <w:divBdr>
        <w:top w:val="none" w:sz="0" w:space="0" w:color="auto"/>
        <w:left w:val="none" w:sz="0" w:space="0" w:color="auto"/>
        <w:bottom w:val="none" w:sz="0" w:space="0" w:color="auto"/>
        <w:right w:val="none" w:sz="0" w:space="0" w:color="auto"/>
      </w:divBdr>
    </w:div>
    <w:div w:id="1942953882">
      <w:bodyDiv w:val="1"/>
      <w:marLeft w:val="0"/>
      <w:marRight w:val="0"/>
      <w:marTop w:val="0"/>
      <w:marBottom w:val="0"/>
      <w:divBdr>
        <w:top w:val="none" w:sz="0" w:space="0" w:color="auto"/>
        <w:left w:val="none" w:sz="0" w:space="0" w:color="auto"/>
        <w:bottom w:val="none" w:sz="0" w:space="0" w:color="auto"/>
        <w:right w:val="none" w:sz="0" w:space="0" w:color="auto"/>
      </w:divBdr>
    </w:div>
    <w:div w:id="1982029708">
      <w:bodyDiv w:val="1"/>
      <w:marLeft w:val="0"/>
      <w:marRight w:val="0"/>
      <w:marTop w:val="0"/>
      <w:marBottom w:val="0"/>
      <w:divBdr>
        <w:top w:val="none" w:sz="0" w:space="0" w:color="auto"/>
        <w:left w:val="none" w:sz="0" w:space="0" w:color="auto"/>
        <w:bottom w:val="none" w:sz="0" w:space="0" w:color="auto"/>
        <w:right w:val="none" w:sz="0" w:space="0" w:color="auto"/>
      </w:divBdr>
    </w:div>
    <w:div w:id="1984113858">
      <w:bodyDiv w:val="1"/>
      <w:marLeft w:val="0"/>
      <w:marRight w:val="0"/>
      <w:marTop w:val="0"/>
      <w:marBottom w:val="0"/>
      <w:divBdr>
        <w:top w:val="none" w:sz="0" w:space="0" w:color="auto"/>
        <w:left w:val="none" w:sz="0" w:space="0" w:color="auto"/>
        <w:bottom w:val="none" w:sz="0" w:space="0" w:color="auto"/>
        <w:right w:val="none" w:sz="0" w:space="0" w:color="auto"/>
      </w:divBdr>
    </w:div>
    <w:div w:id="1994990457">
      <w:bodyDiv w:val="1"/>
      <w:marLeft w:val="0"/>
      <w:marRight w:val="0"/>
      <w:marTop w:val="0"/>
      <w:marBottom w:val="0"/>
      <w:divBdr>
        <w:top w:val="none" w:sz="0" w:space="0" w:color="auto"/>
        <w:left w:val="none" w:sz="0" w:space="0" w:color="auto"/>
        <w:bottom w:val="none" w:sz="0" w:space="0" w:color="auto"/>
        <w:right w:val="none" w:sz="0" w:space="0" w:color="auto"/>
      </w:divBdr>
    </w:div>
    <w:div w:id="2009870905">
      <w:bodyDiv w:val="1"/>
      <w:marLeft w:val="0"/>
      <w:marRight w:val="0"/>
      <w:marTop w:val="0"/>
      <w:marBottom w:val="0"/>
      <w:divBdr>
        <w:top w:val="none" w:sz="0" w:space="0" w:color="auto"/>
        <w:left w:val="none" w:sz="0" w:space="0" w:color="auto"/>
        <w:bottom w:val="none" w:sz="0" w:space="0" w:color="auto"/>
        <w:right w:val="none" w:sz="0" w:space="0" w:color="auto"/>
      </w:divBdr>
    </w:div>
    <w:div w:id="2012944693">
      <w:bodyDiv w:val="1"/>
      <w:marLeft w:val="0"/>
      <w:marRight w:val="0"/>
      <w:marTop w:val="0"/>
      <w:marBottom w:val="0"/>
      <w:divBdr>
        <w:top w:val="none" w:sz="0" w:space="0" w:color="auto"/>
        <w:left w:val="none" w:sz="0" w:space="0" w:color="auto"/>
        <w:bottom w:val="none" w:sz="0" w:space="0" w:color="auto"/>
        <w:right w:val="none" w:sz="0" w:space="0" w:color="auto"/>
      </w:divBdr>
    </w:div>
    <w:div w:id="2016807707">
      <w:bodyDiv w:val="1"/>
      <w:marLeft w:val="0"/>
      <w:marRight w:val="0"/>
      <w:marTop w:val="0"/>
      <w:marBottom w:val="0"/>
      <w:divBdr>
        <w:top w:val="none" w:sz="0" w:space="0" w:color="auto"/>
        <w:left w:val="none" w:sz="0" w:space="0" w:color="auto"/>
        <w:bottom w:val="none" w:sz="0" w:space="0" w:color="auto"/>
        <w:right w:val="none" w:sz="0" w:space="0" w:color="auto"/>
      </w:divBdr>
    </w:div>
    <w:div w:id="2060127607">
      <w:bodyDiv w:val="1"/>
      <w:marLeft w:val="0"/>
      <w:marRight w:val="0"/>
      <w:marTop w:val="0"/>
      <w:marBottom w:val="0"/>
      <w:divBdr>
        <w:top w:val="none" w:sz="0" w:space="0" w:color="auto"/>
        <w:left w:val="none" w:sz="0" w:space="0" w:color="auto"/>
        <w:bottom w:val="none" w:sz="0" w:space="0" w:color="auto"/>
        <w:right w:val="none" w:sz="0" w:space="0" w:color="auto"/>
      </w:divBdr>
    </w:div>
    <w:div w:id="2067558446">
      <w:bodyDiv w:val="1"/>
      <w:marLeft w:val="0"/>
      <w:marRight w:val="0"/>
      <w:marTop w:val="0"/>
      <w:marBottom w:val="0"/>
      <w:divBdr>
        <w:top w:val="none" w:sz="0" w:space="0" w:color="auto"/>
        <w:left w:val="none" w:sz="0" w:space="0" w:color="auto"/>
        <w:bottom w:val="none" w:sz="0" w:space="0" w:color="auto"/>
        <w:right w:val="none" w:sz="0" w:space="0" w:color="auto"/>
      </w:divBdr>
    </w:div>
    <w:div w:id="2073428458">
      <w:bodyDiv w:val="1"/>
      <w:marLeft w:val="0"/>
      <w:marRight w:val="0"/>
      <w:marTop w:val="0"/>
      <w:marBottom w:val="0"/>
      <w:divBdr>
        <w:top w:val="none" w:sz="0" w:space="0" w:color="auto"/>
        <w:left w:val="none" w:sz="0" w:space="0" w:color="auto"/>
        <w:bottom w:val="none" w:sz="0" w:space="0" w:color="auto"/>
        <w:right w:val="none" w:sz="0" w:space="0" w:color="auto"/>
      </w:divBdr>
    </w:div>
    <w:div w:id="2077432373">
      <w:bodyDiv w:val="1"/>
      <w:marLeft w:val="0"/>
      <w:marRight w:val="0"/>
      <w:marTop w:val="0"/>
      <w:marBottom w:val="0"/>
      <w:divBdr>
        <w:top w:val="none" w:sz="0" w:space="0" w:color="auto"/>
        <w:left w:val="none" w:sz="0" w:space="0" w:color="auto"/>
        <w:bottom w:val="none" w:sz="0" w:space="0" w:color="auto"/>
        <w:right w:val="none" w:sz="0" w:space="0" w:color="auto"/>
      </w:divBdr>
    </w:div>
    <w:div w:id="2078504227">
      <w:bodyDiv w:val="1"/>
      <w:marLeft w:val="0"/>
      <w:marRight w:val="0"/>
      <w:marTop w:val="0"/>
      <w:marBottom w:val="0"/>
      <w:divBdr>
        <w:top w:val="none" w:sz="0" w:space="0" w:color="auto"/>
        <w:left w:val="none" w:sz="0" w:space="0" w:color="auto"/>
        <w:bottom w:val="none" w:sz="0" w:space="0" w:color="auto"/>
        <w:right w:val="none" w:sz="0" w:space="0" w:color="auto"/>
      </w:divBdr>
    </w:div>
    <w:div w:id="2087022459">
      <w:bodyDiv w:val="1"/>
      <w:marLeft w:val="0"/>
      <w:marRight w:val="0"/>
      <w:marTop w:val="0"/>
      <w:marBottom w:val="0"/>
      <w:divBdr>
        <w:top w:val="none" w:sz="0" w:space="0" w:color="auto"/>
        <w:left w:val="none" w:sz="0" w:space="0" w:color="auto"/>
        <w:bottom w:val="none" w:sz="0" w:space="0" w:color="auto"/>
        <w:right w:val="none" w:sz="0" w:space="0" w:color="auto"/>
      </w:divBdr>
      <w:divsChild>
        <w:div w:id="1745447823">
          <w:marLeft w:val="0"/>
          <w:marRight w:val="0"/>
          <w:marTop w:val="0"/>
          <w:marBottom w:val="0"/>
          <w:divBdr>
            <w:top w:val="none" w:sz="0" w:space="0" w:color="auto"/>
            <w:left w:val="none" w:sz="0" w:space="0" w:color="auto"/>
            <w:bottom w:val="none" w:sz="0" w:space="0" w:color="auto"/>
            <w:right w:val="none" w:sz="0" w:space="0" w:color="auto"/>
          </w:divBdr>
          <w:divsChild>
            <w:div w:id="30768109">
              <w:marLeft w:val="0"/>
              <w:marRight w:val="0"/>
              <w:marTop w:val="0"/>
              <w:marBottom w:val="0"/>
              <w:divBdr>
                <w:top w:val="none" w:sz="0" w:space="0" w:color="auto"/>
                <w:left w:val="none" w:sz="0" w:space="0" w:color="auto"/>
                <w:bottom w:val="none" w:sz="0" w:space="0" w:color="auto"/>
                <w:right w:val="none" w:sz="0" w:space="0" w:color="auto"/>
              </w:divBdr>
              <w:divsChild>
                <w:div w:id="1698695472">
                  <w:marLeft w:val="0"/>
                  <w:marRight w:val="0"/>
                  <w:marTop w:val="0"/>
                  <w:marBottom w:val="0"/>
                  <w:divBdr>
                    <w:top w:val="none" w:sz="0" w:space="0" w:color="auto"/>
                    <w:left w:val="none" w:sz="0" w:space="0" w:color="auto"/>
                    <w:bottom w:val="none" w:sz="0" w:space="0" w:color="auto"/>
                    <w:right w:val="none" w:sz="0" w:space="0" w:color="auto"/>
                  </w:divBdr>
                  <w:divsChild>
                    <w:div w:id="1140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69026">
      <w:bodyDiv w:val="1"/>
      <w:marLeft w:val="0"/>
      <w:marRight w:val="0"/>
      <w:marTop w:val="0"/>
      <w:marBottom w:val="0"/>
      <w:divBdr>
        <w:top w:val="none" w:sz="0" w:space="0" w:color="auto"/>
        <w:left w:val="none" w:sz="0" w:space="0" w:color="auto"/>
        <w:bottom w:val="none" w:sz="0" w:space="0" w:color="auto"/>
        <w:right w:val="none" w:sz="0" w:space="0" w:color="auto"/>
      </w:divBdr>
    </w:div>
    <w:div w:id="2119636896">
      <w:bodyDiv w:val="1"/>
      <w:marLeft w:val="0"/>
      <w:marRight w:val="0"/>
      <w:marTop w:val="0"/>
      <w:marBottom w:val="0"/>
      <w:divBdr>
        <w:top w:val="none" w:sz="0" w:space="0" w:color="auto"/>
        <w:left w:val="none" w:sz="0" w:space="0" w:color="auto"/>
        <w:bottom w:val="none" w:sz="0" w:space="0" w:color="auto"/>
        <w:right w:val="none" w:sz="0" w:space="0" w:color="auto"/>
      </w:divBdr>
    </w:div>
    <w:div w:id="2131783413">
      <w:bodyDiv w:val="1"/>
      <w:marLeft w:val="0"/>
      <w:marRight w:val="0"/>
      <w:marTop w:val="0"/>
      <w:marBottom w:val="0"/>
      <w:divBdr>
        <w:top w:val="none" w:sz="0" w:space="0" w:color="auto"/>
        <w:left w:val="none" w:sz="0" w:space="0" w:color="auto"/>
        <w:bottom w:val="none" w:sz="0" w:space="0" w:color="auto"/>
        <w:right w:val="none" w:sz="0" w:space="0" w:color="auto"/>
      </w:divBdr>
    </w:div>
    <w:div w:id="2133204122">
      <w:bodyDiv w:val="1"/>
      <w:marLeft w:val="0"/>
      <w:marRight w:val="0"/>
      <w:marTop w:val="0"/>
      <w:marBottom w:val="0"/>
      <w:divBdr>
        <w:top w:val="none" w:sz="0" w:space="0" w:color="auto"/>
        <w:left w:val="none" w:sz="0" w:space="0" w:color="auto"/>
        <w:bottom w:val="none" w:sz="0" w:space="0" w:color="auto"/>
        <w:right w:val="none" w:sz="0" w:space="0" w:color="auto"/>
      </w:divBdr>
    </w:div>
    <w:div w:id="21455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emf"/><Relationship Id="rId47" Type="http://schemas.openxmlformats.org/officeDocument/2006/relationships/footer" Target="footer4.xml"/><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9.jpeg"/><Relationship Id="rId37" Type="http://schemas.openxmlformats.org/officeDocument/2006/relationships/header" Target="header2.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eader" Target="header3.xml"/><Relationship Id="rId48" Type="http://schemas.openxmlformats.org/officeDocument/2006/relationships/header" Target="header5.xml"/><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ea.europa.eu/themes/air/country-fact-sheets/2023-country-fact-sheets/kosovo-air-pollution-country"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header" Target="header4.xm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5.xm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footer" Target="footer3.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header" Target="header6.xml"/><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4.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3.png"/><Relationship Id="rId77" Type="http://schemas.openxmlformats.org/officeDocument/2006/relationships/image" Target="media/image5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69.jpg"/></Relationships>
</file>

<file path=word/_rels/settings.xml.rels><?xml version="1.0" encoding="UTF-8" standalone="yes"?>
<Relationships xmlns="http://schemas.openxmlformats.org/package/2006/relationships"><Relationship Id="rId1" Type="http://schemas.openxmlformats.org/officeDocument/2006/relationships/attachedTemplate" Target="file:///C:\SNCL\Templates\Co-branded\Report%20or%20Bid.dotm" TargetMode="External"/></Relationships>
</file>

<file path=word/theme/theme1.xml><?xml version="1.0" encoding="utf-8"?>
<a:theme xmlns:a="http://schemas.openxmlformats.org/drawingml/2006/main" name="Office Theme">
  <a:themeElements>
    <a:clrScheme name="SNC Lavalin">
      <a:dk1>
        <a:sysClr val="windowText" lastClr="000000"/>
      </a:dk1>
      <a:lt1>
        <a:sysClr val="window" lastClr="FFFFFF"/>
      </a:lt1>
      <a:dk2>
        <a:srgbClr val="58595B"/>
      </a:dk2>
      <a:lt2>
        <a:srgbClr val="CBCCCE"/>
      </a:lt2>
      <a:accent1>
        <a:srgbClr val="005A84"/>
      </a:accent1>
      <a:accent2>
        <a:srgbClr val="00A2DB"/>
      </a:accent2>
      <a:accent3>
        <a:srgbClr val="84D5F7"/>
      </a:accent3>
      <a:accent4>
        <a:srgbClr val="D4E1EC"/>
      </a:accent4>
      <a:accent5>
        <a:srgbClr val="00ABA0"/>
      </a:accent5>
      <a:accent6>
        <a:srgbClr val="888A8C"/>
      </a:accent6>
      <a:hlink>
        <a:srgbClr val="000000"/>
      </a:hlink>
      <a:folHlink>
        <a:srgbClr val="000000"/>
      </a:folHlink>
    </a:clrScheme>
    <a:fontScheme name="SNC Lavali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427A08DCE38C4988E8D80C34139B03" ma:contentTypeVersion="4" ma:contentTypeDescription="Create a new document." ma:contentTypeScope="" ma:versionID="2eb9c727a9a4ba8a770a2db121450699">
  <xsd:schema xmlns:xsd="http://www.w3.org/2001/XMLSchema" xmlns:xs="http://www.w3.org/2001/XMLSchema" xmlns:p="http://schemas.microsoft.com/office/2006/metadata/properties" xmlns:ns2="7058658b-94f4-4893-98ee-33a2f89b5efd" targetNamespace="http://schemas.microsoft.com/office/2006/metadata/properties" ma:root="true" ma:fieldsID="7d697e69af57a0acff3774d6d2aee525" ns2:_="">
    <xsd:import namespace="7058658b-94f4-4893-98ee-33a2f89b5e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8658b-94f4-4893-98ee-33a2f89b5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B638D3-B375-43A6-A1D6-8611992BA589}">
  <ds:schemaRefs>
    <ds:schemaRef ds:uri="http://schemas.openxmlformats.org/officeDocument/2006/bibliography"/>
  </ds:schemaRefs>
</ds:datastoreItem>
</file>

<file path=customXml/itemProps2.xml><?xml version="1.0" encoding="utf-8"?>
<ds:datastoreItem xmlns:ds="http://schemas.openxmlformats.org/officeDocument/2006/customXml" ds:itemID="{21262FE7-8FCB-4834-9A2E-B0FA93ABAFAD}">
  <ds:schemaRefs>
    <ds:schemaRef ds:uri="http://schemas.microsoft.com/sharepoint/v3/contenttype/forms"/>
  </ds:schemaRefs>
</ds:datastoreItem>
</file>

<file path=customXml/itemProps3.xml><?xml version="1.0" encoding="utf-8"?>
<ds:datastoreItem xmlns:ds="http://schemas.openxmlformats.org/officeDocument/2006/customXml" ds:itemID="{9BB0B591-F170-45D8-B2C0-08348F176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8658b-94f4-4893-98ee-33a2f89b5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F71D3-6625-466F-867C-09A85E89EB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or Bid</Template>
  <TotalTime>2</TotalTime>
  <Pages>215</Pages>
  <Words>87452</Words>
  <Characters>498483</Characters>
  <Application>Microsoft Office Word</Application>
  <DocSecurity>0</DocSecurity>
  <Lines>4154</Lines>
  <Paragraphs>1169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584766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Gargoulas</dc:creator>
  <cp:keywords/>
  <dc:description/>
  <cp:lastModifiedBy>Merlina Beu Muçaj</cp:lastModifiedBy>
  <cp:revision>3</cp:revision>
  <cp:lastPrinted>2025-02-10T19:46:00Z</cp:lastPrinted>
  <dcterms:created xsi:type="dcterms:W3CDTF">2025-02-10T19:45:00Z</dcterms:created>
  <dcterms:modified xsi:type="dcterms:W3CDTF">2025-02-10T19:46:00Z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ompany">
    <vt:lpwstr>Atkins</vt:lpwstr>
  </property>
  <property fmtid="{D5CDD505-2E9C-101B-9397-08002B2CF9AE}" pid="3" name="DocSecurityMarking">
    <vt:lpwstr/>
  </property>
  <property fmtid="{D5CDD505-2E9C-101B-9397-08002B2CF9AE}" pid="4" name="DocReference">
    <vt:lpwstr>SN</vt:lpwstr>
  </property>
  <property fmtid="{D5CDD505-2E9C-101B-9397-08002B2CF9AE}" pid="5" name="DocVersionNo">
    <vt:lpwstr>1.0</vt:lpwstr>
  </property>
  <property fmtid="{D5CDD505-2E9C-101B-9397-08002B2CF9AE}" pid="6" name="DocWizardRun">
    <vt:lpwstr>Yes</vt:lpwstr>
  </property>
  <property fmtid="{D5CDD505-2E9C-101B-9397-08002B2CF9AE}" pid="7" name="DocCompanyFullName">
    <vt:lpwstr>Atkins</vt:lpwstr>
  </property>
  <property fmtid="{D5CDD505-2E9C-101B-9397-08002B2CF9AE}" pid="8" name="DocPaperSize">
    <vt:lpwstr>A4</vt:lpwstr>
  </property>
  <property fmtid="{D5CDD505-2E9C-101B-9397-08002B2CF9AE}" pid="9" name="DocSpellCheckLang">
    <vt:lpwstr>English (United Kingdom)</vt:lpwstr>
  </property>
  <property fmtid="{D5CDD505-2E9C-101B-9397-08002B2CF9AE}" pid="10" name="DocOfficeName">
    <vt:lpwstr>London - Nova North</vt:lpwstr>
  </property>
  <property fmtid="{D5CDD505-2E9C-101B-9397-08002B2CF9AE}" pid="11" name="DocLegalEntity">
    <vt:lpwstr>WS Atkins International Limited</vt:lpwstr>
  </property>
  <property fmtid="{D5CDD505-2E9C-101B-9397-08002B2CF9AE}" pid="12" name="DocTel">
    <vt:lpwstr>+44 (0)20 7121 2000</vt:lpwstr>
  </property>
  <property fmtid="{D5CDD505-2E9C-101B-9397-08002B2CF9AE}" pid="13" name="DocTelShow">
    <vt:lpwstr>Yes</vt:lpwstr>
  </property>
  <property fmtid="{D5CDD505-2E9C-101B-9397-08002B2CF9AE}" pid="14" name="DocFax">
    <vt:lpwstr>+44 (0)20 7121 2111</vt:lpwstr>
  </property>
  <property fmtid="{D5CDD505-2E9C-101B-9397-08002B2CF9AE}" pid="15" name="DocFaxShow">
    <vt:lpwstr>Yes</vt:lpwstr>
  </property>
  <property fmtid="{D5CDD505-2E9C-101B-9397-08002B2CF9AE}" pid="16" name="DocPhoneDDL">
    <vt:lpwstr/>
  </property>
  <property fmtid="{D5CDD505-2E9C-101B-9397-08002B2CF9AE}" pid="17" name="DocPhoneDDLShow">
    <vt:lpwstr>No</vt:lpwstr>
  </property>
  <property fmtid="{D5CDD505-2E9C-101B-9397-08002B2CF9AE}" pid="18" name="DocPhoneMob">
    <vt:lpwstr/>
  </property>
  <property fmtid="{D5CDD505-2E9C-101B-9397-08002B2CF9AE}" pid="19" name="DocPhoneMobShow">
    <vt:lpwstr>No</vt:lpwstr>
  </property>
  <property fmtid="{D5CDD505-2E9C-101B-9397-08002B2CF9AE}" pid="20" name="DocEmail">
    <vt:lpwstr>dominic.bacon@atkinsacuity.com</vt:lpwstr>
  </property>
  <property fmtid="{D5CDD505-2E9C-101B-9397-08002B2CF9AE}" pid="21" name="DocEmailShow">
    <vt:lpwstr>Yes</vt:lpwstr>
  </property>
  <property fmtid="{D5CDD505-2E9C-101B-9397-08002B2CF9AE}" pid="22" name="DocShowRefOnCover">
    <vt:lpwstr>Yes</vt:lpwstr>
  </property>
  <property fmtid="{D5CDD505-2E9C-101B-9397-08002B2CF9AE}" pid="23" name="DocIncludeIntro">
    <vt:lpwstr>No</vt:lpwstr>
  </property>
  <property fmtid="{D5CDD505-2E9C-101B-9397-08002B2CF9AE}" pid="24" name="DocIncludeExecSum">
    <vt:lpwstr>No</vt:lpwstr>
  </property>
  <property fmtid="{D5CDD505-2E9C-101B-9397-08002B2CF9AE}" pid="25" name="DocIncludeAppendices">
    <vt:lpwstr>No</vt:lpwstr>
  </property>
  <property fmtid="{D5CDD505-2E9C-101B-9397-08002B2CF9AE}" pid="26" name="DocTablesTOC">
    <vt:lpwstr>Yes</vt:lpwstr>
  </property>
  <property fmtid="{D5CDD505-2E9C-101B-9397-08002B2CF9AE}" pid="27" name="DocFiguresTOC">
    <vt:lpwstr>Yes</vt:lpwstr>
  </property>
  <property fmtid="{D5CDD505-2E9C-101B-9397-08002B2CF9AE}" pid="28" name="DocLanguageID">
    <vt:lpwstr>ENUK</vt:lpwstr>
  </property>
  <property fmtid="{D5CDD505-2E9C-101B-9397-08002B2CF9AE}" pid="29" name="DocLanguageCode">
    <vt:lpwstr>2057</vt:lpwstr>
  </property>
  <property fmtid="{D5CDD505-2E9C-101B-9397-08002B2CF9AE}" pid="30" name="DocLanguage">
    <vt:lpwstr>English (United Kingdom)</vt:lpwstr>
  </property>
  <property fmtid="{D5CDD505-2E9C-101B-9397-08002B2CF9AE}" pid="31" name="ContentTypeId">
    <vt:lpwstr>0x010100D6427A08DCE38C4988E8D80C34139B03</vt:lpwstr>
  </property>
</Properties>
</file>